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6928A" w14:textId="226B574E" w:rsidR="00BF44D7" w:rsidRPr="00352853" w:rsidRDefault="00693F3C">
      <w:pPr>
        <w:spacing w:line="200" w:lineRule="exact"/>
        <w:rPr>
          <w:rFonts w:ascii="Times New Roman" w:hAnsi="Times New Roman"/>
          <w:sz w:val="20"/>
          <w:szCs w:val="20"/>
        </w:rPr>
      </w:pPr>
      <w:r w:rsidRPr="00352853">
        <w:rPr>
          <w:rFonts w:ascii="Times New Roman" w:hAnsi="Times New Roman"/>
          <w:noProof/>
          <w:lang w:eastAsia="tr-TR"/>
        </w:rPr>
        <w:drawing>
          <wp:anchor distT="0" distB="0" distL="114300" distR="114300" simplePos="0" relativeHeight="251547136" behindDoc="1" locked="0" layoutInCell="1" allowOverlap="1" wp14:anchorId="1BB09252" wp14:editId="5FEA0B29">
            <wp:simplePos x="0" y="0"/>
            <wp:positionH relativeFrom="column">
              <wp:posOffset>2114550</wp:posOffset>
            </wp:positionH>
            <wp:positionV relativeFrom="paragraph">
              <wp:posOffset>-85725</wp:posOffset>
            </wp:positionV>
            <wp:extent cx="2381250" cy="216217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anchor>
        </w:drawing>
      </w:r>
    </w:p>
    <w:p w14:paraId="770086E1" w14:textId="77777777" w:rsidR="00BF44D7" w:rsidRPr="00352853" w:rsidRDefault="00BF44D7">
      <w:pPr>
        <w:spacing w:line="200" w:lineRule="exact"/>
        <w:rPr>
          <w:rFonts w:ascii="Times New Roman" w:hAnsi="Times New Roman"/>
          <w:sz w:val="20"/>
          <w:szCs w:val="20"/>
        </w:rPr>
      </w:pPr>
    </w:p>
    <w:p w14:paraId="6A436244" w14:textId="77777777" w:rsidR="00BF44D7" w:rsidRPr="00352853" w:rsidRDefault="00BF44D7">
      <w:pPr>
        <w:spacing w:line="200" w:lineRule="exact"/>
        <w:rPr>
          <w:rFonts w:ascii="Times New Roman" w:hAnsi="Times New Roman"/>
          <w:sz w:val="20"/>
          <w:szCs w:val="20"/>
        </w:rPr>
      </w:pPr>
    </w:p>
    <w:p w14:paraId="361DC6B6" w14:textId="77777777" w:rsidR="00BF44D7" w:rsidRPr="00352853" w:rsidRDefault="00BF44D7">
      <w:pPr>
        <w:spacing w:line="200" w:lineRule="exact"/>
        <w:rPr>
          <w:rFonts w:ascii="Times New Roman" w:hAnsi="Times New Roman"/>
          <w:sz w:val="20"/>
          <w:szCs w:val="20"/>
        </w:rPr>
      </w:pPr>
    </w:p>
    <w:p w14:paraId="2F5CFF32" w14:textId="77777777" w:rsidR="00BF44D7" w:rsidRPr="00352853" w:rsidRDefault="00BF44D7">
      <w:pPr>
        <w:ind w:left="547"/>
        <w:rPr>
          <w:rFonts w:ascii="Times New Roman" w:eastAsia="Times New Roman" w:hAnsi="Times New Roman"/>
          <w:sz w:val="20"/>
          <w:szCs w:val="20"/>
        </w:rPr>
      </w:pPr>
    </w:p>
    <w:p w14:paraId="1DB6FB28" w14:textId="77777777" w:rsidR="00BF44D7" w:rsidRPr="00352853" w:rsidRDefault="00BF44D7">
      <w:pPr>
        <w:spacing w:line="120" w:lineRule="exact"/>
        <w:rPr>
          <w:rFonts w:ascii="Times New Roman" w:hAnsi="Times New Roman"/>
          <w:sz w:val="12"/>
          <w:szCs w:val="12"/>
        </w:rPr>
      </w:pPr>
    </w:p>
    <w:p w14:paraId="0FCDE6C8" w14:textId="77777777" w:rsidR="00BF44D7" w:rsidRPr="00352853" w:rsidRDefault="00BF44D7">
      <w:pPr>
        <w:spacing w:line="200" w:lineRule="exact"/>
        <w:rPr>
          <w:rFonts w:ascii="Times New Roman" w:hAnsi="Times New Roman"/>
          <w:sz w:val="20"/>
          <w:szCs w:val="20"/>
        </w:rPr>
      </w:pPr>
    </w:p>
    <w:p w14:paraId="691B3170" w14:textId="77777777" w:rsidR="00BF44D7" w:rsidRPr="00352853" w:rsidRDefault="00BF44D7">
      <w:pPr>
        <w:spacing w:line="200" w:lineRule="exact"/>
        <w:rPr>
          <w:rFonts w:ascii="Times New Roman" w:hAnsi="Times New Roman"/>
          <w:sz w:val="20"/>
          <w:szCs w:val="20"/>
        </w:rPr>
      </w:pPr>
    </w:p>
    <w:p w14:paraId="53448B06" w14:textId="77777777" w:rsidR="00BF44D7" w:rsidRPr="00352853" w:rsidRDefault="00BF44D7">
      <w:pPr>
        <w:spacing w:line="200" w:lineRule="exact"/>
        <w:rPr>
          <w:rFonts w:ascii="Times New Roman" w:hAnsi="Times New Roman"/>
          <w:sz w:val="20"/>
          <w:szCs w:val="20"/>
        </w:rPr>
      </w:pPr>
    </w:p>
    <w:p w14:paraId="07965042" w14:textId="77777777" w:rsidR="00BF44D7" w:rsidRPr="00352853" w:rsidRDefault="00BF44D7">
      <w:pPr>
        <w:spacing w:line="200" w:lineRule="exact"/>
        <w:rPr>
          <w:rFonts w:ascii="Times New Roman" w:hAnsi="Times New Roman"/>
          <w:sz w:val="20"/>
          <w:szCs w:val="20"/>
        </w:rPr>
      </w:pPr>
    </w:p>
    <w:p w14:paraId="2C9196BF" w14:textId="77777777" w:rsidR="0066351F" w:rsidRPr="00352853" w:rsidRDefault="0066351F">
      <w:pPr>
        <w:spacing w:line="200" w:lineRule="exact"/>
        <w:rPr>
          <w:rFonts w:ascii="Times New Roman" w:hAnsi="Times New Roman"/>
          <w:sz w:val="20"/>
          <w:szCs w:val="20"/>
        </w:rPr>
      </w:pPr>
    </w:p>
    <w:p w14:paraId="6850DBA6" w14:textId="77777777" w:rsidR="0066351F" w:rsidRPr="00352853" w:rsidRDefault="0066351F">
      <w:pPr>
        <w:spacing w:line="200" w:lineRule="exact"/>
        <w:rPr>
          <w:rFonts w:ascii="Times New Roman" w:hAnsi="Times New Roman"/>
          <w:sz w:val="20"/>
          <w:szCs w:val="20"/>
        </w:rPr>
      </w:pPr>
    </w:p>
    <w:p w14:paraId="01076D57" w14:textId="77777777" w:rsidR="0066351F" w:rsidRPr="00352853" w:rsidRDefault="0066351F">
      <w:pPr>
        <w:spacing w:line="200" w:lineRule="exact"/>
        <w:rPr>
          <w:rFonts w:ascii="Times New Roman" w:hAnsi="Times New Roman"/>
          <w:sz w:val="20"/>
          <w:szCs w:val="20"/>
        </w:rPr>
      </w:pPr>
    </w:p>
    <w:p w14:paraId="14FA43A7" w14:textId="77777777" w:rsidR="0066351F" w:rsidRPr="00352853" w:rsidRDefault="0066351F">
      <w:pPr>
        <w:spacing w:line="200" w:lineRule="exact"/>
        <w:rPr>
          <w:rFonts w:ascii="Times New Roman" w:hAnsi="Times New Roman"/>
          <w:sz w:val="20"/>
          <w:szCs w:val="20"/>
        </w:rPr>
      </w:pPr>
    </w:p>
    <w:p w14:paraId="6002151D" w14:textId="77777777" w:rsidR="0066351F" w:rsidRPr="00352853" w:rsidRDefault="0066351F">
      <w:pPr>
        <w:spacing w:line="200" w:lineRule="exact"/>
        <w:rPr>
          <w:rFonts w:ascii="Times New Roman" w:hAnsi="Times New Roman"/>
          <w:sz w:val="20"/>
          <w:szCs w:val="20"/>
        </w:rPr>
      </w:pPr>
    </w:p>
    <w:p w14:paraId="4AF0EEC3" w14:textId="77777777" w:rsidR="0066351F" w:rsidRPr="00352853" w:rsidRDefault="00693F3C">
      <w:pPr>
        <w:spacing w:line="200" w:lineRule="exact"/>
        <w:rPr>
          <w:rFonts w:ascii="Times New Roman" w:hAnsi="Times New Roman"/>
          <w:sz w:val="20"/>
          <w:szCs w:val="20"/>
        </w:rPr>
      </w:pPr>
      <w:r w:rsidRPr="00352853">
        <w:rPr>
          <w:rFonts w:ascii="Times New Roman" w:hAnsi="Times New Roman"/>
          <w:noProof/>
          <w:sz w:val="20"/>
          <w:szCs w:val="20"/>
          <w:lang w:eastAsia="tr-TR"/>
        </w:rPr>
        <w:drawing>
          <wp:inline distT="0" distB="0" distL="0" distR="0" wp14:anchorId="30BB06A7" wp14:editId="11FAF795">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14:paraId="18047C52" w14:textId="77777777" w:rsidR="0066351F" w:rsidRPr="00352853" w:rsidRDefault="0066351F">
      <w:pPr>
        <w:spacing w:line="200" w:lineRule="exact"/>
        <w:rPr>
          <w:rFonts w:ascii="Times New Roman" w:hAnsi="Times New Roman"/>
          <w:sz w:val="20"/>
          <w:szCs w:val="20"/>
        </w:rPr>
      </w:pPr>
    </w:p>
    <w:p w14:paraId="7F220238" w14:textId="77777777" w:rsidR="0066351F" w:rsidRPr="00352853" w:rsidRDefault="0066351F">
      <w:pPr>
        <w:spacing w:line="200" w:lineRule="exact"/>
        <w:rPr>
          <w:rFonts w:ascii="Times New Roman" w:hAnsi="Times New Roman"/>
          <w:sz w:val="20"/>
          <w:szCs w:val="20"/>
        </w:rPr>
      </w:pPr>
    </w:p>
    <w:p w14:paraId="56BC1388" w14:textId="77777777" w:rsidR="0066351F" w:rsidRPr="00352853" w:rsidRDefault="0066351F">
      <w:pPr>
        <w:spacing w:line="200" w:lineRule="exact"/>
        <w:rPr>
          <w:rFonts w:ascii="Times New Roman" w:hAnsi="Times New Roman"/>
          <w:sz w:val="20"/>
          <w:szCs w:val="20"/>
        </w:rPr>
      </w:pPr>
    </w:p>
    <w:p w14:paraId="0846258C" w14:textId="77777777" w:rsidR="0066351F" w:rsidRPr="00352853" w:rsidRDefault="0066351F">
      <w:pPr>
        <w:spacing w:line="200" w:lineRule="exact"/>
        <w:rPr>
          <w:rFonts w:ascii="Times New Roman" w:hAnsi="Times New Roman"/>
          <w:sz w:val="20"/>
          <w:szCs w:val="20"/>
        </w:rPr>
      </w:pPr>
    </w:p>
    <w:p w14:paraId="061B16DF" w14:textId="77777777" w:rsidR="00BF44D7" w:rsidRPr="00352853" w:rsidRDefault="00BF44D7">
      <w:pPr>
        <w:spacing w:line="200" w:lineRule="exact"/>
        <w:rPr>
          <w:rFonts w:ascii="Times New Roman" w:hAnsi="Times New Roman"/>
          <w:sz w:val="20"/>
          <w:szCs w:val="20"/>
        </w:rPr>
      </w:pPr>
    </w:p>
    <w:p w14:paraId="58492687" w14:textId="77777777" w:rsidR="00BF44D7" w:rsidRPr="00352853" w:rsidRDefault="00BF44D7">
      <w:pPr>
        <w:spacing w:line="200" w:lineRule="exact"/>
        <w:rPr>
          <w:rFonts w:ascii="Times New Roman" w:hAnsi="Times New Roman"/>
          <w:sz w:val="20"/>
          <w:szCs w:val="20"/>
        </w:rPr>
      </w:pPr>
    </w:p>
    <w:p w14:paraId="0957E7C2" w14:textId="77777777" w:rsidR="00BF44D7" w:rsidRPr="00352853" w:rsidRDefault="00BF44D7">
      <w:pPr>
        <w:spacing w:line="200" w:lineRule="exact"/>
        <w:rPr>
          <w:rFonts w:ascii="Times New Roman" w:hAnsi="Times New Roman"/>
          <w:sz w:val="20"/>
          <w:szCs w:val="20"/>
        </w:rPr>
      </w:pPr>
    </w:p>
    <w:p w14:paraId="0C62A15F" w14:textId="77777777" w:rsidR="00BF44D7" w:rsidRPr="00352853" w:rsidRDefault="00BF44D7">
      <w:pPr>
        <w:spacing w:line="200" w:lineRule="exact"/>
        <w:rPr>
          <w:rFonts w:ascii="Times New Roman" w:hAnsi="Times New Roman"/>
          <w:sz w:val="20"/>
          <w:szCs w:val="20"/>
        </w:rPr>
      </w:pPr>
    </w:p>
    <w:p w14:paraId="3ED56D36" w14:textId="77777777" w:rsidR="00BF44D7" w:rsidRPr="00352853" w:rsidRDefault="00BF44D7">
      <w:pPr>
        <w:spacing w:line="200" w:lineRule="exact"/>
        <w:rPr>
          <w:rFonts w:ascii="Times New Roman" w:hAnsi="Times New Roman"/>
          <w:sz w:val="20"/>
          <w:szCs w:val="20"/>
        </w:rPr>
      </w:pPr>
    </w:p>
    <w:p w14:paraId="1CCB9732" w14:textId="77777777" w:rsidR="00BF44D7" w:rsidRPr="00352853" w:rsidRDefault="00BF44D7">
      <w:pPr>
        <w:spacing w:line="200" w:lineRule="exact"/>
        <w:rPr>
          <w:rFonts w:ascii="Times New Roman" w:hAnsi="Times New Roman"/>
          <w:sz w:val="20"/>
          <w:szCs w:val="20"/>
        </w:rPr>
      </w:pPr>
    </w:p>
    <w:p w14:paraId="49742631" w14:textId="77777777" w:rsidR="00BF44D7" w:rsidRPr="00352853" w:rsidRDefault="00BF44D7">
      <w:pPr>
        <w:spacing w:line="200" w:lineRule="exact"/>
        <w:rPr>
          <w:rFonts w:ascii="Times New Roman" w:hAnsi="Times New Roman"/>
          <w:sz w:val="20"/>
          <w:szCs w:val="20"/>
        </w:rPr>
      </w:pPr>
    </w:p>
    <w:p w14:paraId="07E9F527" w14:textId="77777777" w:rsidR="00BF44D7" w:rsidRPr="00352853" w:rsidRDefault="00BF44D7">
      <w:pPr>
        <w:spacing w:line="200" w:lineRule="exact"/>
        <w:rPr>
          <w:rFonts w:ascii="Times New Roman" w:hAnsi="Times New Roman"/>
          <w:sz w:val="20"/>
          <w:szCs w:val="20"/>
        </w:rPr>
      </w:pPr>
    </w:p>
    <w:p w14:paraId="356E9A5B" w14:textId="77777777" w:rsidR="00BF44D7" w:rsidRPr="00352853" w:rsidRDefault="0066351F">
      <w:pPr>
        <w:pStyle w:val="Balk8"/>
        <w:spacing w:before="59"/>
        <w:ind w:left="0" w:right="335"/>
        <w:jc w:val="center"/>
        <w:rPr>
          <w:rFonts w:ascii="Times New Roman" w:hAnsi="Times New Roman"/>
          <w:b w:val="0"/>
          <w:bCs w:val="0"/>
        </w:rPr>
      </w:pPr>
      <w:r w:rsidRPr="00352853">
        <w:rPr>
          <w:rFonts w:ascii="Times New Roman" w:hAnsi="Times New Roman"/>
          <w:color w:val="B0292C"/>
        </w:rPr>
        <w:t xml:space="preserve">KALKINMA AJANSLARI </w:t>
      </w:r>
      <w:r w:rsidRPr="00352853">
        <w:rPr>
          <w:rFonts w:ascii="Times New Roman" w:hAnsi="Times New Roman"/>
          <w:color w:val="B0292C"/>
          <w:spacing w:val="-21"/>
        </w:rPr>
        <w:t>T</w:t>
      </w:r>
      <w:r w:rsidRPr="00352853">
        <w:rPr>
          <w:rFonts w:ascii="Times New Roman" w:hAnsi="Times New Roman"/>
          <w:color w:val="B0292C"/>
        </w:rPr>
        <w:t>ARAFINDAN SAĞLANAN DESTEKLER İÇİN</w:t>
      </w:r>
    </w:p>
    <w:p w14:paraId="6F246FF2" w14:textId="77777777" w:rsidR="00BF44D7" w:rsidRPr="00352853" w:rsidRDefault="00BF44D7">
      <w:pPr>
        <w:spacing w:before="4" w:line="180" w:lineRule="exact"/>
        <w:rPr>
          <w:rFonts w:ascii="Times New Roman" w:hAnsi="Times New Roman"/>
          <w:sz w:val="18"/>
          <w:szCs w:val="18"/>
        </w:rPr>
      </w:pPr>
    </w:p>
    <w:p w14:paraId="63E77D6A" w14:textId="77777777" w:rsidR="00BF44D7" w:rsidRPr="00352853" w:rsidRDefault="00BF44D7">
      <w:pPr>
        <w:spacing w:line="200" w:lineRule="exact"/>
        <w:rPr>
          <w:rFonts w:ascii="Times New Roman" w:hAnsi="Times New Roman"/>
          <w:sz w:val="20"/>
          <w:szCs w:val="20"/>
        </w:rPr>
      </w:pPr>
    </w:p>
    <w:p w14:paraId="42C337EE" w14:textId="77777777" w:rsidR="00BF44D7" w:rsidRPr="00352853" w:rsidRDefault="00EB2B63">
      <w:pPr>
        <w:ind w:right="335"/>
        <w:jc w:val="center"/>
        <w:rPr>
          <w:rFonts w:ascii="Times New Roman" w:eastAsia="Helvetica" w:hAnsi="Times New Roman"/>
          <w:sz w:val="74"/>
          <w:szCs w:val="74"/>
        </w:rPr>
      </w:pPr>
      <w:r w:rsidRPr="00352853">
        <w:rPr>
          <w:rFonts w:ascii="Times New Roman" w:eastAsia="Helvetica" w:hAnsi="Times New Roman"/>
          <w:color w:val="B0292C"/>
          <w:sz w:val="74"/>
          <w:szCs w:val="74"/>
        </w:rPr>
        <w:t>İHALE DOSYASI</w:t>
      </w:r>
    </w:p>
    <w:p w14:paraId="564578EE" w14:textId="77777777" w:rsidR="00BF44D7" w:rsidRPr="00352853" w:rsidRDefault="00BF44D7">
      <w:pPr>
        <w:spacing w:line="200" w:lineRule="exact"/>
        <w:rPr>
          <w:rFonts w:ascii="Times New Roman" w:hAnsi="Times New Roman"/>
          <w:sz w:val="20"/>
          <w:szCs w:val="20"/>
        </w:rPr>
      </w:pPr>
    </w:p>
    <w:p w14:paraId="423D29A3" w14:textId="77777777" w:rsidR="00BF44D7" w:rsidRPr="00352853" w:rsidRDefault="00BF44D7">
      <w:pPr>
        <w:spacing w:line="200" w:lineRule="exact"/>
        <w:rPr>
          <w:rFonts w:ascii="Times New Roman" w:hAnsi="Times New Roman"/>
          <w:sz w:val="20"/>
          <w:szCs w:val="20"/>
        </w:rPr>
      </w:pPr>
    </w:p>
    <w:p w14:paraId="3F7330A0" w14:textId="77777777" w:rsidR="00BF44D7" w:rsidRPr="00352853" w:rsidRDefault="00BF44D7">
      <w:pPr>
        <w:spacing w:line="200" w:lineRule="exact"/>
        <w:rPr>
          <w:rFonts w:ascii="Times New Roman" w:hAnsi="Times New Roman"/>
          <w:sz w:val="20"/>
          <w:szCs w:val="20"/>
        </w:rPr>
      </w:pPr>
    </w:p>
    <w:p w14:paraId="411D3EDF" w14:textId="77777777" w:rsidR="00BF44D7" w:rsidRPr="00352853" w:rsidRDefault="00BF44D7">
      <w:pPr>
        <w:spacing w:line="200" w:lineRule="exact"/>
        <w:rPr>
          <w:rFonts w:ascii="Times New Roman" w:hAnsi="Times New Roman"/>
          <w:sz w:val="20"/>
          <w:szCs w:val="20"/>
        </w:rPr>
      </w:pPr>
    </w:p>
    <w:p w14:paraId="1A01B533" w14:textId="77777777" w:rsidR="00BF44D7" w:rsidRPr="00352853" w:rsidRDefault="00BF44D7">
      <w:pPr>
        <w:spacing w:line="200" w:lineRule="exact"/>
        <w:rPr>
          <w:rFonts w:ascii="Times New Roman" w:hAnsi="Times New Roman"/>
          <w:sz w:val="20"/>
          <w:szCs w:val="20"/>
        </w:rPr>
      </w:pPr>
    </w:p>
    <w:p w14:paraId="4E91243E" w14:textId="77777777" w:rsidR="00BF44D7" w:rsidRPr="00352853" w:rsidRDefault="00BF44D7">
      <w:pPr>
        <w:spacing w:line="200" w:lineRule="exact"/>
        <w:rPr>
          <w:rFonts w:ascii="Times New Roman" w:hAnsi="Times New Roman"/>
          <w:sz w:val="20"/>
          <w:szCs w:val="20"/>
        </w:rPr>
      </w:pPr>
    </w:p>
    <w:p w14:paraId="312839A3" w14:textId="77777777" w:rsidR="00BF44D7" w:rsidRPr="00352853" w:rsidRDefault="00BF44D7">
      <w:pPr>
        <w:spacing w:line="200" w:lineRule="exact"/>
        <w:rPr>
          <w:rFonts w:ascii="Times New Roman" w:hAnsi="Times New Roman"/>
          <w:sz w:val="20"/>
          <w:szCs w:val="20"/>
        </w:rPr>
      </w:pPr>
    </w:p>
    <w:p w14:paraId="6F37F742" w14:textId="77777777" w:rsidR="00BF44D7" w:rsidRPr="00352853" w:rsidRDefault="00BF44D7">
      <w:pPr>
        <w:spacing w:line="200" w:lineRule="exact"/>
        <w:rPr>
          <w:rFonts w:ascii="Times New Roman" w:hAnsi="Times New Roman"/>
          <w:sz w:val="20"/>
          <w:szCs w:val="20"/>
        </w:rPr>
      </w:pPr>
    </w:p>
    <w:p w14:paraId="51157F09" w14:textId="77777777" w:rsidR="00BF44D7" w:rsidRPr="00352853" w:rsidRDefault="00BF44D7">
      <w:pPr>
        <w:spacing w:line="200" w:lineRule="exact"/>
        <w:rPr>
          <w:rFonts w:ascii="Times New Roman" w:hAnsi="Times New Roman"/>
          <w:sz w:val="20"/>
          <w:szCs w:val="20"/>
        </w:rPr>
      </w:pPr>
    </w:p>
    <w:p w14:paraId="40B75104" w14:textId="77777777" w:rsidR="00BF44D7" w:rsidRPr="00352853" w:rsidRDefault="00BF44D7">
      <w:pPr>
        <w:spacing w:line="200" w:lineRule="exact"/>
        <w:rPr>
          <w:rFonts w:ascii="Times New Roman" w:hAnsi="Times New Roman"/>
          <w:sz w:val="20"/>
          <w:szCs w:val="20"/>
        </w:rPr>
      </w:pPr>
    </w:p>
    <w:p w14:paraId="53ABCAA3" w14:textId="77777777" w:rsidR="00BF44D7" w:rsidRPr="00352853" w:rsidRDefault="00BF44D7">
      <w:pPr>
        <w:spacing w:line="200" w:lineRule="exact"/>
        <w:rPr>
          <w:rFonts w:ascii="Times New Roman" w:hAnsi="Times New Roman"/>
          <w:sz w:val="20"/>
          <w:szCs w:val="20"/>
        </w:rPr>
      </w:pPr>
    </w:p>
    <w:p w14:paraId="0089B44C" w14:textId="77777777" w:rsidR="00BF44D7" w:rsidRPr="00352853" w:rsidRDefault="00BF44D7">
      <w:pPr>
        <w:spacing w:line="200" w:lineRule="exact"/>
        <w:rPr>
          <w:rFonts w:ascii="Times New Roman" w:hAnsi="Times New Roman"/>
          <w:sz w:val="20"/>
          <w:szCs w:val="20"/>
        </w:rPr>
      </w:pPr>
    </w:p>
    <w:p w14:paraId="3DD67C5C" w14:textId="77777777" w:rsidR="00BF44D7" w:rsidRPr="00352853" w:rsidRDefault="00BF44D7">
      <w:pPr>
        <w:spacing w:line="200" w:lineRule="exact"/>
        <w:rPr>
          <w:rFonts w:ascii="Times New Roman" w:hAnsi="Times New Roman"/>
          <w:sz w:val="20"/>
          <w:szCs w:val="20"/>
        </w:rPr>
      </w:pPr>
    </w:p>
    <w:p w14:paraId="686DAA77" w14:textId="77777777" w:rsidR="00BF44D7" w:rsidRPr="00352853" w:rsidRDefault="00BF44D7">
      <w:pPr>
        <w:spacing w:line="200" w:lineRule="exact"/>
        <w:rPr>
          <w:rFonts w:ascii="Times New Roman" w:hAnsi="Times New Roman"/>
          <w:sz w:val="20"/>
          <w:szCs w:val="20"/>
        </w:rPr>
      </w:pPr>
    </w:p>
    <w:p w14:paraId="523182C0" w14:textId="77777777" w:rsidR="00BF44D7" w:rsidRPr="00352853" w:rsidRDefault="00BF44D7">
      <w:pPr>
        <w:spacing w:line="200" w:lineRule="exact"/>
        <w:rPr>
          <w:rFonts w:ascii="Times New Roman" w:hAnsi="Times New Roman"/>
          <w:sz w:val="20"/>
          <w:szCs w:val="20"/>
        </w:rPr>
      </w:pPr>
    </w:p>
    <w:p w14:paraId="5071F2B0" w14:textId="77777777" w:rsidR="00BF44D7" w:rsidRPr="00352853" w:rsidRDefault="00BF44D7">
      <w:pPr>
        <w:spacing w:line="200" w:lineRule="exact"/>
        <w:rPr>
          <w:rFonts w:ascii="Times New Roman" w:hAnsi="Times New Roman"/>
          <w:sz w:val="20"/>
          <w:szCs w:val="20"/>
        </w:rPr>
      </w:pPr>
    </w:p>
    <w:p w14:paraId="3E783C34" w14:textId="77777777" w:rsidR="00BF44D7" w:rsidRPr="00352853" w:rsidRDefault="00BF44D7">
      <w:pPr>
        <w:spacing w:line="200" w:lineRule="exact"/>
        <w:rPr>
          <w:rFonts w:ascii="Times New Roman" w:hAnsi="Times New Roman"/>
          <w:sz w:val="20"/>
          <w:szCs w:val="20"/>
        </w:rPr>
      </w:pPr>
    </w:p>
    <w:p w14:paraId="25AA70CE" w14:textId="77777777" w:rsidR="00BF44D7" w:rsidRPr="00352853" w:rsidRDefault="00BF44D7">
      <w:pPr>
        <w:spacing w:line="200" w:lineRule="exact"/>
        <w:rPr>
          <w:rFonts w:ascii="Times New Roman" w:hAnsi="Times New Roman"/>
          <w:sz w:val="20"/>
          <w:szCs w:val="20"/>
        </w:rPr>
      </w:pPr>
    </w:p>
    <w:p w14:paraId="16B6677B" w14:textId="77777777" w:rsidR="00BF44D7" w:rsidRPr="00352853" w:rsidRDefault="00BF44D7">
      <w:pPr>
        <w:spacing w:line="200" w:lineRule="exact"/>
        <w:rPr>
          <w:rFonts w:ascii="Times New Roman" w:hAnsi="Times New Roman"/>
          <w:sz w:val="20"/>
          <w:szCs w:val="20"/>
        </w:rPr>
      </w:pPr>
    </w:p>
    <w:p w14:paraId="6EAC8896" w14:textId="77777777" w:rsidR="00BF44D7" w:rsidRPr="00352853" w:rsidRDefault="00BF44D7">
      <w:pPr>
        <w:spacing w:line="200" w:lineRule="exact"/>
        <w:rPr>
          <w:rFonts w:ascii="Times New Roman" w:hAnsi="Times New Roman"/>
          <w:sz w:val="20"/>
          <w:szCs w:val="20"/>
        </w:rPr>
      </w:pPr>
    </w:p>
    <w:p w14:paraId="6C00D774" w14:textId="77777777" w:rsidR="00BF44D7" w:rsidRPr="00352853" w:rsidRDefault="00BF44D7">
      <w:pPr>
        <w:spacing w:line="200" w:lineRule="exact"/>
        <w:rPr>
          <w:rFonts w:ascii="Times New Roman" w:hAnsi="Times New Roman"/>
          <w:sz w:val="20"/>
          <w:szCs w:val="20"/>
        </w:rPr>
      </w:pPr>
    </w:p>
    <w:p w14:paraId="77566BCF" w14:textId="77777777" w:rsidR="00BF44D7" w:rsidRPr="00352853" w:rsidRDefault="00BF44D7">
      <w:pPr>
        <w:spacing w:line="200" w:lineRule="exact"/>
        <w:rPr>
          <w:rFonts w:ascii="Times New Roman" w:hAnsi="Times New Roman"/>
          <w:sz w:val="20"/>
          <w:szCs w:val="20"/>
        </w:rPr>
      </w:pPr>
    </w:p>
    <w:p w14:paraId="4972C8FA" w14:textId="77777777" w:rsidR="00BF44D7" w:rsidRPr="00352853" w:rsidRDefault="00BF44D7">
      <w:pPr>
        <w:spacing w:line="200" w:lineRule="exact"/>
        <w:rPr>
          <w:rFonts w:ascii="Times New Roman" w:hAnsi="Times New Roman"/>
          <w:sz w:val="20"/>
          <w:szCs w:val="20"/>
        </w:rPr>
      </w:pPr>
    </w:p>
    <w:p w14:paraId="5395047F" w14:textId="77777777" w:rsidR="00BF44D7" w:rsidRPr="00352853" w:rsidRDefault="00BF44D7">
      <w:pPr>
        <w:spacing w:line="200" w:lineRule="exact"/>
        <w:rPr>
          <w:rFonts w:ascii="Times New Roman" w:hAnsi="Times New Roman"/>
          <w:sz w:val="20"/>
          <w:szCs w:val="20"/>
        </w:rPr>
      </w:pPr>
    </w:p>
    <w:p w14:paraId="16DA68A3" w14:textId="77777777" w:rsidR="00BF44D7" w:rsidRPr="00352853" w:rsidRDefault="00BF44D7">
      <w:pPr>
        <w:spacing w:line="200" w:lineRule="exact"/>
        <w:rPr>
          <w:rFonts w:ascii="Times New Roman" w:hAnsi="Times New Roman"/>
          <w:sz w:val="20"/>
          <w:szCs w:val="20"/>
        </w:rPr>
      </w:pPr>
    </w:p>
    <w:p w14:paraId="53ECE94A" w14:textId="77777777" w:rsidR="00BF44D7" w:rsidRPr="00352853" w:rsidRDefault="00BF44D7">
      <w:pPr>
        <w:spacing w:line="200" w:lineRule="exact"/>
        <w:rPr>
          <w:rFonts w:ascii="Times New Roman" w:hAnsi="Times New Roman"/>
          <w:sz w:val="20"/>
          <w:szCs w:val="20"/>
        </w:rPr>
      </w:pPr>
    </w:p>
    <w:p w14:paraId="42BE9EF0" w14:textId="77777777" w:rsidR="00BF44D7" w:rsidRPr="00352853" w:rsidRDefault="00BF44D7">
      <w:pPr>
        <w:spacing w:line="200" w:lineRule="exact"/>
        <w:rPr>
          <w:rFonts w:ascii="Times New Roman" w:hAnsi="Times New Roman"/>
          <w:sz w:val="20"/>
          <w:szCs w:val="20"/>
        </w:rPr>
      </w:pPr>
    </w:p>
    <w:p w14:paraId="25E43BF9" w14:textId="77777777" w:rsidR="00BF44D7" w:rsidRPr="00352853" w:rsidRDefault="00BF44D7">
      <w:pPr>
        <w:spacing w:line="200" w:lineRule="exact"/>
        <w:rPr>
          <w:rFonts w:ascii="Times New Roman" w:hAnsi="Times New Roman"/>
          <w:sz w:val="20"/>
          <w:szCs w:val="20"/>
        </w:rPr>
      </w:pPr>
    </w:p>
    <w:p w14:paraId="3FDD90AE" w14:textId="77777777" w:rsidR="00BF44D7" w:rsidRPr="00352853" w:rsidRDefault="00BF44D7">
      <w:pPr>
        <w:spacing w:line="200" w:lineRule="exact"/>
        <w:rPr>
          <w:rFonts w:ascii="Times New Roman" w:hAnsi="Times New Roman"/>
          <w:sz w:val="20"/>
          <w:szCs w:val="20"/>
        </w:rPr>
      </w:pPr>
    </w:p>
    <w:p w14:paraId="32043928" w14:textId="77777777" w:rsidR="00663798" w:rsidRPr="00352853" w:rsidRDefault="00663798">
      <w:pPr>
        <w:spacing w:line="200" w:lineRule="exact"/>
        <w:rPr>
          <w:rFonts w:ascii="Times New Roman" w:hAnsi="Times New Roman"/>
          <w:sz w:val="20"/>
          <w:szCs w:val="20"/>
        </w:rPr>
        <w:sectPr w:rsidR="00663798" w:rsidRPr="00352853" w:rsidSect="00663798">
          <w:footerReference w:type="default" r:id="rId9"/>
          <w:pgSz w:w="11906" w:h="16840"/>
          <w:pgMar w:top="1560" w:right="440" w:bottom="0" w:left="1020" w:header="720" w:footer="720" w:gutter="0"/>
          <w:pgNumType w:start="1"/>
          <w:cols w:space="720"/>
          <w:titlePg/>
          <w:docGrid w:linePitch="299"/>
        </w:sectPr>
      </w:pPr>
    </w:p>
    <w:p w14:paraId="6711741E" w14:textId="77777777" w:rsidR="00BF44D7" w:rsidRPr="00352853" w:rsidRDefault="00BF44D7">
      <w:pPr>
        <w:spacing w:line="200" w:lineRule="exact"/>
        <w:rPr>
          <w:rFonts w:ascii="Times New Roman" w:hAnsi="Times New Roman"/>
          <w:sz w:val="20"/>
          <w:szCs w:val="20"/>
        </w:rPr>
      </w:pPr>
    </w:p>
    <w:p w14:paraId="23A092C5" w14:textId="77777777" w:rsidR="00BF44D7" w:rsidRPr="00352853" w:rsidRDefault="00BF44D7">
      <w:pPr>
        <w:spacing w:before="6" w:line="240" w:lineRule="exact"/>
        <w:rPr>
          <w:rFonts w:ascii="Times New Roman" w:hAnsi="Times New Roman"/>
          <w:sz w:val="24"/>
          <w:szCs w:val="24"/>
        </w:rPr>
      </w:pPr>
    </w:p>
    <w:p w14:paraId="622B4A4F" w14:textId="7E3C409E" w:rsidR="00BF44D7" w:rsidRPr="00352853" w:rsidRDefault="00ED0364" w:rsidP="003A63AB">
      <w:pPr>
        <w:pStyle w:val="Balk1"/>
        <w:numPr>
          <w:ilvl w:val="0"/>
          <w:numId w:val="70"/>
        </w:numPr>
        <w:tabs>
          <w:tab w:val="left" w:pos="1783"/>
        </w:tabs>
        <w:ind w:left="1783"/>
        <w:jc w:val="left"/>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48160" behindDoc="1" locked="0" layoutInCell="1" allowOverlap="1" wp14:anchorId="63F8CA78" wp14:editId="7966F7C5">
                <wp:simplePos x="0" y="0"/>
                <wp:positionH relativeFrom="page">
                  <wp:posOffset>1079500</wp:posOffset>
                </wp:positionH>
                <wp:positionV relativeFrom="paragraph">
                  <wp:posOffset>354965</wp:posOffset>
                </wp:positionV>
                <wp:extent cx="5759450" cy="1270"/>
                <wp:effectExtent l="0" t="19050" r="0" b="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BE3496C"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rPr>
        <w:t>EK</w:t>
      </w:r>
      <w:r w:rsidR="0066351F" w:rsidRPr="00352853">
        <w:rPr>
          <w:rFonts w:ascii="Times New Roman" w:hAnsi="Times New Roman"/>
          <w:color w:val="B0292C"/>
          <w:spacing w:val="-3"/>
        </w:rPr>
        <w:t>L</w:t>
      </w:r>
      <w:r w:rsidR="0066351F" w:rsidRPr="00352853">
        <w:rPr>
          <w:rFonts w:ascii="Times New Roman" w:hAnsi="Times New Roman"/>
          <w:color w:val="B0292C"/>
          <w:spacing w:val="1"/>
        </w:rPr>
        <w:t>E</w:t>
      </w:r>
      <w:r w:rsidR="0066351F" w:rsidRPr="00352853">
        <w:rPr>
          <w:rFonts w:ascii="Times New Roman" w:hAnsi="Times New Roman"/>
          <w:color w:val="B0292C"/>
        </w:rPr>
        <w:t xml:space="preserve">R </w:t>
      </w:r>
      <w:r w:rsidR="0066351F" w:rsidRPr="00352853">
        <w:rPr>
          <w:rFonts w:ascii="Times New Roman" w:hAnsi="Times New Roman"/>
          <w:color w:val="B0292C"/>
          <w:spacing w:val="-3"/>
        </w:rPr>
        <w:t>L</w:t>
      </w:r>
      <w:r w:rsidR="0066351F" w:rsidRPr="00352853">
        <w:rPr>
          <w:rFonts w:ascii="Times New Roman" w:hAnsi="Times New Roman"/>
          <w:color w:val="B0292C"/>
          <w:spacing w:val="1"/>
        </w:rPr>
        <w:t>İ</w:t>
      </w:r>
      <w:r w:rsidR="0066351F" w:rsidRPr="00352853">
        <w:rPr>
          <w:rFonts w:ascii="Times New Roman" w:hAnsi="Times New Roman"/>
          <w:color w:val="B0292C"/>
        </w:rPr>
        <w:t>S</w:t>
      </w:r>
      <w:r w:rsidR="0066351F" w:rsidRPr="00352853">
        <w:rPr>
          <w:rFonts w:ascii="Times New Roman" w:hAnsi="Times New Roman"/>
          <w:color w:val="B0292C"/>
          <w:spacing w:val="-2"/>
        </w:rPr>
        <w:t>T</w:t>
      </w:r>
      <w:r w:rsidR="0066351F" w:rsidRPr="00352853">
        <w:rPr>
          <w:rFonts w:ascii="Times New Roman" w:hAnsi="Times New Roman"/>
          <w:color w:val="B0292C"/>
        </w:rPr>
        <w:t>E</w:t>
      </w:r>
      <w:r w:rsidR="0066351F" w:rsidRPr="00352853">
        <w:rPr>
          <w:rFonts w:ascii="Times New Roman" w:hAnsi="Times New Roman"/>
          <w:color w:val="B0292C"/>
          <w:spacing w:val="2"/>
        </w:rPr>
        <w:t>S</w:t>
      </w:r>
      <w:r w:rsidR="0066351F" w:rsidRPr="00352853">
        <w:rPr>
          <w:rFonts w:ascii="Times New Roman" w:hAnsi="Times New Roman"/>
          <w:color w:val="B0292C"/>
        </w:rPr>
        <w:t>İ</w:t>
      </w:r>
    </w:p>
    <w:p w14:paraId="31CEA220" w14:textId="77777777" w:rsidR="00BF44D7" w:rsidRPr="00352853" w:rsidRDefault="00BF44D7">
      <w:pPr>
        <w:spacing w:before="1" w:line="160" w:lineRule="exact"/>
        <w:rPr>
          <w:rFonts w:ascii="Times New Roman" w:hAnsi="Times New Roman"/>
          <w:sz w:val="16"/>
          <w:szCs w:val="16"/>
        </w:rPr>
      </w:pPr>
    </w:p>
    <w:p w14:paraId="5F2E6EE7" w14:textId="77777777" w:rsidR="00BF44D7" w:rsidRPr="00352853" w:rsidRDefault="00BF44D7">
      <w:pPr>
        <w:spacing w:line="200" w:lineRule="exact"/>
        <w:rPr>
          <w:rFonts w:ascii="Times New Roman" w:hAnsi="Times New Roman"/>
          <w:sz w:val="20"/>
          <w:szCs w:val="20"/>
        </w:rPr>
      </w:pPr>
    </w:p>
    <w:p w14:paraId="1361867D" w14:textId="77777777" w:rsidR="00A6549F" w:rsidRPr="00352853" w:rsidRDefault="0066351F">
      <w:pPr>
        <w:pStyle w:val="Balk8"/>
        <w:spacing w:line="387" w:lineRule="auto"/>
        <w:ind w:left="1380" w:right="3475"/>
        <w:rPr>
          <w:rFonts w:ascii="Times New Roman" w:hAnsi="Times New Roman"/>
          <w:color w:val="1B1C20"/>
        </w:rPr>
      </w:pPr>
      <w:r w:rsidRPr="00352853">
        <w:rPr>
          <w:rFonts w:ascii="Times New Roman" w:hAnsi="Times New Roman"/>
          <w:color w:val="1B1C20"/>
        </w:rPr>
        <w:t>SR EK 1: İlanlı Usul İçin Standart Gazete İlanı Formu</w:t>
      </w:r>
    </w:p>
    <w:p w14:paraId="1F711279" w14:textId="77777777" w:rsidR="00BF44D7" w:rsidRPr="00352853" w:rsidRDefault="0066351F">
      <w:pPr>
        <w:spacing w:before="4"/>
        <w:ind w:left="1380"/>
        <w:rPr>
          <w:rFonts w:ascii="Times New Roman" w:eastAsia="Helvetica Neue" w:hAnsi="Times New Roman"/>
        </w:rPr>
      </w:pPr>
      <w:r w:rsidRPr="00352853">
        <w:rPr>
          <w:rFonts w:ascii="Times New Roman" w:eastAsia="Helvetica Neue" w:hAnsi="Times New Roman"/>
          <w:b/>
          <w:bCs/>
          <w:color w:val="1B1C20"/>
        </w:rPr>
        <w:t xml:space="preserve">SR EK </w:t>
      </w:r>
      <w:r w:rsidR="008E13D0">
        <w:rPr>
          <w:rFonts w:ascii="Times New Roman" w:eastAsia="Helvetica Neue" w:hAnsi="Times New Roman"/>
          <w:b/>
          <w:bCs/>
          <w:color w:val="1B1C20"/>
        </w:rPr>
        <w:t>2</w:t>
      </w:r>
      <w:r w:rsidRPr="00352853">
        <w:rPr>
          <w:rFonts w:ascii="Times New Roman" w:eastAsia="Helvetica Neue" w:hAnsi="Times New Roman"/>
          <w:b/>
          <w:bCs/>
          <w:color w:val="1B1C20"/>
        </w:rPr>
        <w:t xml:space="preserve">: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Dosyası</w:t>
      </w:r>
    </w:p>
    <w:p w14:paraId="4FDE741D" w14:textId="77777777" w:rsidR="00BF44D7" w:rsidRPr="00352853" w:rsidRDefault="00BF44D7">
      <w:pPr>
        <w:spacing w:line="170" w:lineRule="exact"/>
        <w:rPr>
          <w:rFonts w:ascii="Times New Roman" w:hAnsi="Times New Roman"/>
          <w:sz w:val="17"/>
          <w:szCs w:val="17"/>
        </w:rPr>
      </w:pPr>
    </w:p>
    <w:p w14:paraId="2419534E" w14:textId="77777777" w:rsidR="00BF44D7" w:rsidRPr="00352853" w:rsidRDefault="0066351F">
      <w:pPr>
        <w:ind w:left="2088"/>
        <w:rPr>
          <w:rFonts w:ascii="Times New Roman" w:eastAsia="Helvetica Neue" w:hAnsi="Times New Roman"/>
        </w:rPr>
      </w:pPr>
      <w:r w:rsidRPr="00352853">
        <w:rPr>
          <w:rFonts w:ascii="Times New Roman" w:eastAsia="Helvetica Neue" w:hAnsi="Times New Roman"/>
          <w:color w:val="1B1C20"/>
        </w:rPr>
        <w:t>Bölüm A: İsteklile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e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alimatlar</w:t>
      </w:r>
    </w:p>
    <w:p w14:paraId="7A9D97D9" w14:textId="77777777" w:rsidR="00BF44D7" w:rsidRPr="00352853" w:rsidRDefault="00BF44D7">
      <w:pPr>
        <w:spacing w:before="1" w:line="170" w:lineRule="exact"/>
        <w:rPr>
          <w:rFonts w:ascii="Times New Roman" w:hAnsi="Times New Roman"/>
          <w:sz w:val="17"/>
          <w:szCs w:val="17"/>
        </w:rPr>
      </w:pPr>
    </w:p>
    <w:p w14:paraId="0AD748BC" w14:textId="77777777" w:rsidR="00BF44D7" w:rsidRPr="00352853" w:rsidRDefault="0066351F">
      <w:pPr>
        <w:spacing w:line="396" w:lineRule="auto"/>
        <w:ind w:left="2514" w:right="3238" w:hanging="426"/>
        <w:rPr>
          <w:rFonts w:ascii="Times New Roman" w:eastAsia="Helvetica Neue" w:hAnsi="Times New Roman"/>
        </w:rPr>
      </w:pPr>
      <w:r w:rsidRPr="00352853">
        <w:rPr>
          <w:rFonts w:ascii="Times New Roman" w:eastAsia="Helvetica Neue" w:hAnsi="Times New Roman"/>
          <w:color w:val="1B1C20"/>
        </w:rPr>
        <w:t xml:space="preserve">Bölüm B: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aslak Sözleşme (Özel Koşullar) ve Ekleri Söz. Ek-1: Genel Koşullar</w:t>
      </w:r>
    </w:p>
    <w:p w14:paraId="000E132A" w14:textId="77777777" w:rsidR="00BF44D7" w:rsidRPr="00352853" w:rsidRDefault="0066351F">
      <w:pPr>
        <w:spacing w:before="4" w:line="396" w:lineRule="auto"/>
        <w:ind w:left="2514" w:right="3621"/>
        <w:rPr>
          <w:rFonts w:ascii="Times New Roman" w:eastAsia="Helvetica Neue" w:hAnsi="Times New Roman"/>
        </w:rPr>
      </w:pPr>
      <w:r w:rsidRPr="00352853">
        <w:rPr>
          <w:rFonts w:ascii="Times New Roman" w:eastAsia="Helvetica Neue" w:hAnsi="Times New Roman"/>
          <w:color w:val="1B1C20"/>
        </w:rPr>
        <w:t xml:space="preserve">Söz. Ek-2: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eknik Şartname (İş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anımı) Söz. Ek-3: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eknik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eklif</w:t>
      </w:r>
    </w:p>
    <w:p w14:paraId="3701F4F2" w14:textId="77777777" w:rsidR="00BF44D7" w:rsidRPr="00352853" w:rsidRDefault="0066351F">
      <w:pPr>
        <w:spacing w:before="4"/>
        <w:ind w:left="2514"/>
        <w:rPr>
          <w:rFonts w:ascii="Times New Roman" w:eastAsia="Helvetica Neue" w:hAnsi="Times New Roman"/>
        </w:rPr>
      </w:pPr>
      <w:r w:rsidRPr="00352853">
        <w:rPr>
          <w:rFonts w:ascii="Times New Roman" w:eastAsia="Helvetica Neue" w:hAnsi="Times New Roman"/>
          <w:color w:val="1B1C20"/>
        </w:rPr>
        <w:t xml:space="preserve">Söz. Ek-4: Mali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eklif</w:t>
      </w:r>
    </w:p>
    <w:p w14:paraId="611EB4B7" w14:textId="77777777" w:rsidR="00BF44D7" w:rsidRPr="00352853" w:rsidRDefault="00BF44D7">
      <w:pPr>
        <w:spacing w:before="1" w:line="170" w:lineRule="exact"/>
        <w:rPr>
          <w:rFonts w:ascii="Times New Roman" w:hAnsi="Times New Roman"/>
          <w:sz w:val="17"/>
          <w:szCs w:val="17"/>
        </w:rPr>
      </w:pPr>
    </w:p>
    <w:p w14:paraId="7207BEEC" w14:textId="77777777" w:rsidR="00BF44D7" w:rsidRPr="00352853" w:rsidRDefault="0066351F">
      <w:pPr>
        <w:spacing w:line="396" w:lineRule="auto"/>
        <w:ind w:left="2088" w:right="1942" w:firstLine="425"/>
        <w:rPr>
          <w:rFonts w:ascii="Times New Roman" w:eastAsia="Helvetica Neue" w:hAnsi="Times New Roman"/>
        </w:rPr>
      </w:pPr>
      <w:r w:rsidRPr="00352853">
        <w:rPr>
          <w:rFonts w:ascii="Times New Roman" w:eastAsia="Helvetica Neue" w:hAnsi="Times New Roman"/>
          <w:color w:val="1B1C20"/>
        </w:rPr>
        <w:t>Söz. Ek-5: Standart Formlar ve Diğer Ge</w:t>
      </w:r>
      <w:r w:rsidRPr="00352853">
        <w:rPr>
          <w:rFonts w:ascii="Times New Roman" w:eastAsia="Helvetica Neue" w:hAnsi="Times New Roman"/>
          <w:color w:val="1B1C20"/>
          <w:spacing w:val="-5"/>
        </w:rPr>
        <w:t>r</w:t>
      </w:r>
      <w:r w:rsidRPr="00352853">
        <w:rPr>
          <w:rFonts w:ascii="Times New Roman" w:eastAsia="Helvetica Neue" w:hAnsi="Times New Roman"/>
          <w:color w:val="1B1C20"/>
        </w:rPr>
        <w:t>ekli Belgeler Bölüm C: Diğer Bilgiler</w:t>
      </w:r>
    </w:p>
    <w:p w14:paraId="2E3459E6" w14:textId="77777777" w:rsidR="00BF44D7" w:rsidRPr="00352853" w:rsidRDefault="0066351F">
      <w:pPr>
        <w:spacing w:before="4"/>
        <w:ind w:left="2514"/>
        <w:rPr>
          <w:rFonts w:ascii="Times New Roman" w:eastAsia="Helvetica Neue" w:hAnsi="Times New Roman"/>
        </w:rPr>
      </w:pPr>
      <w:r w:rsidRPr="00352853">
        <w:rPr>
          <w:rFonts w:ascii="Times New Roman" w:eastAsia="Helvetica Neue" w:hAnsi="Times New Roman"/>
          <w:color w:val="1B1C20"/>
        </w:rPr>
        <w:t>Kısa Liste</w:t>
      </w:r>
    </w:p>
    <w:p w14:paraId="29699144" w14:textId="77777777" w:rsidR="00BF44D7" w:rsidRPr="00352853" w:rsidRDefault="00BF44D7">
      <w:pPr>
        <w:spacing w:before="1" w:line="170" w:lineRule="exact"/>
        <w:rPr>
          <w:rFonts w:ascii="Times New Roman" w:hAnsi="Times New Roman"/>
          <w:sz w:val="17"/>
          <w:szCs w:val="17"/>
        </w:rPr>
      </w:pPr>
    </w:p>
    <w:p w14:paraId="51F6A6D5" w14:textId="77777777" w:rsidR="00BF44D7" w:rsidRPr="00352853" w:rsidRDefault="0066351F">
      <w:pPr>
        <w:spacing w:line="396" w:lineRule="auto"/>
        <w:ind w:left="2514" w:right="4038"/>
        <w:rPr>
          <w:rFonts w:ascii="Times New Roman" w:eastAsia="Helvetica Neue" w:hAnsi="Times New Roman"/>
        </w:rPr>
      </w:pPr>
      <w:r w:rsidRPr="00352853">
        <w:rPr>
          <w:rFonts w:ascii="Times New Roman" w:eastAsia="Helvetica Neue" w:hAnsi="Times New Roman"/>
          <w:color w:val="1B1C20"/>
        </w:rPr>
        <w:t xml:space="preserve">İdari Uygunluk Değerlendirme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ablosu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eknik Değerlendirme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abloları</w:t>
      </w:r>
    </w:p>
    <w:p w14:paraId="7E6B1E01" w14:textId="77777777" w:rsidR="00BF44D7" w:rsidRPr="00352853" w:rsidRDefault="0066351F">
      <w:pPr>
        <w:spacing w:before="4" w:line="396" w:lineRule="auto"/>
        <w:ind w:left="2514" w:right="5270" w:hanging="426"/>
        <w:rPr>
          <w:rFonts w:ascii="Times New Roman" w:eastAsia="Helvetica Neue" w:hAnsi="Times New Roman"/>
        </w:rPr>
      </w:pPr>
      <w:r w:rsidRPr="00352853">
        <w:rPr>
          <w:rFonts w:ascii="Times New Roman" w:eastAsia="Helvetica Neue" w:hAnsi="Times New Roman"/>
          <w:color w:val="1B1C20"/>
        </w:rPr>
        <w:t xml:space="preserve">Bölüm D: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eklif Sunum Formu Beyanname Formatı</w:t>
      </w:r>
    </w:p>
    <w:p w14:paraId="6E6B0A64" w14:textId="77777777" w:rsidR="00BF44D7" w:rsidRPr="00352853" w:rsidRDefault="00BF44D7">
      <w:pPr>
        <w:spacing w:before="6" w:line="160" w:lineRule="exact"/>
        <w:rPr>
          <w:rFonts w:ascii="Times New Roman" w:hAnsi="Times New Roman"/>
          <w:sz w:val="16"/>
          <w:szCs w:val="16"/>
        </w:rPr>
      </w:pPr>
    </w:p>
    <w:p w14:paraId="1B7A8C40" w14:textId="77777777" w:rsidR="002F4E29" w:rsidRPr="00352853" w:rsidRDefault="0066351F">
      <w:pPr>
        <w:spacing w:line="387" w:lineRule="auto"/>
        <w:ind w:left="1380" w:right="4738"/>
        <w:rPr>
          <w:rFonts w:ascii="Times New Roman" w:eastAsia="Helvetica Neue" w:hAnsi="Times New Roman"/>
          <w:b/>
          <w:bCs/>
          <w:color w:val="1B1C20"/>
        </w:rPr>
      </w:pPr>
      <w:r w:rsidRPr="00352853">
        <w:rPr>
          <w:rFonts w:ascii="Times New Roman" w:eastAsia="Helvetica Neue" w:hAnsi="Times New Roman"/>
          <w:b/>
          <w:bCs/>
          <w:color w:val="1B1C20"/>
        </w:rPr>
        <w:t xml:space="preserve">SR EK 4: Değerlendirme Komitesi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 xml:space="preserve">ayini </w:t>
      </w:r>
    </w:p>
    <w:p w14:paraId="476338B5" w14:textId="77777777" w:rsidR="00BF44D7" w:rsidRPr="00352853" w:rsidRDefault="0066351F">
      <w:pPr>
        <w:spacing w:line="387" w:lineRule="auto"/>
        <w:ind w:left="1380" w:right="4738"/>
        <w:rPr>
          <w:rFonts w:ascii="Times New Roman" w:eastAsia="Helvetica Neue" w:hAnsi="Times New Roman"/>
        </w:rPr>
      </w:pPr>
      <w:r w:rsidRPr="00352853">
        <w:rPr>
          <w:rFonts w:ascii="Times New Roman" w:eastAsia="Helvetica Neue" w:hAnsi="Times New Roman"/>
          <w:b/>
          <w:bCs/>
          <w:color w:val="1B1C20"/>
        </w:rPr>
        <w:t xml:space="preserve">SR EK 5: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arafsızlık ve Gizlilik Beyanı</w:t>
      </w:r>
    </w:p>
    <w:p w14:paraId="44836034" w14:textId="77777777" w:rsidR="002F4E29" w:rsidRPr="00352853" w:rsidRDefault="0066351F">
      <w:pPr>
        <w:spacing w:before="4" w:line="387" w:lineRule="auto"/>
        <w:ind w:left="1380" w:right="5134"/>
        <w:rPr>
          <w:rFonts w:ascii="Times New Roman" w:eastAsia="Helvetica Neue" w:hAnsi="Times New Roman"/>
          <w:b/>
          <w:bCs/>
          <w:color w:val="1B1C20"/>
        </w:rPr>
      </w:pPr>
      <w:r w:rsidRPr="00352853">
        <w:rPr>
          <w:rFonts w:ascii="Times New Roman" w:eastAsia="Helvetica Neue" w:hAnsi="Times New Roman"/>
          <w:b/>
          <w:bCs/>
          <w:color w:val="1B1C20"/>
        </w:rPr>
        <w:t xml:space="preserve">SR EK 6: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Alındı Belgesi Ö</w:t>
      </w:r>
      <w:r w:rsidRPr="00352853">
        <w:rPr>
          <w:rFonts w:ascii="Times New Roman" w:eastAsia="Helvetica Neue" w:hAnsi="Times New Roman"/>
          <w:b/>
          <w:bCs/>
          <w:color w:val="1B1C20"/>
          <w:spacing w:val="3"/>
        </w:rPr>
        <w:t>r</w:t>
      </w:r>
      <w:r w:rsidRPr="00352853">
        <w:rPr>
          <w:rFonts w:ascii="Times New Roman" w:eastAsia="Helvetica Neue" w:hAnsi="Times New Roman"/>
          <w:b/>
          <w:bCs/>
          <w:color w:val="1B1C20"/>
        </w:rPr>
        <w:t xml:space="preserve">neği </w:t>
      </w:r>
    </w:p>
    <w:p w14:paraId="7F0E8CAB" w14:textId="77777777" w:rsidR="00BF44D7" w:rsidRPr="00352853" w:rsidRDefault="0066351F">
      <w:pPr>
        <w:spacing w:before="4" w:line="387" w:lineRule="auto"/>
        <w:ind w:left="1380" w:right="5134"/>
        <w:rPr>
          <w:rFonts w:ascii="Times New Roman" w:eastAsia="Helvetica Neue" w:hAnsi="Times New Roman"/>
        </w:rPr>
      </w:pPr>
      <w:r w:rsidRPr="00352853">
        <w:rPr>
          <w:rFonts w:ascii="Times New Roman" w:eastAsia="Helvetica Neue" w:hAnsi="Times New Roman"/>
          <w:b/>
          <w:bCs/>
          <w:color w:val="1B1C20"/>
        </w:rPr>
        <w:t xml:space="preserve">SR EK 7: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Açılış Kont</w:t>
      </w:r>
      <w:r w:rsidRPr="00352853">
        <w:rPr>
          <w:rFonts w:ascii="Times New Roman" w:eastAsia="Helvetica Neue" w:hAnsi="Times New Roman"/>
          <w:b/>
          <w:bCs/>
          <w:color w:val="1B1C20"/>
          <w:spacing w:val="-4"/>
        </w:rPr>
        <w:t>r</w:t>
      </w:r>
      <w:r w:rsidRPr="00352853">
        <w:rPr>
          <w:rFonts w:ascii="Times New Roman" w:eastAsia="Helvetica Neue" w:hAnsi="Times New Roman"/>
          <w:b/>
          <w:bCs/>
          <w:color w:val="1B1C20"/>
        </w:rPr>
        <w:t>ol Listesi</w:t>
      </w:r>
    </w:p>
    <w:p w14:paraId="6C377DE5" w14:textId="77777777" w:rsidR="00E3393B" w:rsidRPr="00352853" w:rsidRDefault="0066351F">
      <w:pPr>
        <w:spacing w:before="4" w:line="387" w:lineRule="auto"/>
        <w:ind w:left="1380" w:right="3704"/>
        <w:rPr>
          <w:rFonts w:ascii="Times New Roman" w:eastAsia="Helvetica Neue" w:hAnsi="Times New Roman"/>
          <w:b/>
          <w:bCs/>
          <w:color w:val="1B1C20"/>
        </w:rPr>
      </w:pPr>
      <w:r w:rsidRPr="00352853">
        <w:rPr>
          <w:rFonts w:ascii="Times New Roman" w:eastAsia="Helvetica Neue" w:hAnsi="Times New Roman"/>
          <w:b/>
          <w:bCs/>
          <w:color w:val="1B1C20"/>
        </w:rPr>
        <w:t xml:space="preserve">SR EK 8: Mali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 xml:space="preserve">eklif Oturumu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 xml:space="preserve">eklif Açılış </w:t>
      </w:r>
      <w:r w:rsidRPr="00352853">
        <w:rPr>
          <w:rFonts w:ascii="Times New Roman" w:eastAsia="Helvetica Neue" w:hAnsi="Times New Roman"/>
          <w:b/>
          <w:bCs/>
          <w:color w:val="1B1C20"/>
          <w:spacing w:val="-21"/>
        </w:rPr>
        <w:t>T</w:t>
      </w:r>
      <w:r w:rsidRPr="00352853">
        <w:rPr>
          <w:rFonts w:ascii="Times New Roman" w:eastAsia="Helvetica Neue" w:hAnsi="Times New Roman"/>
          <w:b/>
          <w:bCs/>
          <w:color w:val="1B1C20"/>
        </w:rPr>
        <w:t xml:space="preserve">utanağı </w:t>
      </w:r>
    </w:p>
    <w:p w14:paraId="27E5AB1C" w14:textId="77777777" w:rsidR="00BF44D7" w:rsidRPr="00352853" w:rsidRDefault="0066351F">
      <w:pPr>
        <w:spacing w:before="4" w:line="387" w:lineRule="auto"/>
        <w:ind w:left="1380" w:right="3704"/>
        <w:rPr>
          <w:rFonts w:ascii="Times New Roman" w:eastAsia="Helvetica Neue" w:hAnsi="Times New Roman"/>
        </w:rPr>
      </w:pPr>
      <w:r w:rsidRPr="00352853">
        <w:rPr>
          <w:rFonts w:ascii="Times New Roman" w:eastAsia="Helvetica Neue" w:hAnsi="Times New Roman"/>
          <w:b/>
          <w:bCs/>
          <w:color w:val="1B1C20"/>
        </w:rPr>
        <w:t xml:space="preserve">SR EK 9: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eklif Değerlendirme Raporu</w:t>
      </w:r>
    </w:p>
    <w:p w14:paraId="30E220D2" w14:textId="77777777" w:rsidR="00BF44D7" w:rsidRPr="00352853" w:rsidRDefault="0066351F">
      <w:pPr>
        <w:spacing w:before="4" w:line="387" w:lineRule="auto"/>
        <w:ind w:left="1380" w:right="1909"/>
        <w:rPr>
          <w:rFonts w:ascii="Times New Roman" w:eastAsia="Helvetica Neue" w:hAnsi="Times New Roman"/>
        </w:rPr>
      </w:pPr>
      <w:r w:rsidRPr="00352853">
        <w:rPr>
          <w:rFonts w:ascii="Times New Roman" w:eastAsia="Helvetica Neue" w:hAnsi="Times New Roman"/>
          <w:b/>
          <w:bCs/>
          <w:color w:val="1B1C20"/>
        </w:rPr>
        <w:t>SR EK 1</w:t>
      </w:r>
      <w:r w:rsidR="008E13D0">
        <w:rPr>
          <w:rFonts w:ascii="Times New Roman" w:eastAsia="Helvetica Neue" w:hAnsi="Times New Roman"/>
          <w:b/>
          <w:bCs/>
          <w:color w:val="1B1C20"/>
        </w:rPr>
        <w:t>0</w:t>
      </w:r>
      <w:r w:rsidRPr="00352853">
        <w:rPr>
          <w:rFonts w:ascii="Times New Roman" w:eastAsia="Helvetica Neue" w:hAnsi="Times New Roman"/>
          <w:b/>
          <w:bCs/>
          <w:color w:val="1B1C20"/>
        </w:rPr>
        <w:t>: Seçilmeyen İstekliye Mektup</w:t>
      </w:r>
    </w:p>
    <w:p w14:paraId="6E11F559" w14:textId="77777777" w:rsidR="00BF44D7" w:rsidRPr="00352853" w:rsidRDefault="008E13D0">
      <w:pPr>
        <w:spacing w:before="4"/>
        <w:ind w:left="1380"/>
        <w:rPr>
          <w:rFonts w:ascii="Times New Roman" w:eastAsia="Helvetica Neue" w:hAnsi="Times New Roman"/>
        </w:rPr>
      </w:pPr>
      <w:r>
        <w:rPr>
          <w:rFonts w:ascii="Times New Roman" w:eastAsia="Helvetica Neue" w:hAnsi="Times New Roman"/>
          <w:b/>
          <w:bCs/>
          <w:color w:val="1B1C20"/>
        </w:rPr>
        <w:t>SR EK 11:</w:t>
      </w:r>
      <w:r w:rsidR="0066351F" w:rsidRPr="00352853">
        <w:rPr>
          <w:rFonts w:ascii="Times New Roman" w:eastAsia="Helvetica Neue" w:hAnsi="Times New Roman"/>
          <w:b/>
          <w:bCs/>
          <w:color w:val="1B1C20"/>
        </w:rPr>
        <w:t xml:space="preserve"> Sözleşmeye Davet Mektubu</w:t>
      </w:r>
    </w:p>
    <w:p w14:paraId="41FE4819" w14:textId="77777777" w:rsidR="00BF44D7" w:rsidRPr="00352853" w:rsidRDefault="00BF44D7">
      <w:pPr>
        <w:spacing w:before="8" w:line="160" w:lineRule="exact"/>
        <w:rPr>
          <w:rFonts w:ascii="Times New Roman" w:hAnsi="Times New Roman"/>
          <w:sz w:val="16"/>
          <w:szCs w:val="16"/>
        </w:rPr>
      </w:pPr>
    </w:p>
    <w:p w14:paraId="5320CF28" w14:textId="77777777" w:rsidR="00BF44D7" w:rsidRPr="00352853" w:rsidRDefault="00BF44D7">
      <w:pPr>
        <w:spacing w:line="200" w:lineRule="exact"/>
        <w:rPr>
          <w:rFonts w:ascii="Times New Roman" w:hAnsi="Times New Roman"/>
          <w:sz w:val="20"/>
          <w:szCs w:val="20"/>
        </w:rPr>
      </w:pPr>
    </w:p>
    <w:p w14:paraId="2CB816D6" w14:textId="77777777" w:rsidR="00663798" w:rsidRPr="00352853" w:rsidRDefault="00663798">
      <w:pPr>
        <w:rPr>
          <w:rFonts w:ascii="Times New Roman" w:hAnsi="Times New Roman"/>
          <w:sz w:val="20"/>
          <w:szCs w:val="20"/>
        </w:rPr>
        <w:sectPr w:rsidR="00663798" w:rsidRPr="00352853" w:rsidSect="00663798">
          <w:pgSz w:w="11906" w:h="16840"/>
          <w:pgMar w:top="1560" w:right="440" w:bottom="0" w:left="1020" w:header="720" w:footer="720" w:gutter="0"/>
          <w:pgNumType w:start="1"/>
          <w:cols w:space="720"/>
          <w:titlePg/>
          <w:docGrid w:linePitch="299"/>
        </w:sectPr>
      </w:pPr>
    </w:p>
    <w:p w14:paraId="2D50D966" w14:textId="77777777" w:rsidR="00E3393B" w:rsidRPr="00352853" w:rsidRDefault="00E3393B">
      <w:pPr>
        <w:rPr>
          <w:rFonts w:ascii="Times New Roman" w:hAnsi="Times New Roman"/>
          <w:sz w:val="20"/>
          <w:szCs w:val="20"/>
        </w:rPr>
      </w:pPr>
    </w:p>
    <w:p w14:paraId="11B0E6BD" w14:textId="12270F29" w:rsidR="00BF44D7" w:rsidRPr="00352853" w:rsidRDefault="00ED0364" w:rsidP="00E3393B">
      <w:pPr>
        <w:rPr>
          <w:rFonts w:ascii="Times New Roman" w:eastAsia="Helvetica Neue" w:hAnsi="Times New Roman"/>
          <w:sz w:val="28"/>
          <w:szCs w:val="28"/>
        </w:rPr>
      </w:pPr>
      <w:r>
        <w:rPr>
          <w:rFonts w:ascii="Times New Roman" w:hAnsi="Times New Roman"/>
          <w:noProof/>
          <w:lang w:eastAsia="tr-TR"/>
        </w:rPr>
        <mc:AlternateContent>
          <mc:Choice Requires="wpg">
            <w:drawing>
              <wp:anchor distT="0" distB="0" distL="114300" distR="114300" simplePos="0" relativeHeight="251549184" behindDoc="1" locked="0" layoutInCell="1" allowOverlap="1" wp14:anchorId="5A7C5866" wp14:editId="31728A0E">
                <wp:simplePos x="0" y="0"/>
                <wp:positionH relativeFrom="page">
                  <wp:posOffset>719455</wp:posOffset>
                </wp:positionH>
                <wp:positionV relativeFrom="paragraph">
                  <wp:posOffset>325755</wp:posOffset>
                </wp:positionV>
                <wp:extent cx="5759450" cy="1270"/>
                <wp:effectExtent l="0" t="0" r="0" b="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324D39"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r w:rsidR="005D18E6" w:rsidRPr="00352853">
        <w:rPr>
          <w:rFonts w:ascii="Times New Roman" w:hAnsi="Times New Roman"/>
          <w:sz w:val="20"/>
          <w:szCs w:val="20"/>
        </w:rPr>
        <w:t xml:space="preserve">   </w:t>
      </w:r>
      <w:r w:rsidR="0066351F" w:rsidRPr="00352853">
        <w:rPr>
          <w:rFonts w:ascii="Times New Roman" w:eastAsia="Helvetica Neue" w:hAnsi="Times New Roman"/>
          <w:b/>
          <w:bCs/>
          <w:color w:val="B0292C"/>
          <w:sz w:val="28"/>
          <w:szCs w:val="28"/>
        </w:rPr>
        <w:t>SR EK 1: İLANLI USUL İÇİN S</w:t>
      </w:r>
      <w:r w:rsidR="0066351F" w:rsidRPr="00352853">
        <w:rPr>
          <w:rFonts w:ascii="Times New Roman" w:eastAsia="Helvetica Neue" w:hAnsi="Times New Roman"/>
          <w:b/>
          <w:bCs/>
          <w:color w:val="B0292C"/>
          <w:spacing w:val="-26"/>
          <w:sz w:val="28"/>
          <w:szCs w:val="28"/>
        </w:rPr>
        <w:t>T</w:t>
      </w:r>
      <w:r w:rsidR="0066351F" w:rsidRPr="00352853">
        <w:rPr>
          <w:rFonts w:ascii="Times New Roman" w:eastAsia="Helvetica Neue" w:hAnsi="Times New Roman"/>
          <w:b/>
          <w:bCs/>
          <w:color w:val="B0292C"/>
          <w:sz w:val="28"/>
          <w:szCs w:val="28"/>
        </w:rPr>
        <w:t>ANDA</w:t>
      </w:r>
      <w:r w:rsidR="0066351F" w:rsidRPr="00352853">
        <w:rPr>
          <w:rFonts w:ascii="Times New Roman" w:eastAsia="Helvetica Neue" w:hAnsi="Times New Roman"/>
          <w:b/>
          <w:bCs/>
          <w:color w:val="B0292C"/>
          <w:spacing w:val="-6"/>
          <w:sz w:val="28"/>
          <w:szCs w:val="28"/>
        </w:rPr>
        <w:t>R</w:t>
      </w:r>
      <w:r w:rsidR="0066351F" w:rsidRPr="00352853">
        <w:rPr>
          <w:rFonts w:ascii="Times New Roman" w:eastAsia="Helvetica Neue" w:hAnsi="Times New Roman"/>
          <w:b/>
          <w:bCs/>
          <w:color w:val="B0292C"/>
          <w:sz w:val="28"/>
          <w:szCs w:val="28"/>
        </w:rPr>
        <w:t>T GAZETE İLANI FORMU</w:t>
      </w:r>
    </w:p>
    <w:p w14:paraId="4A909B7B" w14:textId="77777777" w:rsidR="00BF44D7" w:rsidRPr="00352853" w:rsidRDefault="00BF44D7">
      <w:pPr>
        <w:spacing w:before="1" w:line="160" w:lineRule="exact"/>
        <w:rPr>
          <w:rFonts w:ascii="Times New Roman" w:hAnsi="Times New Roman"/>
          <w:sz w:val="16"/>
          <w:szCs w:val="16"/>
        </w:rPr>
      </w:pPr>
    </w:p>
    <w:p w14:paraId="28A987B7" w14:textId="3E2AEF01" w:rsidR="00BF44D7" w:rsidRPr="00352853" w:rsidRDefault="004A4431">
      <w:pPr>
        <w:spacing w:line="200" w:lineRule="exact"/>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58240" behindDoc="0" locked="0" layoutInCell="1" allowOverlap="1" wp14:anchorId="262005EB" wp14:editId="58CC4760">
            <wp:simplePos x="0" y="0"/>
            <wp:positionH relativeFrom="column">
              <wp:posOffset>-635</wp:posOffset>
            </wp:positionH>
            <wp:positionV relativeFrom="paragraph">
              <wp:posOffset>130380</wp:posOffset>
            </wp:positionV>
            <wp:extent cx="1981835" cy="1806575"/>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835" cy="1806575"/>
                    </a:xfrm>
                    <a:prstGeom prst="rect">
                      <a:avLst/>
                    </a:prstGeom>
                    <a:noFill/>
                    <a:ln>
                      <a:noFill/>
                    </a:ln>
                  </pic:spPr>
                </pic:pic>
              </a:graphicData>
            </a:graphic>
          </wp:anchor>
        </w:drawing>
      </w:r>
    </w:p>
    <w:p w14:paraId="0AC83CA5" w14:textId="2AD8DA8C" w:rsidR="00BF44D7" w:rsidRPr="00352853" w:rsidRDefault="00ED0364">
      <w:pPr>
        <w:spacing w:line="200" w:lineRule="exact"/>
        <w:rPr>
          <w:rFonts w:ascii="Times New Roman" w:hAnsi="Times New Roman"/>
          <w:sz w:val="20"/>
          <w:szCs w:val="20"/>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14:anchorId="6F583617" wp14:editId="5539F0D4">
                <wp:simplePos x="0" y="0"/>
                <wp:positionH relativeFrom="column">
                  <wp:posOffset>-19050</wp:posOffset>
                </wp:positionH>
                <wp:positionV relativeFrom="paragraph">
                  <wp:posOffset>115570</wp:posOffset>
                </wp:positionV>
                <wp:extent cx="6429375" cy="6762750"/>
                <wp:effectExtent l="0" t="0" r="9525" b="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3D895C" id="Rectangle 718" o:spid="_x0000_s1026" style="position:absolute;margin-left:-1.5pt;margin-top:9.1pt;width:506.2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14:paraId="3ECB2C28" w14:textId="40D138FF" w:rsidR="00BF44D7" w:rsidRPr="00352853" w:rsidRDefault="00BF44D7">
      <w:pPr>
        <w:spacing w:line="200" w:lineRule="exact"/>
        <w:rPr>
          <w:rFonts w:ascii="Times New Roman" w:hAnsi="Times New Roman"/>
          <w:sz w:val="20"/>
          <w:szCs w:val="20"/>
        </w:rPr>
      </w:pPr>
    </w:p>
    <w:p w14:paraId="1369C670" w14:textId="51D73374" w:rsidR="00BF44D7" w:rsidRPr="00352853" w:rsidRDefault="00041767">
      <w:pPr>
        <w:spacing w:line="200" w:lineRule="exact"/>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771392" behindDoc="0" locked="0" layoutInCell="1" allowOverlap="1" wp14:anchorId="6BE0438C" wp14:editId="0016AEDF">
            <wp:simplePos x="0" y="0"/>
            <wp:positionH relativeFrom="column">
              <wp:posOffset>4991100</wp:posOffset>
            </wp:positionH>
            <wp:positionV relativeFrom="paragraph">
              <wp:posOffset>99695</wp:posOffset>
            </wp:positionV>
            <wp:extent cx="1143000" cy="1162685"/>
            <wp:effectExtent l="0" t="0" r="0" b="0"/>
            <wp:wrapNone/>
            <wp:docPr id="1" name="Resim 1" descr="C:\Users\Alapli-Pc\Desktop\OSB 2015\logo son 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Alapli-Pc\Desktop\OSB 2015\logo son hal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7337" cy="11670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E6A3D" w14:textId="63947847" w:rsidR="00BF44D7" w:rsidRPr="00352853" w:rsidRDefault="00BF44D7" w:rsidP="00124587">
      <w:pPr>
        <w:spacing w:line="200" w:lineRule="exact"/>
        <w:rPr>
          <w:rFonts w:ascii="Times New Roman" w:hAnsi="Times New Roman"/>
          <w:sz w:val="20"/>
          <w:szCs w:val="20"/>
        </w:rPr>
      </w:pPr>
    </w:p>
    <w:p w14:paraId="646E7ECC" w14:textId="54581AB0" w:rsidR="00BF44D7" w:rsidRPr="00352853" w:rsidRDefault="00BF44D7">
      <w:pPr>
        <w:spacing w:line="200" w:lineRule="exact"/>
        <w:rPr>
          <w:rFonts w:ascii="Times New Roman" w:hAnsi="Times New Roman"/>
          <w:sz w:val="20"/>
          <w:szCs w:val="20"/>
        </w:rPr>
      </w:pPr>
    </w:p>
    <w:p w14:paraId="7E0353BD" w14:textId="77777777" w:rsidR="00BF44D7" w:rsidRPr="00352853" w:rsidRDefault="00BF44D7">
      <w:pPr>
        <w:spacing w:line="200" w:lineRule="exact"/>
        <w:rPr>
          <w:rFonts w:ascii="Times New Roman" w:hAnsi="Times New Roman"/>
          <w:sz w:val="20"/>
          <w:szCs w:val="20"/>
        </w:rPr>
      </w:pPr>
    </w:p>
    <w:p w14:paraId="60B06E9F" w14:textId="77777777" w:rsidR="00BF44D7" w:rsidRPr="00352853" w:rsidRDefault="00BF44D7">
      <w:pPr>
        <w:spacing w:line="200" w:lineRule="exact"/>
        <w:rPr>
          <w:rFonts w:ascii="Times New Roman" w:hAnsi="Times New Roman"/>
          <w:sz w:val="20"/>
          <w:szCs w:val="20"/>
        </w:rPr>
      </w:pPr>
    </w:p>
    <w:p w14:paraId="6B90B86E" w14:textId="77777777" w:rsidR="00BF44D7" w:rsidRPr="00352853" w:rsidRDefault="00BF44D7">
      <w:pPr>
        <w:spacing w:line="200" w:lineRule="exact"/>
        <w:rPr>
          <w:rFonts w:ascii="Times New Roman" w:hAnsi="Times New Roman"/>
          <w:sz w:val="20"/>
          <w:szCs w:val="20"/>
        </w:rPr>
      </w:pPr>
    </w:p>
    <w:p w14:paraId="2A0038AB" w14:textId="77777777" w:rsidR="00BF44D7" w:rsidRPr="00352853" w:rsidRDefault="00BF44D7">
      <w:pPr>
        <w:spacing w:line="200" w:lineRule="exact"/>
        <w:rPr>
          <w:rFonts w:ascii="Times New Roman" w:hAnsi="Times New Roman"/>
          <w:sz w:val="20"/>
          <w:szCs w:val="20"/>
        </w:rPr>
      </w:pPr>
    </w:p>
    <w:p w14:paraId="658AB064" w14:textId="77777777" w:rsidR="00BF44D7" w:rsidRPr="00352853" w:rsidRDefault="00BF44D7">
      <w:pPr>
        <w:spacing w:line="200" w:lineRule="exact"/>
        <w:rPr>
          <w:rFonts w:ascii="Times New Roman" w:hAnsi="Times New Roman"/>
          <w:sz w:val="20"/>
          <w:szCs w:val="20"/>
        </w:rPr>
      </w:pPr>
    </w:p>
    <w:p w14:paraId="149DD5FB" w14:textId="77777777" w:rsidR="00BF44D7" w:rsidRPr="00352853" w:rsidRDefault="00BF44D7">
      <w:pPr>
        <w:spacing w:line="200" w:lineRule="exact"/>
        <w:rPr>
          <w:rFonts w:ascii="Times New Roman" w:hAnsi="Times New Roman"/>
          <w:sz w:val="20"/>
          <w:szCs w:val="20"/>
        </w:rPr>
      </w:pPr>
    </w:p>
    <w:p w14:paraId="0626B602" w14:textId="77777777" w:rsidR="00BF44D7" w:rsidRPr="00352853" w:rsidRDefault="00BF44D7">
      <w:pPr>
        <w:spacing w:line="200" w:lineRule="exact"/>
        <w:rPr>
          <w:rFonts w:ascii="Times New Roman" w:hAnsi="Times New Roman"/>
          <w:sz w:val="20"/>
          <w:szCs w:val="20"/>
        </w:rPr>
      </w:pPr>
    </w:p>
    <w:p w14:paraId="16212A91" w14:textId="77777777" w:rsidR="00BF44D7" w:rsidRPr="00352853" w:rsidRDefault="00BF44D7">
      <w:pPr>
        <w:spacing w:line="200" w:lineRule="exact"/>
        <w:rPr>
          <w:rFonts w:ascii="Times New Roman" w:hAnsi="Times New Roman"/>
          <w:sz w:val="20"/>
          <w:szCs w:val="20"/>
        </w:rPr>
      </w:pPr>
    </w:p>
    <w:p w14:paraId="116ACD3A" w14:textId="77777777" w:rsidR="00BF44D7" w:rsidRPr="00352853" w:rsidRDefault="00C61786" w:rsidP="00C61786">
      <w:pPr>
        <w:ind w:left="720" w:right="1232" w:firstLine="720"/>
        <w:rPr>
          <w:rFonts w:ascii="Times New Roman" w:eastAsia="Helvetica Neue" w:hAnsi="Times New Roman"/>
        </w:rPr>
      </w:pPr>
      <w:r>
        <w:rPr>
          <w:rFonts w:ascii="Times New Roman" w:eastAsia="Helvetica Neue" w:hAnsi="Times New Roman"/>
          <w:b/>
          <w:bCs/>
          <w:color w:val="1B1C20"/>
          <w:spacing w:val="-21"/>
        </w:rPr>
        <w:t xml:space="preserve">                                                             </w:t>
      </w:r>
      <w:r w:rsidR="0066351F" w:rsidRPr="00352853">
        <w:rPr>
          <w:rFonts w:ascii="Times New Roman" w:eastAsia="Helvetica Neue" w:hAnsi="Times New Roman"/>
          <w:b/>
          <w:bCs/>
          <w:color w:val="1B1C20"/>
          <w:spacing w:val="-21"/>
        </w:rPr>
        <w:t>Y</w:t>
      </w:r>
      <w:r w:rsidR="0066351F" w:rsidRPr="00352853">
        <w:rPr>
          <w:rFonts w:ascii="Times New Roman" w:eastAsia="Helvetica Neue" w:hAnsi="Times New Roman"/>
          <w:b/>
          <w:bCs/>
          <w:color w:val="1B1C20"/>
        </w:rPr>
        <w:t>apım İşi</w:t>
      </w:r>
      <w:r w:rsidR="0066351F" w:rsidRPr="00352853">
        <w:rPr>
          <w:rFonts w:ascii="Times New Roman" w:eastAsia="Helvetica Neue" w:hAnsi="Times New Roman"/>
          <w:b/>
          <w:bCs/>
          <w:color w:val="1B1C20"/>
          <w:spacing w:val="61"/>
        </w:rPr>
        <w:t xml:space="preserve"> </w:t>
      </w:r>
      <w:r>
        <w:rPr>
          <w:rFonts w:ascii="Times New Roman" w:eastAsia="Helvetica Neue" w:hAnsi="Times New Roman"/>
          <w:b/>
          <w:bCs/>
          <w:color w:val="1B1C20"/>
        </w:rPr>
        <w:t>İçin İhale İ</w:t>
      </w:r>
      <w:r w:rsidR="0066351F" w:rsidRPr="00352853">
        <w:rPr>
          <w:rFonts w:ascii="Times New Roman" w:eastAsia="Helvetica Neue" w:hAnsi="Times New Roman"/>
          <w:b/>
          <w:bCs/>
          <w:color w:val="1B1C20"/>
        </w:rPr>
        <w:t>lanı</w:t>
      </w:r>
    </w:p>
    <w:p w14:paraId="494FE7A9" w14:textId="77777777" w:rsidR="00BF44D7" w:rsidRPr="00352853" w:rsidRDefault="00BF44D7" w:rsidP="00C50171">
      <w:pPr>
        <w:tabs>
          <w:tab w:val="left" w:pos="9214"/>
          <w:tab w:val="left" w:pos="9356"/>
        </w:tabs>
        <w:spacing w:line="170" w:lineRule="exact"/>
        <w:ind w:right="948"/>
        <w:jc w:val="both"/>
        <w:rPr>
          <w:rFonts w:ascii="Times New Roman" w:hAnsi="Times New Roman"/>
          <w:sz w:val="17"/>
          <w:szCs w:val="17"/>
        </w:rPr>
      </w:pPr>
    </w:p>
    <w:p w14:paraId="19772413" w14:textId="07395DD8" w:rsidR="001936FD" w:rsidRPr="00B14342" w:rsidRDefault="00E622E0" w:rsidP="001936FD">
      <w:pPr>
        <w:tabs>
          <w:tab w:val="left" w:pos="9214"/>
          <w:tab w:val="left" w:pos="9356"/>
        </w:tabs>
        <w:spacing w:line="292" w:lineRule="auto"/>
        <w:ind w:left="492" w:right="948"/>
        <w:jc w:val="both"/>
        <w:rPr>
          <w:rFonts w:cs="Calibri"/>
          <w:color w:val="201F1E"/>
          <w:shd w:val="clear" w:color="auto" w:fill="FFFFFF"/>
        </w:rPr>
      </w:pPr>
      <w:proofErr w:type="gramStart"/>
      <w:r w:rsidRPr="00B14342">
        <w:rPr>
          <w:rFonts w:ascii="Times New Roman" w:hAnsi="Times New Roman"/>
        </w:rPr>
        <w:t xml:space="preserve">Alaplı Organize Sanayi Bölgesi, </w:t>
      </w:r>
      <w:r w:rsidR="0066351F" w:rsidRPr="00B14342">
        <w:rPr>
          <w:rFonts w:ascii="Times New Roman" w:eastAsia="Helvetica Neue" w:hAnsi="Times New Roman"/>
          <w:color w:val="1B1C20"/>
        </w:rPr>
        <w:t>Batı Karadeniz Kalkınma Ajansı</w:t>
      </w:r>
      <w:r w:rsidR="00101F89">
        <w:rPr>
          <w:rFonts w:ascii="Times New Roman" w:eastAsia="Helvetica Neue" w:hAnsi="Times New Roman"/>
          <w:color w:val="1B1C20"/>
        </w:rPr>
        <w:t>nın</w:t>
      </w:r>
      <w:r w:rsidR="0066351F" w:rsidRPr="00B14342">
        <w:rPr>
          <w:rFonts w:ascii="Times New Roman" w:eastAsia="Helvetica Neue" w:hAnsi="Times New Roman"/>
          <w:color w:val="1B1C20"/>
        </w:rPr>
        <w:t xml:space="preserve"> </w:t>
      </w:r>
      <w:r w:rsidR="00101F89">
        <w:rPr>
          <w:rFonts w:ascii="Times New Roman" w:hAnsi="Times New Roman"/>
        </w:rPr>
        <w:t>2020 y</w:t>
      </w:r>
      <w:r w:rsidR="00B14342">
        <w:rPr>
          <w:rFonts w:ascii="Times New Roman" w:hAnsi="Times New Roman"/>
        </w:rPr>
        <w:t>ılı Sanayi v</w:t>
      </w:r>
      <w:r w:rsidRPr="00B14342">
        <w:rPr>
          <w:rFonts w:ascii="Times New Roman" w:hAnsi="Times New Roman"/>
        </w:rPr>
        <w:t xml:space="preserve">e Çevre Altyapısı Mali Destek </w:t>
      </w:r>
      <w:r w:rsidR="0066351F" w:rsidRPr="00B14342">
        <w:rPr>
          <w:rFonts w:ascii="Times New Roman" w:eastAsia="Helvetica Neue" w:hAnsi="Times New Roman"/>
          <w:color w:val="1B1C20"/>
        </w:rPr>
        <w:t>P</w:t>
      </w:r>
      <w:r w:rsidR="0066351F" w:rsidRPr="00B14342">
        <w:rPr>
          <w:rFonts w:ascii="Times New Roman" w:eastAsia="Helvetica Neue" w:hAnsi="Times New Roman"/>
          <w:color w:val="1B1C20"/>
          <w:spacing w:val="-4"/>
        </w:rPr>
        <w:t>r</w:t>
      </w:r>
      <w:r w:rsidR="0066351F" w:rsidRPr="00B14342">
        <w:rPr>
          <w:rFonts w:ascii="Times New Roman" w:eastAsia="Helvetica Neue" w:hAnsi="Times New Roman"/>
          <w:color w:val="1B1C20"/>
        </w:rPr>
        <w:t xml:space="preserve">ogramı kapsamında sağlanan mali destek ile </w:t>
      </w:r>
      <w:r w:rsidR="001D688B" w:rsidRPr="00B14342">
        <w:rPr>
          <w:rFonts w:ascii="Times New Roman" w:eastAsia="Helvetica Neue" w:hAnsi="Times New Roman"/>
          <w:color w:val="1B1C20"/>
        </w:rPr>
        <w:t>Zonguldak ili Alaplı İlçesi</w:t>
      </w:r>
      <w:r w:rsidR="000D7F52" w:rsidRPr="00B14342">
        <w:rPr>
          <w:rFonts w:ascii="Times New Roman" w:eastAsia="Helvetica Neue" w:hAnsi="Times New Roman"/>
          <w:color w:val="1B1C20"/>
        </w:rPr>
        <w:t>,</w:t>
      </w:r>
      <w:r w:rsidR="001D688B" w:rsidRPr="00B14342">
        <w:rPr>
          <w:rFonts w:ascii="Times New Roman" w:eastAsia="Helvetica Neue" w:hAnsi="Times New Roman"/>
          <w:color w:val="1B1C20"/>
        </w:rPr>
        <w:t xml:space="preserve"> </w:t>
      </w:r>
      <w:proofErr w:type="spellStart"/>
      <w:r w:rsidR="000D7F52" w:rsidRPr="00B14342">
        <w:rPr>
          <w:rFonts w:ascii="Times New Roman" w:eastAsia="Helvetica Neue" w:hAnsi="Times New Roman"/>
          <w:color w:val="1B1C20"/>
        </w:rPr>
        <w:t>Gökhasan</w:t>
      </w:r>
      <w:proofErr w:type="spellEnd"/>
      <w:r w:rsidR="000D7F52" w:rsidRPr="00B14342">
        <w:rPr>
          <w:rFonts w:ascii="Times New Roman" w:eastAsia="Helvetica Neue" w:hAnsi="Times New Roman"/>
          <w:color w:val="1B1C20"/>
        </w:rPr>
        <w:t xml:space="preserve"> Köyü Alaplı OSB Müdürlüğü</w:t>
      </w:r>
      <w:r w:rsidR="00B33BA2">
        <w:rPr>
          <w:rFonts w:ascii="Times New Roman" w:hAnsi="Times New Roman"/>
        </w:rPr>
        <w:t xml:space="preserve"> Alaplı</w:t>
      </w:r>
      <w:r w:rsidR="001D688B" w:rsidRPr="00B14342">
        <w:rPr>
          <w:rFonts w:ascii="Times New Roman" w:hAnsi="Times New Roman"/>
        </w:rPr>
        <w:t>/ZONGULDAK</w:t>
      </w:r>
      <w:r w:rsidR="001D688B" w:rsidRPr="00B14342">
        <w:rPr>
          <w:rFonts w:ascii="Times New Roman" w:eastAsia="Helvetica Neue" w:hAnsi="Times New Roman"/>
          <w:color w:val="1B1C20"/>
        </w:rPr>
        <w:t xml:space="preserve"> adresinde </w:t>
      </w:r>
      <w:r w:rsidR="001D688B" w:rsidRPr="00B14342">
        <w:rPr>
          <w:rFonts w:ascii="Times New Roman" w:hAnsi="Times New Roman"/>
        </w:rPr>
        <w:t xml:space="preserve">Alaplı OSB, </w:t>
      </w:r>
      <w:r w:rsidR="00101F89">
        <w:rPr>
          <w:rFonts w:ascii="Times New Roman" w:hAnsi="Times New Roman"/>
        </w:rPr>
        <w:t>“</w:t>
      </w:r>
      <w:r w:rsidR="001D688B" w:rsidRPr="00101F89">
        <w:rPr>
          <w:rFonts w:ascii="Times New Roman" w:hAnsi="Times New Roman"/>
          <w:i/>
        </w:rPr>
        <w:t>Çevreye Duyarlı Altyapı ve Orta Ölçekli İşletmeler İçin Yatırım Ortamı Hazırlıyor</w:t>
      </w:r>
      <w:r w:rsidR="00101F89">
        <w:rPr>
          <w:rFonts w:ascii="Times New Roman" w:hAnsi="Times New Roman"/>
          <w:i/>
        </w:rPr>
        <w:t>”</w:t>
      </w:r>
      <w:r w:rsidR="001D688B" w:rsidRPr="00B14342">
        <w:rPr>
          <w:rFonts w:ascii="Times New Roman" w:hAnsi="Times New Roman"/>
        </w:rPr>
        <w:t xml:space="preserve"> projesi</w:t>
      </w:r>
      <w:r w:rsidR="0066351F" w:rsidRPr="00B14342">
        <w:rPr>
          <w:rFonts w:ascii="Times New Roman" w:eastAsia="Helvetica Neue" w:hAnsi="Times New Roman"/>
          <w:color w:val="1B1C20"/>
        </w:rPr>
        <w:t xml:space="preserve"> için </w:t>
      </w:r>
      <w:r w:rsidR="00A440E8" w:rsidRPr="00B14342">
        <w:rPr>
          <w:rFonts w:ascii="Times New Roman" w:eastAsia="Helvetica Neue" w:hAnsi="Times New Roman"/>
          <w:color w:val="1B1C20"/>
        </w:rPr>
        <w:t xml:space="preserve">bir </w:t>
      </w:r>
      <w:r w:rsidR="0066351F" w:rsidRPr="00B14342">
        <w:rPr>
          <w:rFonts w:ascii="Times New Roman" w:eastAsia="Helvetica Neue" w:hAnsi="Times New Roman"/>
          <w:color w:val="1B1C20"/>
        </w:rPr>
        <w:t>yapım işi ihalesi sonuçlandırmayı planlamaktadı</w:t>
      </w:r>
      <w:r w:rsidR="0066351F" w:rsidRPr="00B14342">
        <w:rPr>
          <w:rFonts w:ascii="Times New Roman" w:eastAsia="Helvetica Neue" w:hAnsi="Times New Roman"/>
          <w:color w:val="1B1C20"/>
          <w:spacing w:val="-21"/>
        </w:rPr>
        <w:t>r</w:t>
      </w:r>
      <w:r w:rsidR="0066351F" w:rsidRPr="00B14342">
        <w:rPr>
          <w:rFonts w:ascii="Times New Roman" w:eastAsia="Helvetica Neue" w:hAnsi="Times New Roman"/>
          <w:color w:val="1B1C20"/>
        </w:rPr>
        <w:t>.</w:t>
      </w:r>
      <w:r w:rsidR="001936FD" w:rsidRPr="00B14342">
        <w:rPr>
          <w:rFonts w:ascii="Times New Roman" w:eastAsia="Helvetica Neue" w:hAnsi="Times New Roman"/>
          <w:color w:val="1B1C20"/>
        </w:rPr>
        <w:t xml:space="preserve"> </w:t>
      </w:r>
      <w:proofErr w:type="gramEnd"/>
      <w:r w:rsidR="001936FD" w:rsidRPr="00B14342">
        <w:rPr>
          <w:rFonts w:ascii="Times New Roman" w:eastAsia="Helvetica Neue" w:hAnsi="Times New Roman"/>
          <w:color w:val="1B1C20"/>
        </w:rPr>
        <w:t>İhale edilecek işler ve LOT tanımı şöyledir:</w:t>
      </w:r>
    </w:p>
    <w:p w14:paraId="0AAFB30A" w14:textId="77777777" w:rsidR="001936FD" w:rsidRPr="00B14342" w:rsidRDefault="001936FD" w:rsidP="001936FD">
      <w:pPr>
        <w:tabs>
          <w:tab w:val="left" w:pos="9214"/>
          <w:tab w:val="left" w:pos="9356"/>
        </w:tabs>
        <w:spacing w:line="292" w:lineRule="auto"/>
        <w:ind w:left="492" w:right="948"/>
        <w:jc w:val="both"/>
        <w:rPr>
          <w:rFonts w:ascii="Times New Roman" w:eastAsia="Helvetica Neue" w:hAnsi="Times New Roman"/>
        </w:rPr>
      </w:pPr>
    </w:p>
    <w:p w14:paraId="11743AB6" w14:textId="77777777" w:rsidR="00E70496" w:rsidRPr="00B14342" w:rsidRDefault="00844489" w:rsidP="00844489">
      <w:pPr>
        <w:tabs>
          <w:tab w:val="left" w:pos="500"/>
        </w:tabs>
        <w:spacing w:before="4" w:line="292" w:lineRule="auto"/>
        <w:ind w:right="-66"/>
        <w:jc w:val="both"/>
        <w:rPr>
          <w:rFonts w:ascii="Times New Roman" w:hAnsi="Times New Roman"/>
          <w:sz w:val="11"/>
          <w:szCs w:val="11"/>
        </w:rPr>
      </w:pPr>
      <w:r>
        <w:rPr>
          <w:rFonts w:ascii="Times New Roman" w:eastAsia="Helvetica Neue" w:hAnsi="Times New Roman"/>
        </w:rPr>
        <w:tab/>
      </w:r>
      <w:r w:rsidR="001936FD" w:rsidRPr="00B14342">
        <w:rPr>
          <w:rFonts w:ascii="Times New Roman" w:eastAsia="Helvetica Neue" w:hAnsi="Times New Roman"/>
        </w:rPr>
        <w:t xml:space="preserve">LOT 1: </w:t>
      </w:r>
      <w:r w:rsidRPr="00926DF0">
        <w:rPr>
          <w:rFonts w:ascii="Times New Roman" w:hAnsi="Times New Roman"/>
        </w:rPr>
        <w:t xml:space="preserve">Alaplı OSB, </w:t>
      </w:r>
      <w:r w:rsidRPr="00803CFF">
        <w:rPr>
          <w:rFonts w:ascii="Times New Roman" w:hAnsi="Times New Roman"/>
        </w:rPr>
        <w:t>A Tipi</w:t>
      </w:r>
      <w:r>
        <w:rPr>
          <w:rFonts w:ascii="Times New Roman" w:hAnsi="Times New Roman"/>
          <w:b/>
          <w:color w:val="1B1C20"/>
        </w:rPr>
        <w:t xml:space="preserve"> </w:t>
      </w:r>
      <w:r>
        <w:rPr>
          <w:rFonts w:ascii="Times New Roman" w:hAnsi="Times New Roman"/>
        </w:rPr>
        <w:t xml:space="preserve">4 Adet Parselden Çıkan Hafriyatın Taşınması İçin Yol </w:t>
      </w:r>
      <w:r w:rsidRPr="00803CFF">
        <w:rPr>
          <w:rFonts w:ascii="Times New Roman" w:hAnsi="Times New Roman"/>
        </w:rPr>
        <w:t>Yapılması İşi</w:t>
      </w:r>
      <w:r w:rsidRPr="000963A3">
        <w:rPr>
          <w:rFonts w:ascii="Times New Roman" w:eastAsia="Helvetica Neue" w:hAnsi="Times New Roman"/>
          <w:color w:val="1B1C20"/>
          <w:sz w:val="20"/>
          <w:szCs w:val="20"/>
        </w:rPr>
        <w:t xml:space="preserve"> </w:t>
      </w:r>
    </w:p>
    <w:p w14:paraId="32FD14CF" w14:textId="77777777" w:rsidR="001936FD" w:rsidRDefault="001936FD" w:rsidP="00C50171">
      <w:pPr>
        <w:tabs>
          <w:tab w:val="left" w:pos="9214"/>
          <w:tab w:val="left" w:pos="9356"/>
        </w:tabs>
        <w:spacing w:line="292" w:lineRule="auto"/>
        <w:ind w:left="492" w:right="948"/>
        <w:jc w:val="both"/>
        <w:rPr>
          <w:rFonts w:ascii="Times New Roman" w:eastAsia="Helvetica Neue" w:hAnsi="Times New Roman"/>
          <w:color w:val="1B1C20"/>
        </w:rPr>
      </w:pPr>
    </w:p>
    <w:p w14:paraId="321427FC" w14:textId="77777777"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rPr>
      </w:pPr>
      <w:r w:rsidRPr="00352853">
        <w:rPr>
          <w:rFonts w:ascii="Times New Roman" w:eastAsia="Helvetica Neue" w:hAnsi="Times New Roman"/>
          <w:color w:val="1B1C20"/>
        </w:rPr>
        <w:t>İhaleye katılım koşulları, isteklile</w:t>
      </w:r>
      <w:r w:rsidRPr="00352853">
        <w:rPr>
          <w:rFonts w:ascii="Times New Roman" w:eastAsia="Helvetica Neue" w:hAnsi="Times New Roman"/>
          <w:color w:val="1B1C20"/>
          <w:spacing w:val="-5"/>
        </w:rPr>
        <w:t>r</w:t>
      </w:r>
      <w:r w:rsidRPr="00352853">
        <w:rPr>
          <w:rFonts w:ascii="Times New Roman" w:eastAsia="Helvetica Neue" w:hAnsi="Times New Roman"/>
          <w:color w:val="1B1C20"/>
        </w:rPr>
        <w:t>de aranacak teknik ve mali bilgileri de içe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en İhale Dosyası </w:t>
      </w:r>
      <w:proofErr w:type="spellStart"/>
      <w:r w:rsidR="000D7F52">
        <w:rPr>
          <w:rFonts w:ascii="Times New Roman" w:eastAsia="Helvetica Neue" w:hAnsi="Times New Roman"/>
          <w:color w:val="1B1C20"/>
        </w:rPr>
        <w:t>Gökhasan</w:t>
      </w:r>
      <w:proofErr w:type="spellEnd"/>
      <w:r w:rsidR="000D7F52">
        <w:rPr>
          <w:rFonts w:ascii="Times New Roman" w:eastAsia="Helvetica Neue" w:hAnsi="Times New Roman"/>
          <w:color w:val="1B1C20"/>
        </w:rPr>
        <w:t xml:space="preserve"> Köyü Alaplı OSB Müdürlüğü</w:t>
      </w:r>
      <w:r w:rsidR="000D7F52" w:rsidRPr="001D688B">
        <w:rPr>
          <w:rFonts w:ascii="Times New Roman" w:hAnsi="Times New Roman"/>
        </w:rPr>
        <w:t xml:space="preserve"> Alaplı / ZONGULDAK</w:t>
      </w:r>
      <w:r w:rsidR="00124587">
        <w:rPr>
          <w:rFonts w:ascii="Times New Roman" w:eastAsia="Helvetica Neue" w:hAnsi="Times New Roman"/>
          <w:color w:val="1B1C20"/>
        </w:rPr>
        <w:t xml:space="preserve"> </w:t>
      </w:r>
      <w:r w:rsidRPr="00352853">
        <w:rPr>
          <w:rFonts w:ascii="Times New Roman" w:eastAsia="Helvetica Neue" w:hAnsi="Times New Roman"/>
          <w:color w:val="1B1C20"/>
        </w:rPr>
        <w:t>ad</w:t>
      </w:r>
      <w:r w:rsidRPr="00352853">
        <w:rPr>
          <w:rFonts w:ascii="Times New Roman" w:eastAsia="Helvetica Neue" w:hAnsi="Times New Roman"/>
          <w:color w:val="1B1C20"/>
          <w:spacing w:val="-4"/>
        </w:rPr>
        <w:t>r</w:t>
      </w:r>
      <w:hyperlink r:id="rId11">
        <w:r w:rsidRPr="00352853">
          <w:rPr>
            <w:rFonts w:ascii="Times New Roman" w:eastAsia="Helvetica Neue" w:hAnsi="Times New Roman"/>
            <w:color w:val="1B1C20"/>
          </w:rPr>
          <w:t>esinden ve</w:t>
        </w:r>
        <w:r w:rsidR="00124587">
          <w:rPr>
            <w:rFonts w:ascii="Times New Roman" w:eastAsia="Helvetica Neue" w:hAnsi="Times New Roman"/>
            <w:color w:val="1B1C20"/>
          </w:rPr>
          <w:t xml:space="preserve">   </w:t>
        </w:r>
        <w:r w:rsidR="00124587" w:rsidRPr="00124587">
          <w:rPr>
            <w:rFonts w:ascii="Times New Roman" w:eastAsia="Helvetica Neue" w:hAnsi="Times New Roman"/>
            <w:color w:val="1B1C20"/>
          </w:rPr>
          <w:t>https://www.alapliosb.org.tr/</w:t>
        </w:r>
        <w:r w:rsidR="00124587">
          <w:rPr>
            <w:rFonts w:ascii="Times New Roman" w:eastAsia="Helvetica Neue" w:hAnsi="Times New Roman"/>
            <w:color w:val="1B1C20"/>
          </w:rPr>
          <w:t xml:space="preserve">  ile </w:t>
        </w:r>
        <w:r w:rsidRPr="00352853">
          <w:rPr>
            <w:rFonts w:ascii="Times New Roman" w:eastAsia="Helvetica Neue" w:hAnsi="Times New Roman"/>
            <w:color w:val="1B1C20"/>
          </w:rPr>
          <w:t xml:space="preserve"> ww</w:t>
        </w:r>
        <w:r w:rsidRPr="00352853">
          <w:rPr>
            <w:rFonts w:ascii="Times New Roman" w:eastAsia="Helvetica Neue" w:hAnsi="Times New Roman"/>
            <w:color w:val="1B1C20"/>
            <w:spacing w:val="-13"/>
          </w:rPr>
          <w:t>w</w:t>
        </w:r>
        <w:r w:rsidRPr="00352853">
          <w:rPr>
            <w:rFonts w:ascii="Times New Roman" w:eastAsia="Helvetica Neue" w:hAnsi="Times New Roman"/>
            <w:color w:val="1B1C20"/>
          </w:rPr>
          <w:t>.bakka.go</w:t>
        </w:r>
        <w:r w:rsidRPr="00352853">
          <w:rPr>
            <w:rFonts w:ascii="Times New Roman" w:eastAsia="Helvetica Neue" w:hAnsi="Times New Roman"/>
            <w:color w:val="1B1C20"/>
            <w:spacing w:val="-17"/>
          </w:rPr>
          <w:t>v</w:t>
        </w:r>
        <w:r w:rsidRPr="00352853">
          <w:rPr>
            <w:rFonts w:ascii="Times New Roman" w:eastAsia="Helvetica Neue" w:hAnsi="Times New Roman"/>
            <w:color w:val="1B1C20"/>
          </w:rPr>
          <w:t xml:space="preserve">.tr </w:t>
        </w:r>
      </w:hyperlink>
      <w:r w:rsidRPr="00352853">
        <w:rPr>
          <w:rFonts w:ascii="Times New Roman" w:eastAsia="Helvetica Neue" w:hAnsi="Times New Roman"/>
          <w:color w:val="1B1C20"/>
        </w:rPr>
        <w:t>inte</w:t>
      </w:r>
      <w:r w:rsidRPr="00352853">
        <w:rPr>
          <w:rFonts w:ascii="Times New Roman" w:eastAsia="Helvetica Neue" w:hAnsi="Times New Roman"/>
          <w:color w:val="1B1C20"/>
          <w:spacing w:val="3"/>
        </w:rPr>
        <w:t>r</w:t>
      </w:r>
      <w:r w:rsidRPr="00352853">
        <w:rPr>
          <w:rFonts w:ascii="Times New Roman" w:eastAsia="Helvetica Neue" w:hAnsi="Times New Roman"/>
          <w:color w:val="1B1C20"/>
        </w:rPr>
        <w:t>net ad</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eslerinden temin edilebili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4A4EBFC5" w14:textId="77777777"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rPr>
      </w:pPr>
    </w:p>
    <w:p w14:paraId="4A1FBE82" w14:textId="365613FA" w:rsidR="00030273" w:rsidRDefault="00030273" w:rsidP="00030273">
      <w:pPr>
        <w:tabs>
          <w:tab w:val="left" w:pos="9214"/>
          <w:tab w:val="left" w:pos="9356"/>
        </w:tabs>
        <w:spacing w:line="292" w:lineRule="auto"/>
        <w:ind w:left="492" w:right="948"/>
        <w:jc w:val="both"/>
        <w:rPr>
          <w:rFonts w:ascii="Times New Roman" w:eastAsia="Helvetica Neue" w:hAnsi="Times New Roman"/>
          <w:color w:val="1B1C20"/>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eklif teslimi için son tarih ve saati: </w:t>
      </w:r>
      <w:r>
        <w:rPr>
          <w:rFonts w:ascii="Times New Roman" w:eastAsia="Helvetica Neue" w:hAnsi="Times New Roman"/>
          <w:color w:val="1B1C20"/>
        </w:rPr>
        <w:t xml:space="preserve">LOT 1: </w:t>
      </w:r>
      <w:r w:rsidR="009C787E">
        <w:rPr>
          <w:rFonts w:ascii="Times New Roman" w:eastAsia="Helvetica Neue" w:hAnsi="Times New Roman"/>
          <w:color w:val="1B1C20"/>
        </w:rPr>
        <w:t>10.02.2022</w:t>
      </w:r>
      <w:r w:rsidR="00182DFB">
        <w:rPr>
          <w:rFonts w:ascii="Times New Roman" w:eastAsia="Helvetica Neue" w:hAnsi="Times New Roman"/>
          <w:color w:val="1B1C20"/>
        </w:rPr>
        <w:t xml:space="preserve"> Saat: </w:t>
      </w:r>
      <w:r w:rsidR="00E55ACC">
        <w:rPr>
          <w:rFonts w:ascii="Times New Roman" w:eastAsia="Helvetica Neue" w:hAnsi="Times New Roman"/>
          <w:color w:val="1B1C20"/>
        </w:rPr>
        <w:t>11.00</w:t>
      </w:r>
    </w:p>
    <w:p w14:paraId="3EDC682E" w14:textId="77777777" w:rsidR="00030273" w:rsidRDefault="00030273" w:rsidP="00030273">
      <w:pPr>
        <w:tabs>
          <w:tab w:val="left" w:pos="9214"/>
          <w:tab w:val="left" w:pos="9356"/>
        </w:tabs>
        <w:spacing w:line="292" w:lineRule="auto"/>
        <w:ind w:left="492" w:right="948"/>
        <w:jc w:val="both"/>
        <w:rPr>
          <w:rFonts w:ascii="Times New Roman" w:eastAsia="Helvetica Neue" w:hAnsi="Times New Roman"/>
          <w:color w:val="1B1C20"/>
        </w:rPr>
      </w:pPr>
      <w:r>
        <w:rPr>
          <w:rFonts w:ascii="Times New Roman" w:eastAsia="Helvetica Neue" w:hAnsi="Times New Roman"/>
          <w:color w:val="1B1C20"/>
        </w:rPr>
        <w:t xml:space="preserve">                                                        </w:t>
      </w:r>
    </w:p>
    <w:p w14:paraId="28957638" w14:textId="77777777"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rPr>
      </w:pPr>
    </w:p>
    <w:p w14:paraId="08E4FD17" w14:textId="5ADE7176"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rPr>
      </w:pPr>
      <w:r w:rsidRPr="00352853">
        <w:rPr>
          <w:rFonts w:ascii="Times New Roman" w:eastAsia="Helvetica Neue" w:hAnsi="Times New Roman"/>
          <w:color w:val="1B1C20"/>
        </w:rPr>
        <w:t>Ge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ekli ek bilgi ya da açıklamalar; </w:t>
      </w:r>
      <w:hyperlink r:id="rId12" w:history="1">
        <w:r w:rsidR="00124587" w:rsidRPr="006948AB">
          <w:rPr>
            <w:rStyle w:val="Kpr"/>
            <w:rFonts w:ascii="Times New Roman" w:eastAsia="Helvetica Neue" w:hAnsi="Times New Roman"/>
          </w:rPr>
          <w:t>https://www.alapliosb.org.tr/</w:t>
        </w:r>
      </w:hyperlink>
      <w:r w:rsidR="00124587">
        <w:rPr>
          <w:rFonts w:ascii="Times New Roman" w:eastAsia="Helvetica Neue" w:hAnsi="Times New Roman"/>
          <w:color w:val="1B1C20"/>
        </w:rPr>
        <w:t xml:space="preserve"> </w:t>
      </w:r>
      <w:r w:rsidRPr="00352853">
        <w:rPr>
          <w:rFonts w:ascii="Times New Roman" w:eastAsia="Helvetica Neue" w:hAnsi="Times New Roman"/>
          <w:color w:val="1B1C20"/>
        </w:rPr>
        <w:t>ve</w:t>
      </w:r>
      <w:hyperlink r:id="rId13">
        <w:r w:rsidRPr="00352853">
          <w:rPr>
            <w:rFonts w:ascii="Times New Roman" w:eastAsia="Helvetica Neue" w:hAnsi="Times New Roman"/>
            <w:color w:val="1B1C20"/>
          </w:rPr>
          <w:t xml:space="preserve"> ww</w:t>
        </w:r>
        <w:r w:rsidRPr="00352853">
          <w:rPr>
            <w:rFonts w:ascii="Times New Roman" w:eastAsia="Helvetica Neue" w:hAnsi="Times New Roman"/>
            <w:color w:val="1B1C20"/>
            <w:spacing w:val="-13"/>
          </w:rPr>
          <w:t>w</w:t>
        </w:r>
        <w:r w:rsidRPr="00352853">
          <w:rPr>
            <w:rFonts w:ascii="Times New Roman" w:eastAsia="Helvetica Neue" w:hAnsi="Times New Roman"/>
            <w:color w:val="1B1C20"/>
          </w:rPr>
          <w:t>.bakka.go</w:t>
        </w:r>
        <w:r w:rsidRPr="00352853">
          <w:rPr>
            <w:rFonts w:ascii="Times New Roman" w:eastAsia="Helvetica Neue" w:hAnsi="Times New Roman"/>
            <w:color w:val="1B1C20"/>
            <w:spacing w:val="-17"/>
          </w:rPr>
          <w:t>v</w:t>
        </w:r>
        <w:r w:rsidRPr="00352853">
          <w:rPr>
            <w:rFonts w:ascii="Times New Roman" w:eastAsia="Helvetica Neue" w:hAnsi="Times New Roman"/>
            <w:color w:val="1B1C20"/>
          </w:rPr>
          <w:t xml:space="preserve">.tr’de </w:t>
        </w:r>
      </w:hyperlink>
      <w:r w:rsidR="00101F89">
        <w:rPr>
          <w:rFonts w:ascii="Times New Roman" w:eastAsia="Helvetica Neue" w:hAnsi="Times New Roman"/>
          <w:color w:val="1B1C20"/>
        </w:rPr>
        <w:t>yayım</w:t>
      </w:r>
      <w:r w:rsidRPr="00352853">
        <w:rPr>
          <w:rFonts w:ascii="Times New Roman" w:eastAsia="Helvetica Neue" w:hAnsi="Times New Roman"/>
          <w:color w:val="1B1C20"/>
        </w:rPr>
        <w:t>lanacaktı</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53CE1E6A" w14:textId="77777777"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rPr>
      </w:pPr>
    </w:p>
    <w:p w14:paraId="2571B827" w14:textId="268A54A4" w:rsidR="00BF44D7" w:rsidRPr="00352853" w:rsidRDefault="0066351F" w:rsidP="00124587">
      <w:pPr>
        <w:tabs>
          <w:tab w:val="left" w:pos="9214"/>
          <w:tab w:val="left" w:pos="9356"/>
        </w:tabs>
        <w:spacing w:line="292" w:lineRule="auto"/>
        <w:ind w:left="492" w:right="948"/>
        <w:jc w:val="both"/>
        <w:rPr>
          <w:rFonts w:ascii="Times New Roman" w:hAnsi="Times New Roman"/>
          <w:sz w:val="28"/>
          <w:szCs w:val="28"/>
        </w:rPr>
      </w:pPr>
      <w:r w:rsidRPr="00030273">
        <w:rPr>
          <w:rFonts w:ascii="Times New Roman" w:eastAsia="Helvetica Neue" w:hAnsi="Times New Roman"/>
          <w:color w:val="1B1C20"/>
          <w:spacing w:val="-25"/>
        </w:rPr>
        <w:t>T</w:t>
      </w:r>
      <w:r w:rsidRPr="00030273">
        <w:rPr>
          <w:rFonts w:ascii="Times New Roman" w:eastAsia="Helvetica Neue" w:hAnsi="Times New Roman"/>
          <w:color w:val="1B1C20"/>
        </w:rPr>
        <w:t>eklifle</w:t>
      </w:r>
      <w:r w:rsidRPr="00030273">
        <w:rPr>
          <w:rFonts w:ascii="Times New Roman" w:eastAsia="Helvetica Neue" w:hAnsi="Times New Roman"/>
          <w:color w:val="1B1C20"/>
          <w:spacing w:val="-21"/>
        </w:rPr>
        <w:t>r</w:t>
      </w:r>
      <w:r w:rsidRPr="00030273">
        <w:rPr>
          <w:rFonts w:ascii="Times New Roman" w:eastAsia="Helvetica Neue" w:hAnsi="Times New Roman"/>
          <w:color w:val="1B1C20"/>
        </w:rPr>
        <w:t xml:space="preserve">, </w:t>
      </w:r>
      <w:bookmarkStart w:id="0" w:name="_GoBack"/>
      <w:bookmarkEnd w:id="0"/>
      <w:r w:rsidR="009900A6">
        <w:rPr>
          <w:rFonts w:ascii="Times New Roman" w:eastAsia="Helvetica Neue" w:hAnsi="Times New Roman"/>
          <w:color w:val="1B1C20"/>
        </w:rPr>
        <w:t>10.02.2022</w:t>
      </w:r>
      <w:r w:rsidRPr="00030273">
        <w:rPr>
          <w:rFonts w:ascii="Times New Roman" w:eastAsia="Helvetica Neue" w:hAnsi="Times New Roman"/>
          <w:color w:val="1B1C20"/>
        </w:rPr>
        <w:t xml:space="preserve"> tarihinde, saat </w:t>
      </w:r>
      <w:r w:rsidR="00182DFB">
        <w:rPr>
          <w:rFonts w:ascii="Times New Roman" w:eastAsia="Helvetica Neue" w:hAnsi="Times New Roman"/>
          <w:color w:val="1B1C20"/>
        </w:rPr>
        <w:t>1</w:t>
      </w:r>
      <w:r w:rsidR="00E55ACC">
        <w:rPr>
          <w:rFonts w:ascii="Times New Roman" w:eastAsia="Helvetica Neue" w:hAnsi="Times New Roman"/>
          <w:color w:val="1B1C20"/>
        </w:rPr>
        <w:t>1</w:t>
      </w:r>
      <w:r w:rsidR="00D4284F">
        <w:rPr>
          <w:rFonts w:ascii="Times New Roman" w:eastAsia="Helvetica Neue" w:hAnsi="Times New Roman"/>
          <w:color w:val="1B1C20"/>
        </w:rPr>
        <w:t xml:space="preserve">: </w:t>
      </w:r>
      <w:r w:rsidR="00030273" w:rsidRPr="00030273">
        <w:rPr>
          <w:rFonts w:ascii="Times New Roman" w:eastAsia="Helvetica Neue" w:hAnsi="Times New Roman"/>
          <w:color w:val="1B1C20"/>
        </w:rPr>
        <w:t>00</w:t>
      </w:r>
      <w:r w:rsidRPr="00030273">
        <w:rPr>
          <w:rFonts w:ascii="Times New Roman" w:eastAsia="Helvetica Neue" w:hAnsi="Times New Roman"/>
          <w:color w:val="1B1C20"/>
        </w:rPr>
        <w:t xml:space="preserve">’da ve </w:t>
      </w:r>
      <w:proofErr w:type="spellStart"/>
      <w:r w:rsidR="000D7F52" w:rsidRPr="00030273">
        <w:rPr>
          <w:rFonts w:ascii="Times New Roman" w:eastAsia="Helvetica Neue" w:hAnsi="Times New Roman"/>
          <w:color w:val="1B1C20"/>
        </w:rPr>
        <w:t>Gökhasan</w:t>
      </w:r>
      <w:proofErr w:type="spellEnd"/>
      <w:r w:rsidR="000D7F52" w:rsidRPr="00030273">
        <w:rPr>
          <w:rFonts w:ascii="Times New Roman" w:eastAsia="Helvetica Neue" w:hAnsi="Times New Roman"/>
          <w:color w:val="1B1C20"/>
        </w:rPr>
        <w:t xml:space="preserve"> Köyü</w:t>
      </w:r>
      <w:r w:rsidR="000D7F52">
        <w:rPr>
          <w:rFonts w:ascii="Times New Roman" w:eastAsia="Helvetica Neue" w:hAnsi="Times New Roman"/>
          <w:color w:val="1B1C20"/>
        </w:rPr>
        <w:t xml:space="preserve"> Alaplı OSB Müdürlüğü</w:t>
      </w:r>
      <w:r w:rsidR="000D7F52" w:rsidRPr="001D688B">
        <w:rPr>
          <w:rFonts w:ascii="Times New Roman" w:hAnsi="Times New Roman"/>
        </w:rPr>
        <w:t xml:space="preserve"> Alaplı / ZONGULDAK</w:t>
      </w:r>
      <w:r w:rsidRPr="00352853">
        <w:rPr>
          <w:rFonts w:ascii="Times New Roman" w:eastAsia="Helvetica Neue" w:hAnsi="Times New Roman"/>
          <w:color w:val="1B1C20"/>
        </w:rPr>
        <w:t xml:space="preserve"> ad</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esinde yapılacak oturumda açılacaktı</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16B27C5F" w14:textId="77777777" w:rsidR="00BF44D7" w:rsidRPr="00352853" w:rsidRDefault="00BF44D7">
      <w:pPr>
        <w:spacing w:line="280" w:lineRule="exact"/>
        <w:rPr>
          <w:rFonts w:ascii="Times New Roman" w:hAnsi="Times New Roman"/>
          <w:sz w:val="28"/>
          <w:szCs w:val="28"/>
        </w:rPr>
        <w:sectPr w:rsidR="00BF44D7" w:rsidRPr="00352853" w:rsidSect="007C3725">
          <w:pgSz w:w="11906" w:h="16840"/>
          <w:pgMar w:top="1560" w:right="440" w:bottom="0" w:left="1020" w:header="720" w:footer="720" w:gutter="0"/>
          <w:pgNumType w:start="1"/>
          <w:cols w:space="720"/>
          <w:docGrid w:linePitch="299"/>
        </w:sectPr>
      </w:pPr>
    </w:p>
    <w:p w14:paraId="585A17EF" w14:textId="77777777" w:rsidR="00BF44D7" w:rsidRPr="00352853" w:rsidRDefault="00BF44D7">
      <w:pPr>
        <w:spacing w:line="120" w:lineRule="exact"/>
        <w:rPr>
          <w:rFonts w:ascii="Times New Roman" w:hAnsi="Times New Roman"/>
          <w:sz w:val="12"/>
          <w:szCs w:val="12"/>
        </w:rPr>
      </w:pPr>
    </w:p>
    <w:p w14:paraId="13551A59" w14:textId="77777777" w:rsidR="00BF44D7" w:rsidRPr="00B970A8" w:rsidRDefault="009F526F">
      <w:pPr>
        <w:ind w:left="609"/>
        <w:rPr>
          <w:rFonts w:ascii="Times New Roman" w:eastAsia="Helvetica Neue" w:hAnsi="Times New Roman"/>
          <w:b/>
          <w:bCs/>
          <w:i/>
          <w:color w:val="1B1C20"/>
          <w:sz w:val="24"/>
        </w:rPr>
      </w:pPr>
      <w:r w:rsidRPr="00B970A8">
        <w:rPr>
          <w:rFonts w:ascii="Times New Roman" w:eastAsia="Helvetica Neue" w:hAnsi="Times New Roman"/>
          <w:b/>
          <w:bCs/>
          <w:i/>
          <w:color w:val="1B1C20"/>
          <w:sz w:val="24"/>
        </w:rPr>
        <w:t>İrtibat Kişisi:</w:t>
      </w:r>
      <w:r w:rsidR="00AA1170" w:rsidRPr="00B970A8">
        <w:rPr>
          <w:rFonts w:ascii="Times New Roman" w:hAnsi="Times New Roman"/>
          <w:sz w:val="24"/>
        </w:rPr>
        <w:t xml:space="preserve"> </w:t>
      </w:r>
      <w:r w:rsidR="001423C0" w:rsidRPr="00B970A8">
        <w:rPr>
          <w:rFonts w:ascii="Times New Roman" w:hAnsi="Times New Roman"/>
          <w:sz w:val="24"/>
        </w:rPr>
        <w:t>ÖZKAN DEMİR</w:t>
      </w:r>
    </w:p>
    <w:p w14:paraId="42E078BC" w14:textId="77777777" w:rsidR="00C50171" w:rsidRPr="00B970A8" w:rsidRDefault="00C50171" w:rsidP="00C50171">
      <w:pPr>
        <w:ind w:left="609"/>
        <w:rPr>
          <w:rFonts w:ascii="Times New Roman" w:eastAsia="Helvetica Neue" w:hAnsi="Times New Roman"/>
          <w:b/>
          <w:bCs/>
          <w:i/>
          <w:color w:val="1B1C20"/>
          <w:sz w:val="24"/>
        </w:rPr>
      </w:pPr>
      <w:r w:rsidRPr="00B970A8">
        <w:rPr>
          <w:rFonts w:ascii="Times New Roman" w:eastAsia="Helvetica Neue" w:hAnsi="Times New Roman"/>
          <w:b/>
          <w:bCs/>
          <w:i/>
          <w:color w:val="1B1C20"/>
          <w:sz w:val="24"/>
        </w:rPr>
        <w:t>Tel:</w:t>
      </w:r>
      <w:r w:rsidR="00AA1170" w:rsidRPr="00B970A8">
        <w:rPr>
          <w:rFonts w:ascii="Times New Roman" w:hAnsi="Times New Roman"/>
          <w:sz w:val="24"/>
        </w:rPr>
        <w:t xml:space="preserve"> </w:t>
      </w:r>
      <w:r w:rsidR="001423C0" w:rsidRPr="00B970A8">
        <w:rPr>
          <w:rFonts w:ascii="Times New Roman" w:hAnsi="Times New Roman"/>
          <w:sz w:val="24"/>
        </w:rPr>
        <w:t>(532</w:t>
      </w:r>
      <w:r w:rsidR="00AA1170" w:rsidRPr="00B970A8">
        <w:rPr>
          <w:rFonts w:ascii="Times New Roman" w:hAnsi="Times New Roman"/>
          <w:sz w:val="24"/>
        </w:rPr>
        <w:t>)</w:t>
      </w:r>
      <w:r w:rsidR="001423C0" w:rsidRPr="00B970A8">
        <w:rPr>
          <w:rFonts w:ascii="Times New Roman" w:hAnsi="Times New Roman"/>
          <w:sz w:val="24"/>
        </w:rPr>
        <w:t xml:space="preserve"> 5115167</w:t>
      </w:r>
      <w:r w:rsidR="00AA1170" w:rsidRPr="00B970A8">
        <w:rPr>
          <w:rFonts w:ascii="Times New Roman" w:hAnsi="Times New Roman"/>
          <w:sz w:val="24"/>
        </w:rPr>
        <w:t xml:space="preserve"> </w:t>
      </w:r>
    </w:p>
    <w:p w14:paraId="3884AB2D" w14:textId="77777777" w:rsidR="00C50171" w:rsidRPr="00B970A8" w:rsidRDefault="00C50171" w:rsidP="00C50171">
      <w:pPr>
        <w:ind w:left="609"/>
        <w:rPr>
          <w:rFonts w:ascii="Times New Roman" w:eastAsia="Helvetica Neue" w:hAnsi="Times New Roman"/>
          <w:b/>
          <w:bCs/>
          <w:i/>
          <w:color w:val="1B1C20"/>
          <w:sz w:val="24"/>
        </w:rPr>
      </w:pPr>
      <w:r w:rsidRPr="00B970A8">
        <w:rPr>
          <w:rFonts w:ascii="Times New Roman" w:eastAsia="Helvetica Neue" w:hAnsi="Times New Roman"/>
          <w:b/>
          <w:bCs/>
          <w:i/>
          <w:color w:val="1B1C20"/>
          <w:sz w:val="24"/>
        </w:rPr>
        <w:t xml:space="preserve">e-mail: </w:t>
      </w:r>
      <w:r w:rsidR="001423C0" w:rsidRPr="00B970A8">
        <w:rPr>
          <w:rFonts w:ascii="Times New Roman" w:eastAsia="Helvetica Neue" w:hAnsi="Times New Roman"/>
          <w:b/>
          <w:bCs/>
          <w:i/>
          <w:color w:val="1B1C20"/>
          <w:sz w:val="24"/>
        </w:rPr>
        <w:t>bilgi</w:t>
      </w:r>
      <w:r w:rsidR="00AA1170" w:rsidRPr="00B970A8">
        <w:rPr>
          <w:rFonts w:ascii="Times New Roman" w:eastAsia="Helvetica Neue" w:hAnsi="Times New Roman"/>
          <w:b/>
          <w:bCs/>
          <w:i/>
          <w:color w:val="1B1C20"/>
          <w:sz w:val="24"/>
        </w:rPr>
        <w:t>@</w:t>
      </w:r>
      <w:proofErr w:type="gramStart"/>
      <w:r w:rsidR="001423C0" w:rsidRPr="00B970A8">
        <w:rPr>
          <w:rFonts w:ascii="Times New Roman" w:eastAsia="Helvetica Neue" w:hAnsi="Times New Roman"/>
          <w:b/>
          <w:bCs/>
          <w:i/>
          <w:color w:val="1B1C20"/>
          <w:sz w:val="24"/>
        </w:rPr>
        <w:t>alapliosb.org</w:t>
      </w:r>
      <w:r w:rsidR="00AA1170" w:rsidRPr="00B970A8">
        <w:rPr>
          <w:rFonts w:ascii="Times New Roman" w:eastAsia="Helvetica Neue" w:hAnsi="Times New Roman"/>
          <w:b/>
          <w:bCs/>
          <w:i/>
          <w:color w:val="1B1C20"/>
          <w:sz w:val="24"/>
        </w:rPr>
        <w:t>.tr</w:t>
      </w:r>
      <w:proofErr w:type="gramEnd"/>
    </w:p>
    <w:p w14:paraId="54A79FE2" w14:textId="77777777" w:rsidR="00BF44D7" w:rsidRPr="00B970A8" w:rsidRDefault="0066351F" w:rsidP="009F526F">
      <w:pPr>
        <w:spacing w:before="59"/>
        <w:ind w:left="609"/>
        <w:rPr>
          <w:rFonts w:ascii="Times New Roman" w:eastAsia="Helvetica Neue" w:hAnsi="Times New Roman"/>
          <w:sz w:val="24"/>
        </w:rPr>
      </w:pPr>
      <w:r w:rsidRPr="00B970A8">
        <w:rPr>
          <w:rFonts w:ascii="Times New Roman" w:hAnsi="Times New Roman"/>
          <w:sz w:val="24"/>
        </w:rPr>
        <w:br w:type="column"/>
      </w:r>
    </w:p>
    <w:p w14:paraId="3DAD8655" w14:textId="77777777" w:rsidR="00BF44D7" w:rsidRPr="00B970A8" w:rsidRDefault="00BF44D7">
      <w:pPr>
        <w:rPr>
          <w:rFonts w:ascii="Times New Roman" w:eastAsia="Helvetica Neue" w:hAnsi="Times New Roman"/>
          <w:sz w:val="24"/>
        </w:rPr>
        <w:sectPr w:rsidR="00BF44D7" w:rsidRPr="00B970A8" w:rsidSect="009F526F">
          <w:type w:val="continuous"/>
          <w:pgSz w:w="11906" w:h="16840"/>
          <w:pgMar w:top="1560" w:right="440" w:bottom="280" w:left="1020" w:header="720" w:footer="720" w:gutter="0"/>
          <w:cols w:num="2" w:space="720" w:equalWidth="0">
            <w:col w:w="7911" w:space="567"/>
            <w:col w:w="1968"/>
          </w:cols>
        </w:sectPr>
      </w:pPr>
    </w:p>
    <w:p w14:paraId="45072D91" w14:textId="77777777" w:rsidR="00BF44D7" w:rsidRPr="00352853" w:rsidRDefault="00BF44D7">
      <w:pPr>
        <w:spacing w:before="2" w:line="140" w:lineRule="exact"/>
        <w:rPr>
          <w:rFonts w:ascii="Times New Roman" w:hAnsi="Times New Roman"/>
          <w:sz w:val="14"/>
          <w:szCs w:val="14"/>
        </w:rPr>
      </w:pPr>
    </w:p>
    <w:p w14:paraId="3F6BE07A" w14:textId="77777777" w:rsidR="00BF44D7" w:rsidRPr="00352853" w:rsidRDefault="00BF44D7">
      <w:pPr>
        <w:spacing w:line="200" w:lineRule="exact"/>
        <w:rPr>
          <w:rFonts w:ascii="Times New Roman" w:hAnsi="Times New Roman"/>
          <w:sz w:val="20"/>
          <w:szCs w:val="20"/>
        </w:rPr>
      </w:pPr>
    </w:p>
    <w:p w14:paraId="288F8921" w14:textId="77777777" w:rsidR="00BF44D7" w:rsidRPr="00352853" w:rsidRDefault="00BF44D7">
      <w:pPr>
        <w:spacing w:line="200" w:lineRule="exact"/>
        <w:rPr>
          <w:rFonts w:ascii="Times New Roman" w:hAnsi="Times New Roman"/>
          <w:sz w:val="20"/>
          <w:szCs w:val="20"/>
        </w:rPr>
      </w:pPr>
    </w:p>
    <w:p w14:paraId="258C848A" w14:textId="77777777" w:rsidR="00BF44D7" w:rsidRPr="00352853" w:rsidRDefault="00BF44D7">
      <w:pPr>
        <w:spacing w:line="200" w:lineRule="exact"/>
        <w:rPr>
          <w:rFonts w:ascii="Times New Roman" w:hAnsi="Times New Roman"/>
          <w:sz w:val="20"/>
          <w:szCs w:val="20"/>
        </w:rPr>
      </w:pPr>
    </w:p>
    <w:p w14:paraId="1AC57BE6" w14:textId="77777777" w:rsidR="00BF44D7" w:rsidRPr="00352853" w:rsidRDefault="00BF44D7">
      <w:pPr>
        <w:spacing w:line="200" w:lineRule="exact"/>
        <w:rPr>
          <w:rFonts w:ascii="Times New Roman" w:hAnsi="Times New Roman"/>
          <w:sz w:val="20"/>
          <w:szCs w:val="20"/>
        </w:rPr>
      </w:pPr>
    </w:p>
    <w:p w14:paraId="252EF143" w14:textId="77777777" w:rsidR="00BF44D7" w:rsidRPr="00352853" w:rsidRDefault="00BF44D7">
      <w:pPr>
        <w:spacing w:line="200" w:lineRule="exact"/>
        <w:rPr>
          <w:rFonts w:ascii="Times New Roman" w:hAnsi="Times New Roman"/>
          <w:sz w:val="20"/>
          <w:szCs w:val="20"/>
        </w:rPr>
      </w:pPr>
    </w:p>
    <w:p w14:paraId="14EA4E7D" w14:textId="77777777" w:rsidR="00BF44D7" w:rsidRPr="00352853" w:rsidRDefault="00BF44D7">
      <w:pPr>
        <w:spacing w:line="200" w:lineRule="exact"/>
        <w:rPr>
          <w:rFonts w:ascii="Times New Roman" w:hAnsi="Times New Roman"/>
          <w:sz w:val="20"/>
          <w:szCs w:val="20"/>
        </w:rPr>
      </w:pPr>
    </w:p>
    <w:p w14:paraId="7BD1DF42" w14:textId="77777777" w:rsidR="00BF44D7" w:rsidRPr="00352853" w:rsidRDefault="00BF44D7">
      <w:pPr>
        <w:spacing w:line="200" w:lineRule="exact"/>
        <w:rPr>
          <w:rFonts w:ascii="Times New Roman" w:hAnsi="Times New Roman"/>
          <w:sz w:val="20"/>
          <w:szCs w:val="20"/>
        </w:rPr>
      </w:pPr>
    </w:p>
    <w:p w14:paraId="3D6EDC9D" w14:textId="77777777" w:rsidR="00BF44D7" w:rsidRPr="00352853" w:rsidRDefault="00BF44D7">
      <w:pPr>
        <w:spacing w:line="200" w:lineRule="exact"/>
        <w:rPr>
          <w:rFonts w:ascii="Times New Roman" w:hAnsi="Times New Roman"/>
          <w:sz w:val="20"/>
          <w:szCs w:val="20"/>
        </w:rPr>
      </w:pPr>
    </w:p>
    <w:p w14:paraId="611253C4"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37</w:t>
      </w:r>
    </w:p>
    <w:p w14:paraId="17247327" w14:textId="77777777" w:rsidR="00BF44D7" w:rsidRPr="00352853" w:rsidRDefault="00BF44D7">
      <w:pPr>
        <w:jc w:val="right"/>
        <w:rPr>
          <w:rFonts w:ascii="Times New Roman" w:eastAsia="HelveticaNeue-CondensedBold" w:hAnsi="Times New Roman"/>
          <w:sz w:val="25"/>
          <w:szCs w:val="25"/>
        </w:rPr>
        <w:sectPr w:rsidR="00BF44D7" w:rsidRPr="00352853">
          <w:type w:val="continuous"/>
          <w:pgSz w:w="11906" w:h="16840"/>
          <w:pgMar w:top="1560" w:right="440" w:bottom="280" w:left="1020" w:header="720" w:footer="720" w:gutter="0"/>
          <w:cols w:space="720"/>
        </w:sectPr>
      </w:pPr>
    </w:p>
    <w:p w14:paraId="6C6256B0" w14:textId="77777777" w:rsidR="00BF44D7" w:rsidRPr="00352853" w:rsidRDefault="00BF44D7" w:rsidP="001423C0">
      <w:pPr>
        <w:pStyle w:val="GvdeMetni"/>
        <w:tabs>
          <w:tab w:val="left" w:pos="1314"/>
        </w:tabs>
        <w:spacing w:before="62"/>
        <w:ind w:left="0"/>
        <w:rPr>
          <w:rFonts w:ascii="Times New Roman" w:hAnsi="Times New Roman"/>
        </w:rPr>
        <w:sectPr w:rsidR="00BF44D7" w:rsidRPr="00352853">
          <w:type w:val="continuous"/>
          <w:pgSz w:w="11906" w:h="16840"/>
          <w:pgMar w:top="1560" w:right="1020" w:bottom="280" w:left="320" w:header="720" w:footer="720" w:gutter="0"/>
          <w:cols w:space="720"/>
        </w:sectPr>
      </w:pPr>
    </w:p>
    <w:p w14:paraId="13A48EA2" w14:textId="56D02EE4" w:rsidR="00BF44D7" w:rsidRPr="00352853" w:rsidRDefault="00ED0364" w:rsidP="00CB105C">
      <w:pPr>
        <w:spacing w:before="48"/>
        <w:ind w:left="103" w:right="4634"/>
        <w:jc w:val="both"/>
        <w:rPr>
          <w:rFonts w:ascii="Times New Roman" w:eastAsia="Helvetica Neue" w:hAnsi="Times New Roman"/>
          <w:sz w:val="26"/>
          <w:szCs w:val="26"/>
        </w:rPr>
      </w:pPr>
      <w:r>
        <w:rPr>
          <w:rFonts w:ascii="Times New Roman" w:hAnsi="Times New Roman"/>
          <w:noProof/>
          <w:lang w:eastAsia="tr-TR"/>
        </w:rPr>
        <w:lastRenderedPageBreak/>
        <mc:AlternateContent>
          <mc:Choice Requires="wpg">
            <w:drawing>
              <wp:anchor distT="0" distB="0" distL="114300" distR="114300" simplePos="0" relativeHeight="251556352" behindDoc="1" locked="0" layoutInCell="1" allowOverlap="1" wp14:anchorId="3EA03653" wp14:editId="7DC3ACFC">
                <wp:simplePos x="0" y="0"/>
                <wp:positionH relativeFrom="page">
                  <wp:posOffset>713105</wp:posOffset>
                </wp:positionH>
                <wp:positionV relativeFrom="paragraph">
                  <wp:posOffset>285115</wp:posOffset>
                </wp:positionV>
                <wp:extent cx="5759450" cy="1270"/>
                <wp:effectExtent l="0" t="0" r="0" b="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9FB963"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rPr>
        <w:t xml:space="preserve">SR EK 3: </w:t>
      </w:r>
      <w:r w:rsidR="0066351F" w:rsidRPr="00352853">
        <w:rPr>
          <w:rFonts w:ascii="Times New Roman" w:eastAsia="Helvetica Neue" w:hAnsi="Times New Roman"/>
          <w:b/>
          <w:bCs/>
          <w:color w:val="B0292C"/>
          <w:sz w:val="26"/>
          <w:szCs w:val="26"/>
        </w:rPr>
        <w:t>TEKLİF DOS</w:t>
      </w:r>
      <w:r w:rsidR="0066351F" w:rsidRPr="00352853">
        <w:rPr>
          <w:rFonts w:ascii="Times New Roman" w:eastAsia="Helvetica Neue" w:hAnsi="Times New Roman"/>
          <w:b/>
          <w:bCs/>
          <w:color w:val="B0292C"/>
          <w:spacing w:val="-20"/>
          <w:sz w:val="26"/>
          <w:szCs w:val="26"/>
        </w:rPr>
        <w:t>Y</w:t>
      </w:r>
      <w:r w:rsidR="0066351F" w:rsidRPr="00352853">
        <w:rPr>
          <w:rFonts w:ascii="Times New Roman" w:eastAsia="Helvetica Neue" w:hAnsi="Times New Roman"/>
          <w:b/>
          <w:bCs/>
          <w:color w:val="B0292C"/>
          <w:sz w:val="26"/>
          <w:szCs w:val="26"/>
        </w:rPr>
        <w:t>ASI</w:t>
      </w:r>
    </w:p>
    <w:p w14:paraId="2B009786" w14:textId="77777777" w:rsidR="00BF44D7" w:rsidRPr="00352853" w:rsidRDefault="00BF44D7">
      <w:pPr>
        <w:spacing w:before="5" w:line="190" w:lineRule="exact"/>
        <w:rPr>
          <w:rFonts w:ascii="Times New Roman" w:hAnsi="Times New Roman"/>
          <w:sz w:val="19"/>
          <w:szCs w:val="19"/>
        </w:rPr>
      </w:pPr>
    </w:p>
    <w:p w14:paraId="50C1ABC5" w14:textId="77777777" w:rsidR="00BF44D7" w:rsidRPr="00352853" w:rsidRDefault="00BF44D7">
      <w:pPr>
        <w:spacing w:line="200" w:lineRule="exact"/>
        <w:rPr>
          <w:rFonts w:ascii="Times New Roman" w:hAnsi="Times New Roman"/>
          <w:sz w:val="20"/>
          <w:szCs w:val="20"/>
        </w:rPr>
      </w:pPr>
    </w:p>
    <w:p w14:paraId="30E79855" w14:textId="77777777" w:rsidR="00BF44D7" w:rsidRPr="00352853" w:rsidRDefault="0066351F">
      <w:pPr>
        <w:pStyle w:val="Balk5"/>
        <w:ind w:left="0" w:right="1167"/>
        <w:jc w:val="center"/>
        <w:rPr>
          <w:rFonts w:ascii="Times New Roman" w:hAnsi="Times New Roman"/>
          <w:b w:val="0"/>
          <w:bCs w:val="0"/>
        </w:rPr>
      </w:pPr>
      <w:r w:rsidRPr="00352853">
        <w:rPr>
          <w:rFonts w:ascii="Times New Roman" w:hAnsi="Times New Roman"/>
          <w:color w:val="B0292C"/>
        </w:rPr>
        <w:t xml:space="preserve">BÖLÜM A: İSTEKLİLERE </w:t>
      </w:r>
      <w:r w:rsidRPr="00352853">
        <w:rPr>
          <w:rFonts w:ascii="Times New Roman" w:hAnsi="Times New Roman"/>
          <w:color w:val="B0292C"/>
          <w:spacing w:val="-24"/>
        </w:rPr>
        <w:t>T</w:t>
      </w:r>
      <w:r w:rsidRPr="00352853">
        <w:rPr>
          <w:rFonts w:ascii="Times New Roman" w:hAnsi="Times New Roman"/>
          <w:color w:val="B0292C"/>
        </w:rPr>
        <w:t>ALİM</w:t>
      </w:r>
      <w:r w:rsidRPr="00352853">
        <w:rPr>
          <w:rFonts w:ascii="Times New Roman" w:hAnsi="Times New Roman"/>
          <w:color w:val="B0292C"/>
          <w:spacing w:val="-24"/>
        </w:rPr>
        <w:t>A</w:t>
      </w:r>
      <w:r w:rsidRPr="00352853">
        <w:rPr>
          <w:rFonts w:ascii="Times New Roman" w:hAnsi="Times New Roman"/>
          <w:color w:val="B0292C"/>
        </w:rPr>
        <w:t>TLAR</w:t>
      </w:r>
    </w:p>
    <w:p w14:paraId="3FCBC0B5" w14:textId="6CC642E2" w:rsidR="00BF44D7" w:rsidRPr="00352853" w:rsidRDefault="00ED0364">
      <w:pPr>
        <w:spacing w:before="63"/>
        <w:ind w:left="460" w:right="1627"/>
        <w:jc w:val="center"/>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557376" behindDoc="1" locked="0" layoutInCell="1" allowOverlap="1" wp14:anchorId="2350E7EB" wp14:editId="73BB1FF7">
                <wp:simplePos x="0" y="0"/>
                <wp:positionH relativeFrom="page">
                  <wp:posOffset>713105</wp:posOffset>
                </wp:positionH>
                <wp:positionV relativeFrom="paragraph">
                  <wp:posOffset>243840</wp:posOffset>
                </wp:positionV>
                <wp:extent cx="5759450" cy="1270"/>
                <wp:effectExtent l="0" t="0" r="0" b="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E2A3BC4"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rPr>
        <w:t xml:space="preserve">Kalkınma Ajansları </w:t>
      </w:r>
      <w:r w:rsidR="0066351F" w:rsidRPr="00352853">
        <w:rPr>
          <w:rFonts w:ascii="Times New Roman" w:eastAsia="Helvetica Neue" w:hAnsi="Times New Roman"/>
          <w:b/>
          <w:bCs/>
          <w:color w:val="B0292C"/>
          <w:spacing w:val="-23"/>
          <w:sz w:val="20"/>
          <w:szCs w:val="20"/>
        </w:rPr>
        <w:t>T</w:t>
      </w:r>
      <w:r w:rsidR="0066351F" w:rsidRPr="00352853">
        <w:rPr>
          <w:rFonts w:ascii="Times New Roman" w:eastAsia="Helvetica Neue" w:hAnsi="Times New Roman"/>
          <w:b/>
          <w:bCs/>
          <w:color w:val="B0292C"/>
          <w:sz w:val="20"/>
          <w:szCs w:val="20"/>
        </w:rPr>
        <w:t>arafından Mali Destek Sağlanan P</w:t>
      </w:r>
      <w:r w:rsidR="0066351F" w:rsidRPr="00352853">
        <w:rPr>
          <w:rFonts w:ascii="Times New Roman" w:eastAsia="Helvetica Neue" w:hAnsi="Times New Roman"/>
          <w:b/>
          <w:bCs/>
          <w:color w:val="B0292C"/>
          <w:spacing w:val="-4"/>
          <w:sz w:val="20"/>
          <w:szCs w:val="20"/>
        </w:rPr>
        <w:t>r</w:t>
      </w:r>
      <w:r w:rsidR="0066351F" w:rsidRPr="00352853">
        <w:rPr>
          <w:rFonts w:ascii="Times New Roman" w:eastAsia="Helvetica Neue" w:hAnsi="Times New Roman"/>
          <w:b/>
          <w:bCs/>
          <w:color w:val="B0292C"/>
          <w:sz w:val="20"/>
          <w:szCs w:val="20"/>
        </w:rPr>
        <w:t>ojeler Kapsamındaki İhaleler için</w:t>
      </w:r>
    </w:p>
    <w:p w14:paraId="06ACB2B4" w14:textId="77777777" w:rsidR="00BF44D7" w:rsidRPr="00352853" w:rsidRDefault="00BF44D7">
      <w:pPr>
        <w:spacing w:before="11" w:line="240" w:lineRule="exact"/>
        <w:rPr>
          <w:rFonts w:ascii="Times New Roman" w:hAnsi="Times New Roman"/>
          <w:sz w:val="24"/>
          <w:szCs w:val="24"/>
        </w:rPr>
      </w:pPr>
    </w:p>
    <w:p w14:paraId="2A5059CA" w14:textId="77777777" w:rsidR="00BF44D7" w:rsidRPr="00352853" w:rsidRDefault="0066351F">
      <w:pPr>
        <w:pStyle w:val="GvdeMetni"/>
        <w:spacing w:line="321" w:lineRule="auto"/>
        <w:ind w:left="103" w:right="1268"/>
        <w:jc w:val="both"/>
        <w:rPr>
          <w:rFonts w:ascii="Times New Roman" w:hAnsi="Times New Roman"/>
        </w:rPr>
      </w:pPr>
      <w:r w:rsidRPr="00352853">
        <w:rPr>
          <w:rFonts w:ascii="Times New Roman" w:hAnsi="Times New Roman"/>
          <w:color w:val="1B1C20"/>
        </w:rPr>
        <w:t>İhaleye</w:t>
      </w:r>
      <w:r w:rsidRPr="00352853">
        <w:rPr>
          <w:rFonts w:ascii="Times New Roman" w:hAnsi="Times New Roman"/>
          <w:color w:val="1B1C20"/>
          <w:spacing w:val="5"/>
        </w:rPr>
        <w:t xml:space="preserve"> </w:t>
      </w:r>
      <w:r w:rsidRPr="00352853">
        <w:rPr>
          <w:rFonts w:ascii="Times New Roman" w:hAnsi="Times New Roman"/>
          <w:color w:val="1B1C20"/>
        </w:rPr>
        <w:t>katılacak</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isteklilerin</w:t>
      </w:r>
      <w:r w:rsidRPr="00352853">
        <w:rPr>
          <w:rFonts w:ascii="Times New Roman" w:hAnsi="Times New Roman"/>
          <w:color w:val="1B1C20"/>
          <w:spacing w:val="5"/>
        </w:rPr>
        <w:t xml:space="preserve"> </w:t>
      </w:r>
      <w:r w:rsidRPr="00352853">
        <w:rPr>
          <w:rFonts w:ascii="Times New Roman" w:hAnsi="Times New Roman"/>
          <w:color w:val="1B1C20"/>
        </w:rPr>
        <w:t>aşağıda</w:t>
      </w:r>
      <w:r w:rsidRPr="00352853">
        <w:rPr>
          <w:rFonts w:ascii="Times New Roman" w:hAnsi="Times New Roman"/>
          <w:color w:val="1B1C20"/>
          <w:spacing w:val="5"/>
        </w:rPr>
        <w:t xml:space="preserve"> </w:t>
      </w:r>
      <w:r w:rsidRPr="00352853">
        <w:rPr>
          <w:rFonts w:ascii="Times New Roman" w:hAnsi="Times New Roman"/>
          <w:color w:val="1B1C20"/>
        </w:rPr>
        <w:t>belirtilen</w:t>
      </w:r>
      <w:r w:rsidRPr="00352853">
        <w:rPr>
          <w:rFonts w:ascii="Times New Roman" w:hAnsi="Times New Roman"/>
          <w:color w:val="1B1C20"/>
          <w:spacing w:val="5"/>
        </w:rPr>
        <w:t xml:space="preserve"> </w:t>
      </w:r>
      <w:r w:rsidRPr="00352853">
        <w:rPr>
          <w:rFonts w:ascii="Times New Roman" w:hAnsi="Times New Roman"/>
          <w:color w:val="1B1C20"/>
        </w:rPr>
        <w:t>nitelikleri</w:t>
      </w:r>
      <w:r w:rsidRPr="00352853">
        <w:rPr>
          <w:rFonts w:ascii="Times New Roman" w:hAnsi="Times New Roman"/>
          <w:color w:val="1B1C20"/>
          <w:spacing w:val="5"/>
        </w:rPr>
        <w:t xml:space="preserve"> </w:t>
      </w:r>
      <w:r w:rsidRPr="00352853">
        <w:rPr>
          <w:rFonts w:ascii="Times New Roman" w:hAnsi="Times New Roman"/>
          <w:color w:val="1B1C20"/>
        </w:rPr>
        <w:t>haiz</w:t>
      </w:r>
      <w:r w:rsidRPr="00352853">
        <w:rPr>
          <w:rFonts w:ascii="Times New Roman" w:hAnsi="Times New Roman"/>
          <w:color w:val="1B1C20"/>
          <w:spacing w:val="5"/>
        </w:rPr>
        <w:t xml:space="preserve"> </w:t>
      </w:r>
      <w:r w:rsidRPr="00352853">
        <w:rPr>
          <w:rFonts w:ascii="Times New Roman" w:hAnsi="Times New Roman"/>
          <w:color w:val="1B1C20"/>
        </w:rPr>
        <w:t>olmaları</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tekliflerini</w:t>
      </w:r>
      <w:r w:rsidRPr="00352853">
        <w:rPr>
          <w:rFonts w:ascii="Times New Roman" w:hAnsi="Times New Roman"/>
          <w:color w:val="1B1C20"/>
          <w:spacing w:val="5"/>
        </w:rPr>
        <w:t xml:space="preserve"> </w:t>
      </w:r>
      <w:r w:rsidRPr="00352853">
        <w:rPr>
          <w:rFonts w:ascii="Times New Roman" w:hAnsi="Times New Roman"/>
          <w:color w:val="1B1C20"/>
        </w:rPr>
        <w:t>aşağıda</w:t>
      </w:r>
      <w:r w:rsidRPr="00352853">
        <w:rPr>
          <w:rFonts w:ascii="Times New Roman" w:hAnsi="Times New Roman"/>
          <w:color w:val="1B1C20"/>
          <w:spacing w:val="5"/>
        </w:rPr>
        <w:t xml:space="preserve"> </w:t>
      </w:r>
      <w:r w:rsidRPr="00352853">
        <w:rPr>
          <w:rFonts w:ascii="Times New Roman" w:hAnsi="Times New Roman"/>
          <w:color w:val="1B1C20"/>
        </w:rPr>
        <w:t xml:space="preserve">sayılan </w:t>
      </w:r>
      <w:r w:rsidRPr="00352853">
        <w:rPr>
          <w:rFonts w:ascii="Times New Roman" w:hAnsi="Times New Roman"/>
          <w:color w:val="1B1C20"/>
          <w:spacing w:val="-2"/>
        </w:rPr>
        <w:t>talimatlar</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hazırlayara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sunmalar</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zorunludu</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Ajans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il</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imzalamı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sözleşme </w:t>
      </w:r>
      <w:r w:rsidRPr="00352853">
        <w:rPr>
          <w:rFonts w:ascii="Times New Roman" w:hAnsi="Times New Roman"/>
          <w:color w:val="1B1C20"/>
        </w:rPr>
        <w:t>kapsamında</w:t>
      </w:r>
      <w:r w:rsidRPr="00352853">
        <w:rPr>
          <w:rFonts w:ascii="Times New Roman" w:hAnsi="Times New Roman"/>
          <w:color w:val="1B1C20"/>
          <w:spacing w:val="2"/>
        </w:rPr>
        <w:t xml:space="preserve"> </w:t>
      </w:r>
      <w:r w:rsidRPr="00352853">
        <w:rPr>
          <w:rFonts w:ascii="Times New Roman" w:hAnsi="Times New Roman"/>
          <w:color w:val="1B1C20"/>
        </w:rPr>
        <w:t>mali</w:t>
      </w:r>
      <w:r w:rsidRPr="00352853">
        <w:rPr>
          <w:rFonts w:ascii="Times New Roman" w:hAnsi="Times New Roman"/>
          <w:color w:val="1B1C20"/>
          <w:spacing w:val="2"/>
        </w:rPr>
        <w:t xml:space="preserve"> </w:t>
      </w:r>
      <w:r w:rsidRPr="00352853">
        <w:rPr>
          <w:rFonts w:ascii="Times New Roman" w:hAnsi="Times New Roman"/>
          <w:color w:val="1B1C20"/>
        </w:rPr>
        <w:t>destek</w:t>
      </w:r>
      <w:r w:rsidRPr="00352853">
        <w:rPr>
          <w:rFonts w:ascii="Times New Roman" w:hAnsi="Times New Roman"/>
          <w:color w:val="1B1C20"/>
          <w:spacing w:val="2"/>
        </w:rPr>
        <w:t xml:space="preserve"> </w:t>
      </w:r>
      <w:r w:rsidRPr="00352853">
        <w:rPr>
          <w:rFonts w:ascii="Times New Roman" w:hAnsi="Times New Roman"/>
          <w:color w:val="1B1C20"/>
        </w:rPr>
        <w:t>yararlanıcısı,</w:t>
      </w:r>
      <w:r w:rsidRPr="00352853">
        <w:rPr>
          <w:rFonts w:ascii="Times New Roman" w:hAnsi="Times New Roman"/>
          <w:color w:val="1B1C20"/>
          <w:spacing w:val="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faaliyetlerinde</w:t>
      </w:r>
      <w:r w:rsidRPr="00352853">
        <w:rPr>
          <w:rFonts w:ascii="Times New Roman" w:hAnsi="Times New Roman"/>
          <w:color w:val="1B1C20"/>
          <w:spacing w:val="2"/>
        </w:rPr>
        <w:t xml:space="preserve"> </w:t>
      </w:r>
      <w:r w:rsidRPr="00352853">
        <w:rPr>
          <w:rFonts w:ascii="Times New Roman" w:hAnsi="Times New Roman"/>
          <w:color w:val="1B1C20"/>
        </w:rPr>
        <w:t>belirttiği</w:t>
      </w:r>
      <w:r w:rsidRPr="00352853">
        <w:rPr>
          <w:rFonts w:ascii="Times New Roman" w:hAnsi="Times New Roman"/>
          <w:color w:val="1B1C20"/>
          <w:spacing w:val="2"/>
        </w:rPr>
        <w:t xml:space="preserve"> </w:t>
      </w:r>
      <w:r w:rsidRPr="00352853">
        <w:rPr>
          <w:rFonts w:ascii="Times New Roman" w:hAnsi="Times New Roman"/>
          <w:color w:val="1B1C20"/>
        </w:rPr>
        <w:t>alımla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 xml:space="preserve">olarak </w:t>
      </w:r>
      <w:r w:rsidRPr="00352853">
        <w:rPr>
          <w:rFonts w:ascii="Times New Roman" w:hAnsi="Times New Roman"/>
          <w:color w:val="1B1C20"/>
          <w:spacing w:val="-2"/>
        </w:rPr>
        <w:t>adlandırılacaktı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aşağıd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nitelikle</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isteklileri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seçim</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konusund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azami </w:t>
      </w:r>
      <w:r w:rsidRPr="00352853">
        <w:rPr>
          <w:rFonts w:ascii="Times New Roman" w:hAnsi="Times New Roman"/>
          <w:color w:val="1B1C20"/>
          <w:spacing w:val="-1"/>
        </w:rPr>
        <w:t>özen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göste</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ihaleleri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teme</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satı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alm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kuralların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sonuçlandırılmasın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sağlayacaktı</w:t>
      </w:r>
      <w:r w:rsidRPr="00352853">
        <w:rPr>
          <w:rFonts w:ascii="Times New Roman" w:hAnsi="Times New Roman"/>
          <w:color w:val="1B1C20"/>
          <w:spacing w:val="-20"/>
        </w:rPr>
        <w:t>r</w:t>
      </w:r>
      <w:r w:rsidRPr="00352853">
        <w:rPr>
          <w:rFonts w:ascii="Times New Roman" w:hAnsi="Times New Roman"/>
          <w:color w:val="1B1C20"/>
        </w:rPr>
        <w:t>. Kalkınma</w:t>
      </w:r>
      <w:r w:rsidRPr="00352853">
        <w:rPr>
          <w:rFonts w:ascii="Times New Roman" w:hAnsi="Times New Roman"/>
          <w:color w:val="1B1C20"/>
          <w:spacing w:val="3"/>
        </w:rPr>
        <w:t xml:space="preserve"> </w:t>
      </w:r>
      <w:r w:rsidRPr="00352853">
        <w:rPr>
          <w:rFonts w:ascii="Times New Roman" w:hAnsi="Times New Roman"/>
          <w:color w:val="1B1C20"/>
        </w:rPr>
        <w:t>Ajansı;</w:t>
      </w:r>
      <w:r w:rsidRPr="00352853">
        <w:rPr>
          <w:rFonts w:ascii="Times New Roman" w:hAnsi="Times New Roman"/>
          <w:color w:val="1B1C20"/>
          <w:spacing w:val="3"/>
        </w:rPr>
        <w:t xml:space="preserve"> </w:t>
      </w:r>
      <w:r w:rsidRPr="00352853">
        <w:rPr>
          <w:rFonts w:ascii="Times New Roman" w:hAnsi="Times New Roman"/>
          <w:color w:val="1B1C20"/>
        </w:rPr>
        <w:t>ihalenin</w:t>
      </w:r>
      <w:r w:rsidRPr="00352853">
        <w:rPr>
          <w:rFonts w:ascii="Times New Roman" w:hAnsi="Times New Roman"/>
          <w:color w:val="1B1C20"/>
          <w:spacing w:val="3"/>
        </w:rPr>
        <w:t xml:space="preserve"> </w:t>
      </w:r>
      <w:r w:rsidRPr="00352853">
        <w:rPr>
          <w:rFonts w:ascii="Times New Roman" w:hAnsi="Times New Roman"/>
          <w:color w:val="1B1C20"/>
        </w:rPr>
        <w:t>şaibeli</w:t>
      </w:r>
      <w:r w:rsidRPr="00352853">
        <w:rPr>
          <w:rFonts w:ascii="Times New Roman" w:hAnsi="Times New Roman"/>
          <w:color w:val="1B1C20"/>
          <w:spacing w:val="3"/>
        </w:rPr>
        <w:t xml:space="preserve"> </w:t>
      </w:r>
      <w:r w:rsidRPr="00352853">
        <w:rPr>
          <w:rFonts w:ascii="Times New Roman" w:hAnsi="Times New Roman"/>
          <w:color w:val="1B1C20"/>
        </w:rPr>
        <w:t>olduğu</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temel</w:t>
      </w:r>
      <w:r w:rsidRPr="00352853">
        <w:rPr>
          <w:rFonts w:ascii="Times New Roman" w:hAnsi="Times New Roman"/>
          <w:color w:val="1B1C20"/>
          <w:spacing w:val="3"/>
        </w:rPr>
        <w:t xml:space="preserve"> </w:t>
      </w:r>
      <w:r w:rsidRPr="00352853">
        <w:rPr>
          <w:rFonts w:ascii="Times New Roman" w:hAnsi="Times New Roman"/>
          <w:color w:val="1B1C20"/>
        </w:rPr>
        <w:t>satın</w:t>
      </w:r>
      <w:r w:rsidRPr="00352853">
        <w:rPr>
          <w:rFonts w:ascii="Times New Roman" w:hAnsi="Times New Roman"/>
          <w:color w:val="1B1C20"/>
          <w:spacing w:val="3"/>
        </w:rPr>
        <w:t xml:space="preserve"> </w:t>
      </w:r>
      <w:r w:rsidRPr="00352853">
        <w:rPr>
          <w:rFonts w:ascii="Times New Roman" w:hAnsi="Times New Roman"/>
          <w:color w:val="1B1C20"/>
        </w:rPr>
        <w:t>alma</w:t>
      </w:r>
      <w:r w:rsidRPr="00352853">
        <w:rPr>
          <w:rFonts w:ascii="Times New Roman" w:hAnsi="Times New Roman"/>
          <w:color w:val="1B1C20"/>
          <w:spacing w:val="3"/>
        </w:rPr>
        <w:t xml:space="preserve"> </w:t>
      </w:r>
      <w:r w:rsidRPr="00352853">
        <w:rPr>
          <w:rFonts w:ascii="Times New Roman" w:hAnsi="Times New Roman"/>
          <w:color w:val="1B1C20"/>
        </w:rPr>
        <w:t>kurallarının</w:t>
      </w:r>
      <w:r w:rsidRPr="00352853">
        <w:rPr>
          <w:rFonts w:ascii="Times New Roman" w:hAnsi="Times New Roman"/>
          <w:color w:val="1B1C20"/>
          <w:spacing w:val="3"/>
        </w:rPr>
        <w:t xml:space="preserve"> </w:t>
      </w:r>
      <w:r w:rsidRPr="00352853">
        <w:rPr>
          <w:rFonts w:ascii="Times New Roman" w:hAnsi="Times New Roman"/>
          <w:color w:val="1B1C20"/>
        </w:rPr>
        <w:t>ihlal</w:t>
      </w:r>
      <w:r w:rsidRPr="00352853">
        <w:rPr>
          <w:rFonts w:ascii="Times New Roman" w:hAnsi="Times New Roman"/>
          <w:color w:val="1B1C20"/>
          <w:spacing w:val="3"/>
        </w:rPr>
        <w:t xml:space="preserve"> </w:t>
      </w:r>
      <w:r w:rsidRPr="00352853">
        <w:rPr>
          <w:rFonts w:ascii="Times New Roman" w:hAnsi="Times New Roman"/>
          <w:color w:val="1B1C20"/>
        </w:rPr>
        <w:t>edildiği</w:t>
      </w:r>
      <w:r w:rsidRPr="00352853">
        <w:rPr>
          <w:rFonts w:ascii="Times New Roman" w:hAnsi="Times New Roman"/>
          <w:color w:val="1B1C20"/>
          <w:spacing w:val="3"/>
        </w:rPr>
        <w:t xml:space="preserve"> </w:t>
      </w:r>
      <w:r w:rsidRPr="00352853">
        <w:rPr>
          <w:rFonts w:ascii="Times New Roman" w:hAnsi="Times New Roman"/>
          <w:color w:val="1B1C20"/>
        </w:rPr>
        <w:t>kanaatine</w:t>
      </w:r>
      <w:r w:rsidRPr="00352853">
        <w:rPr>
          <w:rFonts w:ascii="Times New Roman" w:hAnsi="Times New Roman"/>
          <w:color w:val="1B1C20"/>
          <w:spacing w:val="3"/>
        </w:rPr>
        <w:t xml:space="preserve"> </w:t>
      </w:r>
      <w:r w:rsidRPr="00352853">
        <w:rPr>
          <w:rFonts w:ascii="Times New Roman" w:hAnsi="Times New Roman"/>
          <w:color w:val="1B1C20"/>
        </w:rPr>
        <w:t xml:space="preserve">varırsa,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müdahaled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bulunabili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ihaleni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yenilenmesin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tale</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durumd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aksamasından </w:t>
      </w:r>
      <w:r w:rsidRPr="00352853">
        <w:rPr>
          <w:rFonts w:ascii="Times New Roman" w:hAnsi="Times New Roman"/>
          <w:color w:val="1B1C20"/>
        </w:rPr>
        <w:t>ve doğabilecek maliyetle</w:t>
      </w:r>
      <w:r w:rsidRPr="00352853">
        <w:rPr>
          <w:rFonts w:ascii="Times New Roman" w:hAnsi="Times New Roman"/>
          <w:color w:val="1B1C20"/>
          <w:spacing w:val="-4"/>
        </w:rPr>
        <w:t>r</w:t>
      </w:r>
      <w:r w:rsidRPr="00352853">
        <w:rPr>
          <w:rFonts w:ascii="Times New Roman" w:hAnsi="Times New Roman"/>
          <w:color w:val="1B1C20"/>
        </w:rPr>
        <w:t>den Kalkınma Ajansı hiçbir şekilde sorumlu tutulamaz.</w:t>
      </w:r>
    </w:p>
    <w:p w14:paraId="67916F46" w14:textId="77777777" w:rsidR="00BF44D7" w:rsidRPr="00352853" w:rsidRDefault="00BF44D7">
      <w:pPr>
        <w:spacing w:before="4" w:line="110" w:lineRule="exact"/>
        <w:rPr>
          <w:rFonts w:ascii="Times New Roman" w:hAnsi="Times New Roman"/>
          <w:sz w:val="11"/>
          <w:szCs w:val="11"/>
        </w:rPr>
      </w:pPr>
    </w:p>
    <w:p w14:paraId="5166C8EA" w14:textId="77777777" w:rsidR="00BF44D7" w:rsidRPr="00352853" w:rsidRDefault="00BF44D7">
      <w:pPr>
        <w:spacing w:before="1" w:line="110" w:lineRule="exact"/>
        <w:rPr>
          <w:rFonts w:ascii="Times New Roman" w:hAnsi="Times New Roman"/>
          <w:sz w:val="11"/>
          <w:szCs w:val="11"/>
        </w:rPr>
      </w:pPr>
    </w:p>
    <w:p w14:paraId="6F3695D7" w14:textId="77777777" w:rsidR="00BF44D7" w:rsidRPr="00352853" w:rsidRDefault="0066351F">
      <w:pPr>
        <w:ind w:left="103" w:right="610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 Sözleşme Makamına ilişkin bilgiler</w:t>
      </w:r>
    </w:p>
    <w:p w14:paraId="1C1F5B55" w14:textId="77777777" w:rsidR="00BF44D7" w:rsidRPr="00352853" w:rsidRDefault="00BF44D7">
      <w:pPr>
        <w:spacing w:before="4" w:line="190" w:lineRule="exact"/>
        <w:rPr>
          <w:rFonts w:ascii="Times New Roman" w:hAnsi="Times New Roman"/>
          <w:sz w:val="19"/>
          <w:szCs w:val="19"/>
        </w:rPr>
      </w:pPr>
    </w:p>
    <w:p w14:paraId="79FF9A07" w14:textId="77777777" w:rsidR="00BF44D7" w:rsidRPr="00352853" w:rsidRDefault="0066351F">
      <w:pPr>
        <w:pStyle w:val="GvdeMetni"/>
        <w:ind w:left="103" w:right="8385"/>
        <w:jc w:val="both"/>
        <w:rPr>
          <w:rFonts w:ascii="Times New Roman" w:hAnsi="Times New Roman"/>
        </w:rPr>
      </w:pPr>
      <w:r w:rsidRPr="00352853">
        <w:rPr>
          <w:rFonts w:ascii="Times New Roman" w:hAnsi="Times New Roman"/>
          <w:color w:val="1B1C20"/>
        </w:rPr>
        <w:t>Sözleşme Makamının;</w:t>
      </w:r>
    </w:p>
    <w:p w14:paraId="5DC4E9B0" w14:textId="77777777" w:rsidR="00BF44D7" w:rsidRPr="00352853" w:rsidRDefault="00BF44D7">
      <w:pPr>
        <w:spacing w:before="5" w:line="190" w:lineRule="exact"/>
        <w:rPr>
          <w:rFonts w:ascii="Times New Roman" w:hAnsi="Times New Roman"/>
          <w:sz w:val="19"/>
          <w:szCs w:val="19"/>
        </w:rPr>
      </w:pPr>
    </w:p>
    <w:p w14:paraId="6645FB8C" w14:textId="77777777" w:rsidR="00BF44D7" w:rsidRPr="00352853" w:rsidRDefault="0066351F">
      <w:pPr>
        <w:pStyle w:val="GvdeMetni"/>
        <w:ind w:left="103" w:right="3382"/>
        <w:jc w:val="both"/>
        <w:rPr>
          <w:rFonts w:ascii="Times New Roman" w:hAnsi="Times New Roman"/>
        </w:rPr>
      </w:pPr>
      <w:r w:rsidRPr="00352853">
        <w:rPr>
          <w:rFonts w:ascii="Times New Roman" w:hAnsi="Times New Roman"/>
          <w:color w:val="1B1C20"/>
        </w:rPr>
        <w:t>a)</w:t>
      </w:r>
      <w:r w:rsidRPr="00352853">
        <w:rPr>
          <w:rFonts w:ascii="Times New Roman" w:hAnsi="Times New Roman"/>
          <w:color w:val="1B1C20"/>
          <w:spacing w:val="55"/>
        </w:rPr>
        <w:t xml:space="preserve"> </w:t>
      </w:r>
      <w:r w:rsidR="00804A74" w:rsidRPr="00352853">
        <w:rPr>
          <w:rFonts w:ascii="Times New Roman" w:hAnsi="Times New Roman"/>
          <w:color w:val="1B1C20"/>
        </w:rPr>
        <w:t>Adı/</w:t>
      </w:r>
      <w:r w:rsidR="00B14342" w:rsidRPr="00352853">
        <w:rPr>
          <w:rFonts w:ascii="Times New Roman" w:hAnsi="Times New Roman"/>
          <w:color w:val="1B1C20"/>
        </w:rPr>
        <w:t>Unvanı</w:t>
      </w:r>
      <w:r w:rsidRPr="00352853">
        <w:rPr>
          <w:rFonts w:ascii="Times New Roman" w:hAnsi="Times New Roman"/>
          <w:color w:val="1B1C20"/>
        </w:rPr>
        <w:t>:</w:t>
      </w:r>
      <w:r w:rsidR="00CE2753" w:rsidRPr="00CE2753">
        <w:t xml:space="preserve"> </w:t>
      </w:r>
      <w:r w:rsidR="00CE2753" w:rsidRPr="00CB3839">
        <w:rPr>
          <w:rFonts w:ascii="Times New Roman" w:hAnsi="Times New Roman"/>
        </w:rPr>
        <w:t>ALAPLI ORGANİZE SANAYİ BÖLGESİ</w:t>
      </w:r>
    </w:p>
    <w:p w14:paraId="25D0184E" w14:textId="77777777" w:rsidR="00BF44D7" w:rsidRPr="00352853" w:rsidRDefault="00BF44D7">
      <w:pPr>
        <w:spacing w:before="5" w:line="190" w:lineRule="exact"/>
        <w:rPr>
          <w:rFonts w:ascii="Times New Roman" w:hAnsi="Times New Roman"/>
          <w:sz w:val="19"/>
          <w:szCs w:val="19"/>
        </w:rPr>
      </w:pPr>
    </w:p>
    <w:p w14:paraId="3B413823" w14:textId="5DD04A86" w:rsidR="00BF44D7" w:rsidRPr="00352853" w:rsidRDefault="0066351F">
      <w:pPr>
        <w:pStyle w:val="GvdeMetni"/>
        <w:ind w:left="103" w:right="2380"/>
        <w:jc w:val="both"/>
        <w:rPr>
          <w:rFonts w:ascii="Times New Roman" w:hAnsi="Times New Roman"/>
        </w:rPr>
      </w:pPr>
      <w:r w:rsidRPr="00352853">
        <w:rPr>
          <w:rFonts w:ascii="Times New Roman" w:hAnsi="Times New Roman"/>
          <w:color w:val="1B1C20"/>
        </w:rPr>
        <w:t>b)</w:t>
      </w:r>
      <w:r w:rsidRPr="00352853">
        <w:rPr>
          <w:rFonts w:ascii="Times New Roman" w:hAnsi="Times New Roman"/>
          <w:color w:val="1B1C20"/>
          <w:spacing w:val="55"/>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00CE2753" w:rsidRPr="00CE2753">
        <w:rPr>
          <w:rFonts w:ascii="Times New Roman" w:hAnsi="Times New Roman"/>
        </w:rPr>
        <w:t xml:space="preserve"> </w:t>
      </w:r>
      <w:r w:rsidR="001423C0" w:rsidRPr="001423C0">
        <w:rPr>
          <w:rFonts w:ascii="Times New Roman" w:hAnsi="Times New Roman"/>
          <w:color w:val="1B1C20"/>
        </w:rPr>
        <w:t xml:space="preserve">Alaplı OSB Müdürlüğü </w:t>
      </w:r>
      <w:proofErr w:type="spellStart"/>
      <w:r w:rsidR="001423C0" w:rsidRPr="001423C0">
        <w:rPr>
          <w:rFonts w:ascii="Times New Roman" w:hAnsi="Times New Roman"/>
          <w:color w:val="1B1C20"/>
        </w:rPr>
        <w:t>Gökhasan</w:t>
      </w:r>
      <w:proofErr w:type="spellEnd"/>
      <w:r w:rsidR="001423C0" w:rsidRPr="001423C0">
        <w:rPr>
          <w:rFonts w:ascii="Times New Roman" w:hAnsi="Times New Roman"/>
          <w:color w:val="1B1C20"/>
        </w:rPr>
        <w:t xml:space="preserve"> Köyü Merkez Mevkii 1 </w:t>
      </w:r>
      <w:proofErr w:type="spellStart"/>
      <w:r w:rsidR="001423C0" w:rsidRPr="001423C0">
        <w:rPr>
          <w:rFonts w:ascii="Times New Roman" w:hAnsi="Times New Roman"/>
          <w:color w:val="1B1C20"/>
        </w:rPr>
        <w:t>Nolu</w:t>
      </w:r>
      <w:proofErr w:type="spellEnd"/>
      <w:r w:rsidR="001423C0" w:rsidRPr="001423C0">
        <w:rPr>
          <w:rFonts w:ascii="Times New Roman" w:hAnsi="Times New Roman"/>
          <w:color w:val="1B1C20"/>
        </w:rPr>
        <w:t xml:space="preserve"> </w:t>
      </w:r>
      <w:r w:rsidR="006259C4" w:rsidRPr="001423C0">
        <w:rPr>
          <w:rFonts w:ascii="Times New Roman" w:hAnsi="Times New Roman"/>
          <w:color w:val="1B1C20"/>
        </w:rPr>
        <w:t>OSB</w:t>
      </w:r>
      <w:r w:rsidR="001423C0" w:rsidRPr="001423C0">
        <w:rPr>
          <w:rFonts w:ascii="Times New Roman" w:hAnsi="Times New Roman"/>
          <w:color w:val="1B1C20"/>
        </w:rPr>
        <w:t xml:space="preserve"> Sokak No:1 Alaplı/ZONGULDAK</w:t>
      </w:r>
    </w:p>
    <w:p w14:paraId="50135B59" w14:textId="77777777" w:rsidR="00BF44D7" w:rsidRPr="00352853" w:rsidRDefault="00BF44D7">
      <w:pPr>
        <w:spacing w:before="5" w:line="190" w:lineRule="exact"/>
        <w:rPr>
          <w:rFonts w:ascii="Times New Roman" w:hAnsi="Times New Roman"/>
          <w:sz w:val="19"/>
          <w:szCs w:val="19"/>
        </w:rPr>
      </w:pPr>
    </w:p>
    <w:p w14:paraId="11A44DDC" w14:textId="77777777" w:rsidR="00BF44D7" w:rsidRPr="00CB3839" w:rsidRDefault="0066351F">
      <w:pPr>
        <w:pStyle w:val="GvdeMetni"/>
        <w:ind w:left="103" w:right="2388"/>
        <w:jc w:val="both"/>
        <w:rPr>
          <w:rFonts w:ascii="Times New Roman" w:hAnsi="Times New Roman"/>
        </w:rPr>
      </w:pPr>
      <w:r w:rsidRPr="00352853">
        <w:rPr>
          <w:rFonts w:ascii="Times New Roman" w:hAnsi="Times New Roman"/>
          <w:color w:val="1B1C20"/>
        </w:rPr>
        <w:t xml:space="preserve">c)  </w:t>
      </w:r>
      <w:r w:rsidRPr="00352853">
        <w:rPr>
          <w:rFonts w:ascii="Times New Roman" w:hAnsi="Times New Roman"/>
          <w:color w:val="1B1C20"/>
          <w:spacing w:val="-23"/>
        </w:rPr>
        <w:t>T</w:t>
      </w:r>
      <w:r w:rsidRPr="00352853">
        <w:rPr>
          <w:rFonts w:ascii="Times New Roman" w:hAnsi="Times New Roman"/>
          <w:color w:val="1B1C20"/>
        </w:rPr>
        <w:t xml:space="preserve">elefon </w:t>
      </w:r>
      <w:r w:rsidRPr="00CB3839">
        <w:rPr>
          <w:rFonts w:ascii="Times New Roman" w:hAnsi="Times New Roman"/>
          <w:color w:val="1B1C20"/>
        </w:rPr>
        <w:t>numarası:</w:t>
      </w:r>
      <w:r w:rsidR="00CB3839" w:rsidRPr="00CB3839">
        <w:rPr>
          <w:rFonts w:ascii="Times New Roman" w:hAnsi="Times New Roman"/>
        </w:rPr>
        <w:t xml:space="preserve"> (372) 378 0404</w:t>
      </w:r>
    </w:p>
    <w:p w14:paraId="674BB34E" w14:textId="77777777" w:rsidR="00BF44D7" w:rsidRPr="00CB3839" w:rsidRDefault="00BF44D7">
      <w:pPr>
        <w:spacing w:before="5" w:line="190" w:lineRule="exact"/>
        <w:rPr>
          <w:rFonts w:ascii="Times New Roman" w:hAnsi="Times New Roman"/>
          <w:sz w:val="19"/>
          <w:szCs w:val="19"/>
        </w:rPr>
      </w:pPr>
    </w:p>
    <w:p w14:paraId="5E2AB4FD" w14:textId="77777777" w:rsidR="00BF44D7" w:rsidRPr="00CB3839" w:rsidRDefault="0066351F">
      <w:pPr>
        <w:pStyle w:val="GvdeMetni"/>
        <w:ind w:left="103" w:right="2365"/>
        <w:jc w:val="both"/>
        <w:rPr>
          <w:rFonts w:ascii="Times New Roman" w:hAnsi="Times New Roman"/>
        </w:rPr>
      </w:pPr>
      <w:r w:rsidRPr="00CB3839">
        <w:rPr>
          <w:rFonts w:ascii="Times New Roman" w:hAnsi="Times New Roman"/>
          <w:color w:val="1B1C20"/>
        </w:rPr>
        <w:t>d)  Faks numarası:</w:t>
      </w:r>
      <w:r w:rsidR="00CB3839" w:rsidRPr="00CB3839">
        <w:rPr>
          <w:rFonts w:ascii="Times New Roman" w:hAnsi="Times New Roman"/>
        </w:rPr>
        <w:t xml:space="preserve"> (372) 378 2934</w:t>
      </w:r>
    </w:p>
    <w:p w14:paraId="276E3F34" w14:textId="77777777" w:rsidR="00BF44D7" w:rsidRPr="00CB3839" w:rsidRDefault="00BF44D7">
      <w:pPr>
        <w:spacing w:before="5" w:line="190" w:lineRule="exact"/>
        <w:rPr>
          <w:rFonts w:ascii="Times New Roman" w:hAnsi="Times New Roman"/>
          <w:sz w:val="19"/>
          <w:szCs w:val="19"/>
        </w:rPr>
      </w:pPr>
    </w:p>
    <w:p w14:paraId="4B7B79F1" w14:textId="77777777" w:rsidR="00BF44D7" w:rsidRPr="00CB3839" w:rsidRDefault="0066351F">
      <w:pPr>
        <w:pStyle w:val="GvdeMetni"/>
        <w:ind w:left="103" w:right="2959"/>
        <w:jc w:val="both"/>
        <w:rPr>
          <w:rFonts w:ascii="Times New Roman" w:hAnsi="Times New Roman"/>
        </w:rPr>
      </w:pPr>
      <w:r w:rsidRPr="00CB3839">
        <w:rPr>
          <w:rFonts w:ascii="Times New Roman" w:hAnsi="Times New Roman"/>
          <w:color w:val="1B1C20"/>
        </w:rPr>
        <w:t>e)</w:t>
      </w:r>
      <w:r w:rsidRPr="00CB3839">
        <w:rPr>
          <w:rFonts w:ascii="Times New Roman" w:hAnsi="Times New Roman"/>
          <w:color w:val="1B1C20"/>
          <w:spacing w:val="55"/>
        </w:rPr>
        <w:t xml:space="preserve"> </w:t>
      </w:r>
      <w:r w:rsidRPr="00CB3839">
        <w:rPr>
          <w:rFonts w:ascii="Times New Roman" w:hAnsi="Times New Roman"/>
          <w:color w:val="1B1C20"/>
        </w:rPr>
        <w:t>Elekt</w:t>
      </w:r>
      <w:r w:rsidRPr="00CB3839">
        <w:rPr>
          <w:rFonts w:ascii="Times New Roman" w:hAnsi="Times New Roman"/>
          <w:color w:val="1B1C20"/>
          <w:spacing w:val="-4"/>
        </w:rPr>
        <w:t>r</w:t>
      </w:r>
      <w:r w:rsidRPr="00CB3839">
        <w:rPr>
          <w:rFonts w:ascii="Times New Roman" w:hAnsi="Times New Roman"/>
          <w:color w:val="1B1C20"/>
        </w:rPr>
        <w:t>onik posta ad</w:t>
      </w:r>
      <w:r w:rsidRPr="00CB3839">
        <w:rPr>
          <w:rFonts w:ascii="Times New Roman" w:hAnsi="Times New Roman"/>
          <w:color w:val="1B1C20"/>
          <w:spacing w:val="-4"/>
        </w:rPr>
        <w:t>r</w:t>
      </w:r>
      <w:r w:rsidRPr="00CB3839">
        <w:rPr>
          <w:rFonts w:ascii="Times New Roman" w:hAnsi="Times New Roman"/>
          <w:color w:val="1B1C20"/>
        </w:rPr>
        <w:t>esi</w:t>
      </w:r>
      <w:r w:rsidR="00CB3839" w:rsidRPr="00CB3839">
        <w:rPr>
          <w:rFonts w:ascii="Times New Roman" w:hAnsi="Times New Roman"/>
          <w:color w:val="1B1C20"/>
        </w:rPr>
        <w:t>: bilgi@</w:t>
      </w:r>
      <w:proofErr w:type="gramStart"/>
      <w:r w:rsidR="00CB3839" w:rsidRPr="00CB3839">
        <w:rPr>
          <w:rFonts w:ascii="Times New Roman" w:hAnsi="Times New Roman"/>
        </w:rPr>
        <w:t>alapliosb.org.tr</w:t>
      </w:r>
      <w:proofErr w:type="gramEnd"/>
    </w:p>
    <w:p w14:paraId="5B01FA66" w14:textId="77777777" w:rsidR="00BF44D7" w:rsidRPr="00352853" w:rsidRDefault="00BF44D7">
      <w:pPr>
        <w:spacing w:before="5" w:line="190" w:lineRule="exact"/>
        <w:rPr>
          <w:rFonts w:ascii="Times New Roman" w:hAnsi="Times New Roman"/>
          <w:sz w:val="19"/>
          <w:szCs w:val="19"/>
        </w:rPr>
      </w:pPr>
    </w:p>
    <w:p w14:paraId="75F011D0" w14:textId="77777777" w:rsidR="00BF44D7" w:rsidRPr="00352853" w:rsidRDefault="0066351F">
      <w:pPr>
        <w:pStyle w:val="GvdeMetni"/>
        <w:ind w:left="103" w:right="2493"/>
        <w:jc w:val="both"/>
        <w:rPr>
          <w:rFonts w:ascii="Times New Roman" w:hAnsi="Times New Roman"/>
        </w:rPr>
      </w:pPr>
      <w:r w:rsidRPr="00352853">
        <w:rPr>
          <w:rFonts w:ascii="Times New Roman" w:hAnsi="Times New Roman"/>
          <w:color w:val="1B1C20"/>
        </w:rPr>
        <w:t>f)  İlgili personelinin adı-soyadı/unvanı:</w:t>
      </w:r>
      <w:r w:rsidR="00B970A8">
        <w:rPr>
          <w:rFonts w:ascii="Times New Roman" w:hAnsi="Times New Roman"/>
          <w:color w:val="1B1C20"/>
        </w:rPr>
        <w:t xml:space="preserve"> </w:t>
      </w:r>
      <w:r w:rsidR="001423C0">
        <w:rPr>
          <w:rFonts w:ascii="Times New Roman" w:hAnsi="Times New Roman"/>
          <w:color w:val="1B1C20"/>
        </w:rPr>
        <w:t>Özkan DEMİR – Bölge Müdür</w:t>
      </w:r>
      <w:r w:rsidR="00121A5F">
        <w:rPr>
          <w:rFonts w:ascii="Times New Roman" w:hAnsi="Times New Roman"/>
          <w:color w:val="1B1C20"/>
        </w:rPr>
        <w:t>ü</w:t>
      </w:r>
    </w:p>
    <w:p w14:paraId="15E854F2" w14:textId="77777777" w:rsidR="00BF44D7" w:rsidRPr="00352853" w:rsidRDefault="00BF44D7">
      <w:pPr>
        <w:spacing w:before="5" w:line="190" w:lineRule="exact"/>
        <w:rPr>
          <w:rFonts w:ascii="Times New Roman" w:hAnsi="Times New Roman"/>
          <w:sz w:val="19"/>
          <w:szCs w:val="19"/>
        </w:rPr>
      </w:pPr>
    </w:p>
    <w:p w14:paraId="0D0F8F79" w14:textId="77777777" w:rsidR="00BF44D7" w:rsidRPr="00352853" w:rsidRDefault="0066351F">
      <w:pPr>
        <w:pStyle w:val="GvdeMetni"/>
        <w:spacing w:line="321" w:lineRule="auto"/>
        <w:ind w:left="103" w:right="1271"/>
        <w:rPr>
          <w:rFonts w:ascii="Times New Roman" w:hAnsi="Times New Roman"/>
        </w:rPr>
      </w:pPr>
      <w:r w:rsidRPr="00352853">
        <w:rPr>
          <w:rFonts w:ascii="Times New Roman" w:hAnsi="Times New Roman"/>
          <w:color w:val="1B1C20"/>
          <w:spacing w:val="-3"/>
        </w:rPr>
        <w:t>İsteklile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ihaley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ilişki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bilgiler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yukarıdak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ad</w:t>
      </w:r>
      <w:r w:rsidRPr="00352853">
        <w:rPr>
          <w:rFonts w:ascii="Times New Roman" w:hAnsi="Times New Roman"/>
          <w:color w:val="1B1C20"/>
          <w:spacing w:val="-6"/>
        </w:rPr>
        <w:t>r</w:t>
      </w:r>
      <w:r w:rsidRPr="00352853">
        <w:rPr>
          <w:rFonts w:ascii="Times New Roman" w:hAnsi="Times New Roman"/>
          <w:color w:val="1B1C20"/>
          <w:spacing w:val="-3"/>
        </w:rPr>
        <w:t>e</w:t>
      </w:r>
      <w:r w:rsidRPr="00352853">
        <w:rPr>
          <w:rFonts w:ascii="Times New Roman" w:hAnsi="Times New Roman"/>
          <w:color w:val="1B1C20"/>
        </w:rPr>
        <w:t>s</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numarala</w:t>
      </w:r>
      <w:r w:rsidRPr="00352853">
        <w:rPr>
          <w:rFonts w:ascii="Times New Roman" w:hAnsi="Times New Roman"/>
          <w:color w:val="1B1C20"/>
          <w:spacing w:val="-6"/>
        </w:rPr>
        <w:t>r</w:t>
      </w:r>
      <w:r w:rsidRPr="00352853">
        <w:rPr>
          <w:rFonts w:ascii="Times New Roman" w:hAnsi="Times New Roman"/>
          <w:color w:val="1B1C20"/>
          <w:spacing w:val="-3"/>
        </w:rPr>
        <w:t>dan</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Makamını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gö</w:t>
      </w:r>
      <w:r w:rsidRPr="00352853">
        <w:rPr>
          <w:rFonts w:ascii="Times New Roman" w:hAnsi="Times New Roman"/>
          <w:color w:val="1B1C20"/>
          <w:spacing w:val="-6"/>
        </w:rPr>
        <w:t>r</w:t>
      </w:r>
      <w:r w:rsidRPr="00352853">
        <w:rPr>
          <w:rFonts w:ascii="Times New Roman" w:hAnsi="Times New Roman"/>
          <w:color w:val="1B1C20"/>
          <w:spacing w:val="-3"/>
        </w:rPr>
        <w:t>evl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personeliyle </w:t>
      </w:r>
      <w:r w:rsidRPr="00352853">
        <w:rPr>
          <w:rFonts w:ascii="Times New Roman" w:hAnsi="Times New Roman"/>
          <w:color w:val="1B1C20"/>
        </w:rPr>
        <w:t xml:space="preserve">irtibat </w:t>
      </w:r>
      <w:proofErr w:type="gramStart"/>
      <w:r w:rsidRPr="00352853">
        <w:rPr>
          <w:rFonts w:ascii="Times New Roman" w:hAnsi="Times New Roman"/>
          <w:color w:val="1B1C20"/>
        </w:rPr>
        <w:t>kurarak</w:t>
      </w:r>
      <w:proofErr w:type="gramEnd"/>
      <w:r w:rsidRPr="00352853">
        <w:rPr>
          <w:rFonts w:ascii="Times New Roman" w:hAnsi="Times New Roman"/>
          <w:color w:val="1B1C20"/>
        </w:rPr>
        <w:t xml:space="preserve"> temin edebilirle</w:t>
      </w:r>
      <w:r w:rsidRPr="00352853">
        <w:rPr>
          <w:rFonts w:ascii="Times New Roman" w:hAnsi="Times New Roman"/>
          <w:color w:val="1B1C20"/>
          <w:spacing w:val="-19"/>
        </w:rPr>
        <w:t>r</w:t>
      </w:r>
      <w:r w:rsidRPr="00352853">
        <w:rPr>
          <w:rFonts w:ascii="Times New Roman" w:hAnsi="Times New Roman"/>
          <w:color w:val="1B1C20"/>
        </w:rPr>
        <w:t>.</w:t>
      </w:r>
    </w:p>
    <w:p w14:paraId="28FFDA58" w14:textId="77777777" w:rsidR="00BF44D7" w:rsidRPr="00352853" w:rsidRDefault="00BF44D7">
      <w:pPr>
        <w:spacing w:before="1" w:line="110" w:lineRule="exact"/>
        <w:rPr>
          <w:rFonts w:ascii="Times New Roman" w:hAnsi="Times New Roman"/>
          <w:sz w:val="11"/>
          <w:szCs w:val="11"/>
        </w:rPr>
      </w:pPr>
    </w:p>
    <w:p w14:paraId="7A681D15" w14:textId="77777777" w:rsidR="00BF44D7" w:rsidRPr="00352853" w:rsidRDefault="0066351F">
      <w:pPr>
        <w:ind w:left="103" w:right="653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 İhale konusu işe ilişkin bilgiler</w:t>
      </w:r>
    </w:p>
    <w:p w14:paraId="0730BAE6" w14:textId="77777777" w:rsidR="00BF44D7" w:rsidRPr="00352853" w:rsidRDefault="00BF44D7">
      <w:pPr>
        <w:spacing w:before="4" w:line="190" w:lineRule="exact"/>
        <w:rPr>
          <w:rFonts w:ascii="Times New Roman" w:hAnsi="Times New Roman"/>
          <w:sz w:val="19"/>
          <w:szCs w:val="19"/>
        </w:rPr>
      </w:pPr>
    </w:p>
    <w:p w14:paraId="737EBE3A" w14:textId="77777777" w:rsidR="00BF44D7" w:rsidRPr="00352853" w:rsidRDefault="0066351F">
      <w:pPr>
        <w:pStyle w:val="GvdeMetni"/>
        <w:ind w:left="103" w:right="8800"/>
        <w:jc w:val="both"/>
        <w:rPr>
          <w:rFonts w:ascii="Times New Roman" w:hAnsi="Times New Roman"/>
        </w:rPr>
      </w:pPr>
      <w:r w:rsidRPr="00352853">
        <w:rPr>
          <w:rFonts w:ascii="Times New Roman" w:hAnsi="Times New Roman"/>
          <w:color w:val="1B1C20"/>
        </w:rPr>
        <w:t>İhale konusu işin;</w:t>
      </w:r>
    </w:p>
    <w:p w14:paraId="6054AB82" w14:textId="77777777" w:rsidR="00BF44D7" w:rsidRPr="00352853" w:rsidRDefault="00BF44D7">
      <w:pPr>
        <w:spacing w:before="5" w:line="150" w:lineRule="exact"/>
        <w:rPr>
          <w:rFonts w:ascii="Times New Roman" w:hAnsi="Times New Roman"/>
          <w:sz w:val="15"/>
          <w:szCs w:val="15"/>
        </w:rPr>
      </w:pPr>
    </w:p>
    <w:p w14:paraId="2B447E8F" w14:textId="77777777" w:rsidR="00BF44D7" w:rsidRPr="00CE2753" w:rsidRDefault="0066351F" w:rsidP="00FF797F">
      <w:pPr>
        <w:pStyle w:val="GvdeMetni"/>
        <w:ind w:left="140" w:right="1077"/>
        <w:jc w:val="both"/>
        <w:rPr>
          <w:rFonts w:ascii="Times New Roman" w:hAnsi="Times New Roman"/>
        </w:rPr>
      </w:pPr>
      <w:r w:rsidRPr="00352853">
        <w:rPr>
          <w:rFonts w:ascii="Times New Roman" w:hAnsi="Times New Roman"/>
          <w:color w:val="1B1C20"/>
        </w:rPr>
        <w:t xml:space="preserve">a)  </w:t>
      </w:r>
      <w:r w:rsidRPr="00352853">
        <w:rPr>
          <w:rFonts w:ascii="Times New Roman" w:hAnsi="Times New Roman"/>
          <w:color w:val="1B1C20"/>
          <w:spacing w:val="33"/>
        </w:rPr>
        <w:t xml:space="preserve"> </w:t>
      </w:r>
      <w:r w:rsidRPr="00CE2753">
        <w:rPr>
          <w:rFonts w:ascii="Times New Roman" w:hAnsi="Times New Roman"/>
          <w:color w:val="1B1C20"/>
        </w:rPr>
        <w:t>P</w:t>
      </w:r>
      <w:r w:rsidRPr="00CE2753">
        <w:rPr>
          <w:rFonts w:ascii="Times New Roman" w:hAnsi="Times New Roman"/>
          <w:color w:val="1B1C20"/>
          <w:spacing w:val="-4"/>
        </w:rPr>
        <w:t>r</w:t>
      </w:r>
      <w:r w:rsidRPr="00CE2753">
        <w:rPr>
          <w:rFonts w:ascii="Times New Roman" w:hAnsi="Times New Roman"/>
          <w:color w:val="1B1C20"/>
        </w:rPr>
        <w:t xml:space="preserve">ojenin Adı: </w:t>
      </w:r>
      <w:r w:rsidR="00CE2753" w:rsidRPr="00CE2753">
        <w:rPr>
          <w:rFonts w:ascii="Times New Roman" w:hAnsi="Times New Roman"/>
        </w:rPr>
        <w:t>Alaplı OSB, Çevreye Duyarlı Altyapı ve Orta Ölçekli İşletmeler İçin Yatırım Ortamı Hazırlıyor</w:t>
      </w:r>
    </w:p>
    <w:p w14:paraId="7DB7EFBD" w14:textId="77777777" w:rsidR="00BF44D7" w:rsidRPr="00CE2753" w:rsidRDefault="00BF44D7">
      <w:pPr>
        <w:spacing w:before="4" w:line="150" w:lineRule="exact"/>
        <w:rPr>
          <w:rFonts w:ascii="Times New Roman" w:hAnsi="Times New Roman"/>
          <w:sz w:val="20"/>
          <w:szCs w:val="20"/>
        </w:rPr>
      </w:pPr>
    </w:p>
    <w:p w14:paraId="147523EB" w14:textId="77777777" w:rsidR="00FD16E9" w:rsidRDefault="0066351F" w:rsidP="003A63AB">
      <w:pPr>
        <w:numPr>
          <w:ilvl w:val="0"/>
          <w:numId w:val="69"/>
        </w:numPr>
        <w:tabs>
          <w:tab w:val="left" w:pos="500"/>
        </w:tabs>
        <w:spacing w:before="4" w:line="292" w:lineRule="auto"/>
        <w:ind w:left="492" w:right="948"/>
        <w:jc w:val="both"/>
        <w:rPr>
          <w:rFonts w:ascii="Times New Roman" w:eastAsia="Helvetica Neue" w:hAnsi="Times New Roman"/>
        </w:rPr>
      </w:pPr>
      <w:r w:rsidRPr="00685AF3">
        <w:rPr>
          <w:rFonts w:ascii="Times New Roman" w:eastAsia="Helvetica Neue" w:hAnsi="Times New Roman"/>
          <w:color w:val="1B1C20"/>
          <w:spacing w:val="-1"/>
          <w:sz w:val="20"/>
          <w:szCs w:val="20"/>
        </w:rPr>
        <w:t>Sözleşm</w:t>
      </w:r>
      <w:r w:rsidRPr="00685AF3">
        <w:rPr>
          <w:rFonts w:ascii="Times New Roman" w:eastAsia="Helvetica Neue" w:hAnsi="Times New Roman"/>
          <w:color w:val="1B1C20"/>
          <w:sz w:val="20"/>
          <w:szCs w:val="20"/>
        </w:rPr>
        <w:t>e</w:t>
      </w:r>
      <w:r w:rsidRPr="00685AF3">
        <w:rPr>
          <w:rFonts w:ascii="Times New Roman" w:eastAsia="Helvetica Neue" w:hAnsi="Times New Roman"/>
          <w:color w:val="1B1C20"/>
          <w:spacing w:val="-17"/>
          <w:sz w:val="20"/>
          <w:szCs w:val="20"/>
        </w:rPr>
        <w:t xml:space="preserve"> </w:t>
      </w:r>
      <w:r w:rsidRPr="00685AF3">
        <w:rPr>
          <w:rFonts w:ascii="Times New Roman" w:eastAsia="Helvetica Neue" w:hAnsi="Times New Roman"/>
          <w:color w:val="1B1C20"/>
          <w:spacing w:val="-1"/>
          <w:sz w:val="20"/>
          <w:szCs w:val="20"/>
        </w:rPr>
        <w:t>kodu</w:t>
      </w:r>
      <w:r w:rsidRPr="00685AF3">
        <w:rPr>
          <w:rFonts w:ascii="Times New Roman" w:eastAsia="Helvetica Neue" w:hAnsi="Times New Roman"/>
          <w:color w:val="1B1C20"/>
          <w:sz w:val="20"/>
          <w:szCs w:val="20"/>
        </w:rPr>
        <w:t>:</w:t>
      </w:r>
      <w:r w:rsidRPr="00685AF3">
        <w:rPr>
          <w:rFonts w:ascii="Times New Roman" w:eastAsia="Helvetica Neue" w:hAnsi="Times New Roman"/>
          <w:color w:val="1B1C20"/>
          <w:spacing w:val="-17"/>
          <w:sz w:val="20"/>
          <w:szCs w:val="20"/>
        </w:rPr>
        <w:t xml:space="preserve"> </w:t>
      </w:r>
      <w:r w:rsidR="00FB3DD2">
        <w:rPr>
          <w:rFonts w:ascii="Times New Roman" w:hAnsi="Times New Roman"/>
          <w:sz w:val="20"/>
          <w:szCs w:val="20"/>
        </w:rPr>
        <w:t>TR81/20/SANAYİ/0048-LOT1</w:t>
      </w:r>
    </w:p>
    <w:p w14:paraId="6CEFA464" w14:textId="77777777" w:rsidR="00FD16E9" w:rsidRPr="00FD16E9" w:rsidRDefault="00685AF3" w:rsidP="003A63AB">
      <w:pPr>
        <w:numPr>
          <w:ilvl w:val="0"/>
          <w:numId w:val="69"/>
        </w:numPr>
        <w:tabs>
          <w:tab w:val="left" w:pos="500"/>
        </w:tabs>
        <w:spacing w:before="4" w:line="292" w:lineRule="auto"/>
        <w:ind w:left="492" w:right="948"/>
        <w:jc w:val="both"/>
        <w:rPr>
          <w:rFonts w:ascii="Times New Roman" w:eastAsia="Helvetica Neue" w:hAnsi="Times New Roman"/>
        </w:rPr>
      </w:pPr>
      <w:r w:rsidRPr="00FD16E9">
        <w:rPr>
          <w:rFonts w:ascii="Times New Roman" w:eastAsia="Helvetica Neue" w:hAnsi="Times New Roman"/>
          <w:color w:val="1B1C20"/>
          <w:spacing w:val="-1"/>
          <w:sz w:val="20"/>
          <w:szCs w:val="20"/>
        </w:rPr>
        <w:t>F</w:t>
      </w:r>
      <w:r w:rsidR="0066351F" w:rsidRPr="00FD16E9">
        <w:rPr>
          <w:rFonts w:ascii="Times New Roman" w:eastAsia="Helvetica Neue" w:hAnsi="Times New Roman"/>
          <w:color w:val="1B1C20"/>
          <w:sz w:val="20"/>
          <w:szCs w:val="20"/>
        </w:rPr>
        <w:t>iziki</w:t>
      </w:r>
      <w:r w:rsidR="0066351F" w:rsidRPr="00FD16E9">
        <w:rPr>
          <w:rFonts w:ascii="Times New Roman" w:eastAsia="Helvetica Neue" w:hAnsi="Times New Roman"/>
          <w:color w:val="1B1C20"/>
          <w:spacing w:val="20"/>
          <w:sz w:val="20"/>
          <w:szCs w:val="20"/>
        </w:rPr>
        <w:t xml:space="preserve"> </w:t>
      </w:r>
      <w:r w:rsidR="0066351F" w:rsidRPr="00FD16E9">
        <w:rPr>
          <w:rFonts w:ascii="Times New Roman" w:eastAsia="Helvetica Neue" w:hAnsi="Times New Roman"/>
          <w:color w:val="1B1C20"/>
          <w:sz w:val="20"/>
          <w:szCs w:val="20"/>
        </w:rPr>
        <w:t>Miktarı</w:t>
      </w:r>
      <w:r w:rsidR="0066351F" w:rsidRPr="00FD16E9">
        <w:rPr>
          <w:rFonts w:ascii="Times New Roman" w:eastAsia="Helvetica Neue" w:hAnsi="Times New Roman"/>
          <w:color w:val="1B1C20"/>
          <w:spacing w:val="20"/>
          <w:sz w:val="20"/>
          <w:szCs w:val="20"/>
        </w:rPr>
        <w:t xml:space="preserve"> </w:t>
      </w:r>
      <w:r w:rsidR="0066351F" w:rsidRPr="00FD16E9">
        <w:rPr>
          <w:rFonts w:ascii="Times New Roman" w:eastAsia="Helvetica Neue" w:hAnsi="Times New Roman"/>
          <w:color w:val="1B1C20"/>
          <w:sz w:val="20"/>
          <w:szCs w:val="20"/>
        </w:rPr>
        <w:t>ve</w:t>
      </w:r>
      <w:r w:rsidR="0066351F" w:rsidRPr="00FD16E9">
        <w:rPr>
          <w:rFonts w:ascii="Times New Roman" w:eastAsia="Helvetica Neue" w:hAnsi="Times New Roman"/>
          <w:color w:val="1B1C20"/>
          <w:spacing w:val="20"/>
          <w:sz w:val="20"/>
          <w:szCs w:val="20"/>
        </w:rPr>
        <w:t xml:space="preserve"> </w:t>
      </w:r>
      <w:r w:rsidR="0066351F" w:rsidRPr="00FD16E9">
        <w:rPr>
          <w:rFonts w:ascii="Times New Roman" w:eastAsia="Helvetica Neue" w:hAnsi="Times New Roman"/>
          <w:color w:val="1B1C20"/>
          <w:sz w:val="20"/>
          <w:szCs w:val="20"/>
        </w:rPr>
        <w:t>türü</w:t>
      </w:r>
      <w:r w:rsidR="00FD16E9">
        <w:rPr>
          <w:rFonts w:ascii="Times New Roman" w:eastAsia="Helvetica Neue" w:hAnsi="Times New Roman"/>
          <w:color w:val="1B1C20"/>
          <w:sz w:val="20"/>
          <w:szCs w:val="20"/>
        </w:rPr>
        <w:t>:</w:t>
      </w:r>
      <w:r w:rsidR="00B970A8">
        <w:rPr>
          <w:rFonts w:ascii="Times New Roman" w:eastAsia="Helvetica Neue" w:hAnsi="Times New Roman"/>
          <w:color w:val="1B1C20"/>
          <w:sz w:val="20"/>
          <w:szCs w:val="20"/>
        </w:rPr>
        <w:t xml:space="preserve"> </w:t>
      </w:r>
      <w:r w:rsidR="00FD16E9" w:rsidRPr="00FD16E9">
        <w:rPr>
          <w:rFonts w:ascii="Times New Roman" w:eastAsia="Helvetica Neue" w:hAnsi="Times New Roman"/>
          <w:sz w:val="20"/>
          <w:szCs w:val="20"/>
        </w:rPr>
        <w:t xml:space="preserve">LOT 1: </w:t>
      </w:r>
      <w:r w:rsidR="00121A5F" w:rsidRPr="000963A3">
        <w:rPr>
          <w:rFonts w:ascii="Times New Roman" w:eastAsia="Helvetica Neue" w:hAnsi="Times New Roman"/>
          <w:color w:val="1B1C20"/>
          <w:sz w:val="20"/>
          <w:szCs w:val="20"/>
        </w:rPr>
        <w:t xml:space="preserve">Alaplı </w:t>
      </w:r>
      <w:r w:rsidR="00121A5F" w:rsidRPr="00121A5F">
        <w:rPr>
          <w:rFonts w:ascii="Times New Roman" w:eastAsia="Helvetica Neue" w:hAnsi="Times New Roman"/>
          <w:sz w:val="20"/>
          <w:szCs w:val="20"/>
        </w:rPr>
        <w:t>OSB, A Tipi 4 Adet Parselden Çıkan Hafriyatın Taşınması İçin Yol Yapılması İşi</w:t>
      </w:r>
    </w:p>
    <w:p w14:paraId="40828F1B" w14:textId="77777777" w:rsidR="00BF44D7" w:rsidRPr="00FF797F" w:rsidRDefault="0066351F" w:rsidP="003A63AB">
      <w:pPr>
        <w:numPr>
          <w:ilvl w:val="0"/>
          <w:numId w:val="69"/>
        </w:numPr>
        <w:tabs>
          <w:tab w:val="left" w:pos="500"/>
        </w:tabs>
        <w:spacing w:line="280" w:lineRule="auto"/>
        <w:ind w:left="500" w:right="737"/>
        <w:rPr>
          <w:rFonts w:ascii="Times New Roman" w:eastAsia="Helvetica Neue" w:hAnsi="Times New Roman"/>
          <w:sz w:val="20"/>
          <w:szCs w:val="20"/>
        </w:rPr>
      </w:pPr>
      <w:r w:rsidRPr="00FF797F">
        <w:rPr>
          <w:rFonts w:ascii="Times New Roman" w:eastAsia="Helvetica Neue" w:hAnsi="Times New Roman"/>
          <w:color w:val="1B1C20"/>
          <w:sz w:val="20"/>
          <w:szCs w:val="20"/>
        </w:rPr>
        <w:t>İşin/</w:t>
      </w:r>
      <w:r w:rsidRPr="00FF797F">
        <w:rPr>
          <w:rFonts w:ascii="Times New Roman" w:eastAsia="Helvetica Neue" w:hAnsi="Times New Roman"/>
          <w:color w:val="1B1C20"/>
          <w:spacing w:val="-23"/>
          <w:sz w:val="20"/>
          <w:szCs w:val="20"/>
        </w:rPr>
        <w:t>T</w:t>
      </w:r>
      <w:r w:rsidRPr="00FF797F">
        <w:rPr>
          <w:rFonts w:ascii="Times New Roman" w:eastAsia="Helvetica Neue" w:hAnsi="Times New Roman"/>
          <w:color w:val="1B1C20"/>
          <w:sz w:val="20"/>
          <w:szCs w:val="20"/>
        </w:rPr>
        <w:t>eslimin</w:t>
      </w:r>
      <w:r w:rsidRPr="00FF797F">
        <w:rPr>
          <w:rFonts w:ascii="Times New Roman" w:eastAsia="Helvetica Neue" w:hAnsi="Times New Roman"/>
          <w:color w:val="1B1C20"/>
          <w:spacing w:val="20"/>
          <w:sz w:val="20"/>
          <w:szCs w:val="20"/>
        </w:rPr>
        <w:t xml:space="preserve"> </w:t>
      </w:r>
      <w:r w:rsidRPr="00FF797F">
        <w:rPr>
          <w:rFonts w:ascii="Times New Roman" w:eastAsia="Helvetica Neue" w:hAnsi="Times New Roman"/>
          <w:color w:val="1B1C20"/>
          <w:sz w:val="20"/>
          <w:szCs w:val="20"/>
        </w:rPr>
        <w:t>Gerçekleştirileceği</w:t>
      </w:r>
      <w:r w:rsidRPr="00FF797F">
        <w:rPr>
          <w:rFonts w:ascii="Times New Roman" w:eastAsia="Helvetica Neue" w:hAnsi="Times New Roman"/>
          <w:color w:val="1B1C20"/>
          <w:spacing w:val="20"/>
          <w:sz w:val="20"/>
          <w:szCs w:val="20"/>
        </w:rPr>
        <w:t xml:space="preserve"> </w:t>
      </w:r>
      <w:r w:rsidRPr="00FF797F">
        <w:rPr>
          <w:rFonts w:ascii="Times New Roman" w:eastAsia="Helvetica Neue" w:hAnsi="Times New Roman"/>
          <w:color w:val="1B1C20"/>
          <w:sz w:val="20"/>
          <w:szCs w:val="20"/>
        </w:rPr>
        <w:t>yer:</w:t>
      </w:r>
      <w:r w:rsidRPr="00FF797F">
        <w:rPr>
          <w:rFonts w:ascii="Times New Roman" w:eastAsia="Helvetica Neue" w:hAnsi="Times New Roman"/>
          <w:color w:val="1B1C20"/>
          <w:spacing w:val="20"/>
          <w:sz w:val="20"/>
          <w:szCs w:val="20"/>
        </w:rPr>
        <w:t xml:space="preserve"> </w:t>
      </w:r>
      <w:r w:rsidR="00FF797F" w:rsidRPr="00FF797F">
        <w:rPr>
          <w:rFonts w:ascii="Times New Roman" w:hAnsi="Times New Roman"/>
          <w:sz w:val="18"/>
          <w:szCs w:val="18"/>
        </w:rPr>
        <w:t xml:space="preserve">ALAPLI ORGANİZE SANAYİ BÖLGESİ </w:t>
      </w:r>
      <w:proofErr w:type="spellStart"/>
      <w:r w:rsidR="00FF797F" w:rsidRPr="00121A5F">
        <w:rPr>
          <w:rFonts w:ascii="Times New Roman" w:eastAsia="Helvetica Neue" w:hAnsi="Times New Roman"/>
          <w:sz w:val="20"/>
          <w:szCs w:val="20"/>
        </w:rPr>
        <w:t>Gökhasan</w:t>
      </w:r>
      <w:proofErr w:type="spellEnd"/>
      <w:r w:rsidR="00FF797F" w:rsidRPr="00121A5F">
        <w:rPr>
          <w:rFonts w:ascii="Times New Roman" w:eastAsia="Helvetica Neue" w:hAnsi="Times New Roman"/>
          <w:sz w:val="20"/>
          <w:szCs w:val="20"/>
        </w:rPr>
        <w:t xml:space="preserve"> Köyü Alaplı OSB Müdürlüğü Alaplı / ZONGULDAK</w:t>
      </w:r>
    </w:p>
    <w:p w14:paraId="6BB8E588" w14:textId="77777777" w:rsidR="00BF44D7" w:rsidRPr="00121A5F" w:rsidRDefault="00BF44D7">
      <w:pPr>
        <w:spacing w:before="5" w:line="110" w:lineRule="exact"/>
        <w:rPr>
          <w:rFonts w:ascii="Times New Roman" w:eastAsia="Helvetica Neue" w:hAnsi="Times New Roman"/>
          <w:sz w:val="20"/>
          <w:szCs w:val="20"/>
        </w:rPr>
      </w:pPr>
    </w:p>
    <w:p w14:paraId="2F4A93BC" w14:textId="77777777" w:rsidR="00BF44D7" w:rsidRPr="00352853" w:rsidRDefault="0066351F">
      <w:pPr>
        <w:pStyle w:val="GvdeMetni"/>
        <w:ind w:left="140" w:right="4925"/>
        <w:jc w:val="both"/>
        <w:rPr>
          <w:rFonts w:ascii="Times New Roman" w:hAnsi="Times New Roman"/>
        </w:rPr>
      </w:pPr>
      <w:r w:rsidRPr="00352853">
        <w:rPr>
          <w:rFonts w:ascii="Times New Roman" w:hAnsi="Times New Roman"/>
          <w:color w:val="1B1C20"/>
        </w:rPr>
        <w:t xml:space="preserve">e)  </w:t>
      </w:r>
      <w:r w:rsidRPr="00352853">
        <w:rPr>
          <w:rFonts w:ascii="Times New Roman" w:hAnsi="Times New Roman"/>
          <w:color w:val="1B1C20"/>
          <w:spacing w:val="33"/>
        </w:rPr>
        <w:t xml:space="preserve"> </w:t>
      </w:r>
      <w:r w:rsidRPr="00352853">
        <w:rPr>
          <w:rFonts w:ascii="Times New Roman" w:hAnsi="Times New Roman"/>
          <w:color w:val="1B1C20"/>
        </w:rPr>
        <w:t>Alıma ait (varsa) diğer bilgiler: &lt;</w:t>
      </w:r>
      <w:proofErr w:type="gramStart"/>
      <w:r w:rsidRPr="00352853">
        <w:rPr>
          <w:rFonts w:ascii="Times New Roman" w:hAnsi="Times New Roman"/>
          <w:color w:val="1B1C20"/>
        </w:rPr>
        <w:t>......................................</w:t>
      </w:r>
      <w:proofErr w:type="gramEnd"/>
      <w:r w:rsidRPr="00352853">
        <w:rPr>
          <w:rFonts w:ascii="Times New Roman" w:hAnsi="Times New Roman"/>
          <w:color w:val="1B1C20"/>
        </w:rPr>
        <w:t>&gt;</w:t>
      </w:r>
    </w:p>
    <w:p w14:paraId="5B125A8D" w14:textId="77777777" w:rsidR="00BF44D7" w:rsidRPr="00352853" w:rsidRDefault="00BF44D7">
      <w:pPr>
        <w:spacing w:line="200" w:lineRule="exact"/>
        <w:rPr>
          <w:rFonts w:ascii="Times New Roman" w:hAnsi="Times New Roman"/>
          <w:sz w:val="20"/>
          <w:szCs w:val="20"/>
        </w:rPr>
      </w:pPr>
    </w:p>
    <w:p w14:paraId="6A28C975"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39</w:t>
      </w:r>
    </w:p>
    <w:p w14:paraId="39C57F78"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68B802FF"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lastRenderedPageBreak/>
        <w:t>Madde 3- İhaleye ilişkin bilgiler</w:t>
      </w:r>
    </w:p>
    <w:p w14:paraId="7657D9C2" w14:textId="77777777" w:rsidR="00BF44D7" w:rsidRPr="00352853" w:rsidRDefault="00BF44D7" w:rsidP="00337A9A">
      <w:pPr>
        <w:spacing w:before="4" w:line="190" w:lineRule="exact"/>
        <w:ind w:left="850" w:right="283"/>
        <w:rPr>
          <w:rFonts w:ascii="Times New Roman" w:hAnsi="Times New Roman"/>
          <w:sz w:val="19"/>
          <w:szCs w:val="19"/>
        </w:rPr>
      </w:pPr>
    </w:p>
    <w:p w14:paraId="2349E19D"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rPr>
        <w:t>İhaleye ilişkin bilgiler;</w:t>
      </w:r>
    </w:p>
    <w:p w14:paraId="6460FA82" w14:textId="77777777" w:rsidR="00BF44D7" w:rsidRPr="00352853" w:rsidRDefault="00BF44D7" w:rsidP="00337A9A">
      <w:pPr>
        <w:spacing w:before="4" w:line="110" w:lineRule="exact"/>
        <w:ind w:left="850" w:right="283"/>
        <w:rPr>
          <w:rFonts w:ascii="Times New Roman" w:hAnsi="Times New Roman"/>
          <w:sz w:val="11"/>
          <w:szCs w:val="11"/>
        </w:rPr>
      </w:pPr>
    </w:p>
    <w:p w14:paraId="77772916" w14:textId="77777777" w:rsidR="00BF44D7" w:rsidRPr="00352853" w:rsidRDefault="0066351F" w:rsidP="003A63AB">
      <w:pPr>
        <w:numPr>
          <w:ilvl w:val="1"/>
          <w:numId w:val="69"/>
        </w:numPr>
        <w:tabs>
          <w:tab w:val="left" w:pos="284"/>
        </w:tabs>
        <w:ind w:left="850" w:right="283" w:firstLine="0"/>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İhale usulü: </w:t>
      </w:r>
      <w:r w:rsidR="00FF5F78" w:rsidRPr="00C16057">
        <w:rPr>
          <w:rFonts w:ascii="Times New Roman" w:eastAsia="Helvetica Neue" w:hAnsi="Times New Roman"/>
          <w:i/>
          <w:sz w:val="20"/>
          <w:szCs w:val="20"/>
        </w:rPr>
        <w:t>Açık İhale Usulü</w:t>
      </w:r>
    </w:p>
    <w:p w14:paraId="3170255B" w14:textId="77777777" w:rsidR="00BF44D7" w:rsidRPr="00352853" w:rsidRDefault="00BF44D7" w:rsidP="00337A9A">
      <w:pPr>
        <w:tabs>
          <w:tab w:val="left" w:pos="284"/>
        </w:tabs>
        <w:spacing w:before="4" w:line="110" w:lineRule="exact"/>
        <w:ind w:left="850" w:right="283"/>
        <w:rPr>
          <w:rFonts w:ascii="Times New Roman" w:hAnsi="Times New Roman"/>
          <w:sz w:val="11"/>
          <w:szCs w:val="11"/>
        </w:rPr>
      </w:pPr>
    </w:p>
    <w:p w14:paraId="3655F158" w14:textId="2796F2B4" w:rsidR="001423C0" w:rsidRPr="008D0635" w:rsidRDefault="0066351F" w:rsidP="003A63AB">
      <w:pPr>
        <w:numPr>
          <w:ilvl w:val="1"/>
          <w:numId w:val="69"/>
        </w:numPr>
        <w:tabs>
          <w:tab w:val="left" w:pos="284"/>
        </w:tabs>
        <w:spacing w:line="354" w:lineRule="auto"/>
        <w:ind w:left="850" w:right="283" w:firstLine="0"/>
        <w:rPr>
          <w:rFonts w:ascii="Times New Roman" w:eastAsia="Helvetica Neue" w:hAnsi="Times New Roman"/>
          <w:sz w:val="20"/>
          <w:szCs w:val="20"/>
        </w:rPr>
      </w:pPr>
      <w:r w:rsidRPr="008D0635">
        <w:rPr>
          <w:rFonts w:ascii="Times New Roman" w:eastAsia="Helvetica Neue" w:hAnsi="Times New Roman"/>
          <w:color w:val="1B1C20"/>
          <w:sz w:val="20"/>
          <w:szCs w:val="20"/>
        </w:rPr>
        <w:t>İhalenin yapılacağı ad</w:t>
      </w:r>
      <w:r w:rsidRPr="008D0635">
        <w:rPr>
          <w:rFonts w:ascii="Times New Roman" w:eastAsia="Helvetica Neue" w:hAnsi="Times New Roman"/>
          <w:color w:val="1B1C20"/>
          <w:spacing w:val="-4"/>
          <w:sz w:val="20"/>
          <w:szCs w:val="20"/>
        </w:rPr>
        <w:t>r</w:t>
      </w:r>
      <w:r w:rsidRPr="008D0635">
        <w:rPr>
          <w:rFonts w:ascii="Times New Roman" w:eastAsia="Helvetica Neue" w:hAnsi="Times New Roman"/>
          <w:color w:val="1B1C20"/>
          <w:sz w:val="20"/>
          <w:szCs w:val="20"/>
        </w:rPr>
        <w:t xml:space="preserve">es: </w:t>
      </w:r>
      <w:r w:rsidR="001423C0" w:rsidRPr="008D0635">
        <w:rPr>
          <w:rFonts w:ascii="Times New Roman" w:hAnsi="Times New Roman"/>
          <w:sz w:val="20"/>
          <w:szCs w:val="20"/>
        </w:rPr>
        <w:t xml:space="preserve">Alaplı OSB Müdürlüğü </w:t>
      </w:r>
      <w:proofErr w:type="spellStart"/>
      <w:r w:rsidR="001423C0" w:rsidRPr="008D0635">
        <w:rPr>
          <w:rFonts w:ascii="Times New Roman" w:hAnsi="Times New Roman"/>
          <w:sz w:val="20"/>
          <w:szCs w:val="20"/>
        </w:rPr>
        <w:t>Gökhasan</w:t>
      </w:r>
      <w:proofErr w:type="spellEnd"/>
      <w:r w:rsidR="001423C0" w:rsidRPr="008D0635">
        <w:rPr>
          <w:rFonts w:ascii="Times New Roman" w:hAnsi="Times New Roman"/>
          <w:sz w:val="20"/>
          <w:szCs w:val="20"/>
        </w:rPr>
        <w:t xml:space="preserve"> Köyü Merkez Mevkii 1 </w:t>
      </w:r>
      <w:proofErr w:type="spellStart"/>
      <w:r w:rsidR="001423C0" w:rsidRPr="008D0635">
        <w:rPr>
          <w:rFonts w:ascii="Times New Roman" w:hAnsi="Times New Roman"/>
          <w:sz w:val="20"/>
          <w:szCs w:val="20"/>
        </w:rPr>
        <w:t>Nolu</w:t>
      </w:r>
      <w:proofErr w:type="spellEnd"/>
      <w:r w:rsidR="001423C0" w:rsidRPr="008D0635">
        <w:rPr>
          <w:rFonts w:ascii="Times New Roman" w:hAnsi="Times New Roman"/>
          <w:sz w:val="20"/>
          <w:szCs w:val="20"/>
        </w:rPr>
        <w:t xml:space="preserve"> </w:t>
      </w:r>
      <w:r w:rsidR="00101F89">
        <w:rPr>
          <w:rFonts w:ascii="Times New Roman" w:hAnsi="Times New Roman"/>
          <w:sz w:val="20"/>
          <w:szCs w:val="20"/>
        </w:rPr>
        <w:t>OSB</w:t>
      </w:r>
      <w:r w:rsidR="001423C0" w:rsidRPr="008D0635">
        <w:rPr>
          <w:rFonts w:ascii="Times New Roman" w:hAnsi="Times New Roman"/>
          <w:sz w:val="20"/>
          <w:szCs w:val="20"/>
        </w:rPr>
        <w:t xml:space="preserve"> Sokak No:1 Alaplı/ZONGULDAK</w:t>
      </w:r>
      <w:r w:rsidR="001423C0" w:rsidRPr="008D0635">
        <w:rPr>
          <w:rFonts w:ascii="Times New Roman" w:eastAsia="Helvetica Neue" w:hAnsi="Times New Roman"/>
          <w:color w:val="1B1C20"/>
          <w:sz w:val="20"/>
          <w:szCs w:val="20"/>
        </w:rPr>
        <w:t xml:space="preserve"> </w:t>
      </w:r>
    </w:p>
    <w:p w14:paraId="1A189C48" w14:textId="4C34B477" w:rsidR="00BF44D7" w:rsidRPr="00D4284F" w:rsidRDefault="0066351F" w:rsidP="003A63AB">
      <w:pPr>
        <w:numPr>
          <w:ilvl w:val="1"/>
          <w:numId w:val="69"/>
        </w:numPr>
        <w:tabs>
          <w:tab w:val="left" w:pos="284"/>
        </w:tabs>
        <w:spacing w:line="354" w:lineRule="auto"/>
        <w:ind w:left="850" w:right="283" w:firstLine="0"/>
        <w:rPr>
          <w:rFonts w:ascii="Times New Roman" w:eastAsia="Helvetica Neue" w:hAnsi="Times New Roman"/>
          <w:sz w:val="20"/>
          <w:szCs w:val="20"/>
        </w:rPr>
      </w:pPr>
      <w:r w:rsidRPr="008D0635">
        <w:rPr>
          <w:rFonts w:ascii="Times New Roman" w:eastAsia="Helvetica Neue" w:hAnsi="Times New Roman"/>
          <w:color w:val="1B1C20"/>
          <w:sz w:val="20"/>
          <w:szCs w:val="20"/>
        </w:rPr>
        <w:t xml:space="preserve">İhale tarihi: </w:t>
      </w:r>
      <w:r w:rsidR="009C787E">
        <w:rPr>
          <w:rFonts w:ascii="Times New Roman" w:eastAsia="Helvetica Neue" w:hAnsi="Times New Roman"/>
          <w:color w:val="1B1C20"/>
        </w:rPr>
        <w:t>10.02.2022</w:t>
      </w:r>
    </w:p>
    <w:p w14:paraId="3D302B6E" w14:textId="77777777" w:rsidR="00BF44D7" w:rsidRPr="008D0635" w:rsidRDefault="0066351F" w:rsidP="00337A9A">
      <w:pPr>
        <w:pStyle w:val="GvdeMetni"/>
        <w:spacing w:before="83"/>
        <w:ind w:left="850" w:right="283"/>
        <w:rPr>
          <w:rFonts w:ascii="Times New Roman" w:hAnsi="Times New Roman"/>
        </w:rPr>
      </w:pPr>
      <w:r w:rsidRPr="00D4284F">
        <w:rPr>
          <w:rFonts w:ascii="Times New Roman" w:hAnsi="Times New Roman"/>
          <w:color w:val="1B1C20"/>
        </w:rPr>
        <w:t xml:space="preserve">d) </w:t>
      </w:r>
      <w:r w:rsidRPr="00D4284F">
        <w:rPr>
          <w:rFonts w:ascii="Times New Roman" w:hAnsi="Times New Roman"/>
          <w:color w:val="1B1C20"/>
          <w:spacing w:val="55"/>
        </w:rPr>
        <w:t xml:space="preserve"> </w:t>
      </w:r>
      <w:r w:rsidRPr="00D4284F">
        <w:rPr>
          <w:rFonts w:ascii="Times New Roman" w:hAnsi="Times New Roman"/>
          <w:color w:val="1B1C20"/>
        </w:rPr>
        <w:t xml:space="preserve">İhale saati: </w:t>
      </w:r>
      <w:r w:rsidR="00E55ACC">
        <w:rPr>
          <w:rFonts w:ascii="Times New Roman" w:hAnsi="Times New Roman"/>
          <w:color w:val="1B1C20"/>
        </w:rPr>
        <w:t>11.00</w:t>
      </w:r>
    </w:p>
    <w:p w14:paraId="7BFEFA6B" w14:textId="77777777" w:rsidR="00BF44D7" w:rsidRPr="00352853" w:rsidRDefault="00BF44D7" w:rsidP="00337A9A">
      <w:pPr>
        <w:spacing w:before="10" w:line="180" w:lineRule="exact"/>
        <w:ind w:left="850" w:right="283"/>
        <w:rPr>
          <w:rFonts w:ascii="Times New Roman" w:hAnsi="Times New Roman"/>
          <w:sz w:val="18"/>
          <w:szCs w:val="18"/>
        </w:rPr>
      </w:pPr>
    </w:p>
    <w:p w14:paraId="7FD9C471"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4- İhale dosyasının görülmesi ve temini</w:t>
      </w:r>
    </w:p>
    <w:p w14:paraId="605220B4" w14:textId="77777777" w:rsidR="00BF44D7" w:rsidRPr="00352853" w:rsidRDefault="00BF44D7" w:rsidP="00337A9A">
      <w:pPr>
        <w:spacing w:before="4" w:line="190" w:lineRule="exact"/>
        <w:ind w:left="850" w:right="283"/>
        <w:rPr>
          <w:rFonts w:ascii="Times New Roman" w:hAnsi="Times New Roman"/>
          <w:sz w:val="19"/>
          <w:szCs w:val="19"/>
        </w:rPr>
      </w:pPr>
    </w:p>
    <w:p w14:paraId="49BD8AC2" w14:textId="1F9A2444" w:rsidR="00BF44D7" w:rsidRPr="00352853" w:rsidRDefault="0066351F" w:rsidP="00337A9A">
      <w:pPr>
        <w:spacing w:line="320" w:lineRule="auto"/>
        <w:ind w:left="850" w:right="283"/>
        <w:jc w:val="both"/>
        <w:rPr>
          <w:rFonts w:ascii="Times New Roman" w:eastAsia="Helvetica Neue" w:hAnsi="Times New Roman"/>
          <w:sz w:val="20"/>
          <w:szCs w:val="20"/>
        </w:rPr>
      </w:pPr>
      <w:r w:rsidRPr="00352853">
        <w:rPr>
          <w:rFonts w:ascii="Times New Roman" w:eastAsia="Helvetica Neue" w:hAnsi="Times New Roman"/>
          <w:color w:val="1B1C20"/>
          <w:spacing w:val="1"/>
          <w:sz w:val="20"/>
          <w:szCs w:val="20"/>
        </w:rPr>
        <w:t>İhal</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dosyas</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Makamını</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25"/>
          <w:sz w:val="20"/>
          <w:szCs w:val="20"/>
        </w:rPr>
        <w:t xml:space="preserve"> </w:t>
      </w:r>
      <w:r w:rsidRPr="00745AF9">
        <w:rPr>
          <w:rFonts w:ascii="Times New Roman" w:eastAsia="Helvetica Neue" w:hAnsi="Times New Roman"/>
          <w:color w:val="1B1C20"/>
          <w:spacing w:val="1"/>
          <w:sz w:val="20"/>
          <w:szCs w:val="20"/>
        </w:rPr>
        <w:t>yukarıd</w:t>
      </w:r>
      <w:r w:rsidRPr="00745AF9">
        <w:rPr>
          <w:rFonts w:ascii="Times New Roman" w:eastAsia="Helvetica Neue" w:hAnsi="Times New Roman"/>
          <w:color w:val="1B1C20"/>
          <w:sz w:val="20"/>
          <w:szCs w:val="20"/>
        </w:rPr>
        <w:t>a</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belirtile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ad</w:t>
      </w:r>
      <w:r w:rsidRPr="00352853">
        <w:rPr>
          <w:rFonts w:ascii="Times New Roman" w:eastAsia="Helvetica Neue" w:hAnsi="Times New Roman"/>
          <w:color w:val="1B1C20"/>
          <w:spacing w:val="-3"/>
          <w:sz w:val="20"/>
          <w:szCs w:val="20"/>
        </w:rPr>
        <w:t>r</w:t>
      </w:r>
      <w:r w:rsidRPr="00352853">
        <w:rPr>
          <w:rFonts w:ascii="Times New Roman" w:eastAsia="Helvetica Neue" w:hAnsi="Times New Roman"/>
          <w:color w:val="1B1C20"/>
          <w:spacing w:val="1"/>
          <w:sz w:val="20"/>
          <w:szCs w:val="20"/>
        </w:rPr>
        <w:t>esind</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bedelsi</w:t>
      </w:r>
      <w:r w:rsidRPr="00352853">
        <w:rPr>
          <w:rFonts w:ascii="Times New Roman" w:eastAsia="Helvetica Neue" w:hAnsi="Times New Roman"/>
          <w:color w:val="1B1C20"/>
          <w:sz w:val="20"/>
          <w:szCs w:val="20"/>
        </w:rPr>
        <w:t>z</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olara</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görülebili</w:t>
      </w:r>
      <w:r w:rsidRPr="00352853">
        <w:rPr>
          <w:rFonts w:ascii="Times New Roman" w:eastAsia="Helvetica Neue" w:hAnsi="Times New Roman"/>
          <w:color w:val="1B1C20"/>
          <w:spacing w:val="-17"/>
          <w:sz w:val="20"/>
          <w:szCs w:val="20"/>
        </w:rPr>
        <w:t>r</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25"/>
          <w:sz w:val="20"/>
          <w:szCs w:val="20"/>
        </w:rPr>
        <w:t xml:space="preserve"> </w:t>
      </w:r>
      <w:r w:rsidRPr="00352853">
        <w:rPr>
          <w:rFonts w:ascii="Times New Roman" w:eastAsia="Helvetica Neue" w:hAnsi="Times New Roman"/>
          <w:color w:val="1B1C20"/>
          <w:spacing w:val="1"/>
          <w:sz w:val="20"/>
          <w:szCs w:val="20"/>
        </w:rPr>
        <w:t xml:space="preserve">Ancak, </w:t>
      </w:r>
      <w:r w:rsidRPr="00352853">
        <w:rPr>
          <w:rFonts w:ascii="Times New Roman" w:eastAsia="Helvetica Neue" w:hAnsi="Times New Roman"/>
          <w:color w:val="1B1C20"/>
          <w:spacing w:val="-1"/>
          <w:sz w:val="20"/>
          <w:szCs w:val="20"/>
        </w:rPr>
        <w:t>ihaley</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tekli</w:t>
      </w:r>
      <w:r w:rsidRPr="00352853">
        <w:rPr>
          <w:rFonts w:ascii="Times New Roman" w:eastAsia="Helvetica Neue" w:hAnsi="Times New Roman"/>
          <w:color w:val="1B1C20"/>
          <w:sz w:val="20"/>
          <w:szCs w:val="20"/>
        </w:rPr>
        <w:t>f</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ve</w:t>
      </w:r>
      <w:r w:rsidRPr="00352853">
        <w:rPr>
          <w:rFonts w:ascii="Times New Roman" w:eastAsia="Helvetica Neue" w:hAnsi="Times New Roman"/>
          <w:color w:val="1B1C20"/>
          <w:spacing w:val="-5"/>
          <w:sz w:val="20"/>
          <w:szCs w:val="20"/>
        </w:rPr>
        <w:t>r</w:t>
      </w:r>
      <w:r w:rsidRPr="00352853">
        <w:rPr>
          <w:rFonts w:ascii="Times New Roman" w:eastAsia="Helvetica Neue" w:hAnsi="Times New Roman"/>
          <w:color w:val="1B1C20"/>
          <w:spacing w:val="-1"/>
          <w:sz w:val="20"/>
          <w:szCs w:val="20"/>
        </w:rPr>
        <w:t>ece</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olanları</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Makam</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tarafında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D4284F">
        <w:rPr>
          <w:rFonts w:ascii="Times New Roman" w:eastAsia="Helvetica Neue" w:hAnsi="Times New Roman"/>
          <w:color w:val="1B1C20"/>
          <w:spacing w:val="-1"/>
          <w:sz w:val="20"/>
          <w:szCs w:val="20"/>
        </w:rPr>
        <w:t>onayl</w:t>
      </w:r>
      <w:r w:rsidRPr="00D4284F">
        <w:rPr>
          <w:rFonts w:ascii="Times New Roman" w:eastAsia="Helvetica Neue" w:hAnsi="Times New Roman"/>
          <w:color w:val="1B1C20"/>
          <w:sz w:val="20"/>
          <w:szCs w:val="20"/>
        </w:rPr>
        <w:t>ı</w:t>
      </w:r>
      <w:r w:rsidRPr="00D4284F">
        <w:rPr>
          <w:rFonts w:ascii="Times New Roman" w:eastAsia="Helvetica Neue" w:hAnsi="Times New Roman"/>
          <w:color w:val="1B1C20"/>
          <w:spacing w:val="-18"/>
          <w:sz w:val="20"/>
          <w:szCs w:val="20"/>
        </w:rPr>
        <w:t xml:space="preserve"> </w:t>
      </w:r>
      <w:r w:rsidRPr="00D4284F">
        <w:rPr>
          <w:rFonts w:ascii="Times New Roman" w:eastAsia="Helvetica Neue" w:hAnsi="Times New Roman"/>
          <w:color w:val="1B1C20"/>
          <w:spacing w:val="-1"/>
          <w:sz w:val="20"/>
          <w:szCs w:val="20"/>
        </w:rPr>
        <w:t>ihal</w:t>
      </w:r>
      <w:r w:rsidRPr="00D4284F">
        <w:rPr>
          <w:rFonts w:ascii="Times New Roman" w:eastAsia="Helvetica Neue" w:hAnsi="Times New Roman"/>
          <w:color w:val="1B1C20"/>
          <w:sz w:val="20"/>
          <w:szCs w:val="20"/>
        </w:rPr>
        <w:t>e</w:t>
      </w:r>
      <w:r w:rsidRPr="00D4284F">
        <w:rPr>
          <w:rFonts w:ascii="Times New Roman" w:eastAsia="Helvetica Neue" w:hAnsi="Times New Roman"/>
          <w:color w:val="1B1C20"/>
          <w:spacing w:val="-18"/>
          <w:sz w:val="20"/>
          <w:szCs w:val="20"/>
        </w:rPr>
        <w:t xml:space="preserve"> </w:t>
      </w:r>
      <w:r w:rsidRPr="00121A5F">
        <w:rPr>
          <w:rFonts w:ascii="Times New Roman" w:eastAsia="Helvetica Neue" w:hAnsi="Times New Roman"/>
          <w:color w:val="FF0000"/>
          <w:spacing w:val="-1"/>
          <w:sz w:val="20"/>
          <w:szCs w:val="20"/>
        </w:rPr>
        <w:t>dosyasın</w:t>
      </w:r>
      <w:r w:rsidRPr="00121A5F">
        <w:rPr>
          <w:rFonts w:ascii="Times New Roman" w:eastAsia="Helvetica Neue" w:hAnsi="Times New Roman"/>
          <w:color w:val="FF0000"/>
          <w:sz w:val="20"/>
          <w:szCs w:val="20"/>
        </w:rPr>
        <w:t>ı</w:t>
      </w:r>
      <w:r w:rsidRPr="00121A5F">
        <w:rPr>
          <w:rFonts w:ascii="Times New Roman" w:eastAsia="Helvetica Neue" w:hAnsi="Times New Roman"/>
          <w:color w:val="FF0000"/>
          <w:spacing w:val="-23"/>
          <w:sz w:val="20"/>
          <w:szCs w:val="20"/>
        </w:rPr>
        <w:t xml:space="preserve"> </w:t>
      </w:r>
      <w:r w:rsidR="009C787E">
        <w:rPr>
          <w:rFonts w:ascii="Times New Roman" w:eastAsia="Helvetica Neue" w:hAnsi="Times New Roman"/>
          <w:b/>
          <w:i/>
          <w:color w:val="FF0000"/>
          <w:spacing w:val="-1"/>
          <w:sz w:val="20"/>
          <w:szCs w:val="20"/>
        </w:rPr>
        <w:t>5</w:t>
      </w:r>
      <w:r w:rsidR="001423C0" w:rsidRPr="00121A5F">
        <w:rPr>
          <w:rFonts w:ascii="Times New Roman" w:eastAsia="Helvetica Neue" w:hAnsi="Times New Roman"/>
          <w:b/>
          <w:i/>
          <w:color w:val="FF0000"/>
          <w:spacing w:val="-18"/>
          <w:sz w:val="20"/>
          <w:szCs w:val="20"/>
        </w:rPr>
        <w:t>00,00 TL (</w:t>
      </w:r>
      <w:r w:rsidR="00041767">
        <w:rPr>
          <w:rFonts w:ascii="Times New Roman" w:eastAsia="Helvetica Neue" w:hAnsi="Times New Roman"/>
          <w:b/>
          <w:i/>
          <w:color w:val="FF0000"/>
          <w:spacing w:val="-18"/>
          <w:sz w:val="20"/>
          <w:szCs w:val="20"/>
        </w:rPr>
        <w:t>Beş yüz</w:t>
      </w:r>
      <w:r w:rsidR="001423C0" w:rsidRPr="00121A5F">
        <w:rPr>
          <w:rFonts w:ascii="Times New Roman" w:eastAsia="Helvetica Neue" w:hAnsi="Times New Roman"/>
          <w:b/>
          <w:i/>
          <w:color w:val="FF0000"/>
          <w:spacing w:val="-18"/>
          <w:sz w:val="20"/>
          <w:szCs w:val="20"/>
        </w:rPr>
        <w:t xml:space="preserve"> Türk Lirası)</w:t>
      </w:r>
      <w:r w:rsidRPr="00121A5F">
        <w:rPr>
          <w:rFonts w:ascii="Times New Roman" w:eastAsia="Helvetica Neue" w:hAnsi="Times New Roman"/>
          <w:b/>
          <w:i/>
          <w:color w:val="FF0000"/>
          <w:spacing w:val="-18"/>
          <w:sz w:val="20"/>
          <w:szCs w:val="20"/>
        </w:rPr>
        <w:t xml:space="preserve"> </w:t>
      </w:r>
      <w:r w:rsidRPr="00121A5F">
        <w:rPr>
          <w:rFonts w:ascii="Times New Roman" w:eastAsia="Helvetica Neue" w:hAnsi="Times New Roman"/>
          <w:color w:val="FF0000"/>
          <w:spacing w:val="-1"/>
          <w:sz w:val="20"/>
          <w:szCs w:val="20"/>
        </w:rPr>
        <w:t>bedel</w:t>
      </w:r>
      <w:r w:rsidRPr="003C6383">
        <w:rPr>
          <w:rFonts w:ascii="Times New Roman" w:eastAsia="Helvetica Neue" w:hAnsi="Times New Roman"/>
          <w:color w:val="1B1C20"/>
          <w:spacing w:val="-1"/>
          <w:sz w:val="20"/>
          <w:szCs w:val="20"/>
        </w:rPr>
        <w:t xml:space="preserve"> </w:t>
      </w:r>
      <w:r w:rsidRPr="003C6383">
        <w:rPr>
          <w:rFonts w:ascii="Times New Roman" w:eastAsia="Helvetica Neue" w:hAnsi="Times New Roman"/>
          <w:color w:val="1B1C20"/>
          <w:sz w:val="20"/>
          <w:szCs w:val="20"/>
        </w:rPr>
        <w:t>mukabil</w:t>
      </w:r>
      <w:r w:rsidR="00745AF9" w:rsidRPr="003C6383">
        <w:rPr>
          <w:rFonts w:ascii="Times New Roman" w:eastAsia="Helvetica Neue" w:hAnsi="Times New Roman"/>
          <w:color w:val="1B1C20"/>
          <w:sz w:val="20"/>
          <w:szCs w:val="20"/>
        </w:rPr>
        <w:t xml:space="preserve">i satın </w:t>
      </w:r>
      <w:r w:rsidR="00B970A8" w:rsidRPr="003C6383">
        <w:rPr>
          <w:rFonts w:ascii="Times New Roman" w:eastAsia="Helvetica Neue" w:hAnsi="Times New Roman"/>
          <w:color w:val="1B1C20"/>
          <w:sz w:val="20"/>
          <w:szCs w:val="20"/>
        </w:rPr>
        <w:t>alması</w:t>
      </w:r>
      <w:r w:rsidR="00B970A8" w:rsidRPr="00745AF9">
        <w:rPr>
          <w:rFonts w:ascii="Times New Roman" w:eastAsia="Helvetica Neue" w:hAnsi="Times New Roman"/>
          <w:i/>
          <w:color w:val="1B1C20"/>
          <w:sz w:val="20"/>
          <w:szCs w:val="20"/>
        </w:rPr>
        <w:t xml:space="preserve"> </w:t>
      </w:r>
      <w:r w:rsidR="00B970A8" w:rsidRPr="00745AF9">
        <w:rPr>
          <w:rFonts w:ascii="Times New Roman" w:eastAsia="Helvetica Neue" w:hAnsi="Times New Roman"/>
          <w:color w:val="1B1C20"/>
          <w:sz w:val="20"/>
          <w:szCs w:val="20"/>
        </w:rPr>
        <w:t>zorunludur</w:t>
      </w:r>
      <w:r w:rsidRPr="00745AF9">
        <w:rPr>
          <w:rFonts w:ascii="Times New Roman" w:eastAsia="Helvetica Neue" w:hAnsi="Times New Roman"/>
          <w:color w:val="1B1C20"/>
          <w:sz w:val="20"/>
          <w:szCs w:val="20"/>
        </w:rPr>
        <w:t>.</w:t>
      </w:r>
      <w:r w:rsidR="00E15157">
        <w:rPr>
          <w:rFonts w:ascii="Times New Roman" w:eastAsia="Helvetica Neue" w:hAnsi="Times New Roman"/>
          <w:color w:val="1B1C20"/>
          <w:sz w:val="20"/>
          <w:szCs w:val="20"/>
        </w:rPr>
        <w:t xml:space="preserve"> Bedel</w:t>
      </w:r>
      <w:r w:rsidR="003C6383">
        <w:rPr>
          <w:rFonts w:ascii="Times New Roman" w:eastAsia="Helvetica Neue" w:hAnsi="Times New Roman"/>
          <w:color w:val="1B1C20"/>
          <w:sz w:val="20"/>
          <w:szCs w:val="20"/>
        </w:rPr>
        <w:t>in Alaplı OSB’nin Vakıflar Bankası Alaplı Şubesinde bulunan TR</w:t>
      </w:r>
      <w:r w:rsidR="0077256B">
        <w:rPr>
          <w:rFonts w:ascii="Times New Roman" w:eastAsia="Helvetica Neue" w:hAnsi="Times New Roman"/>
          <w:color w:val="1B1C20"/>
          <w:sz w:val="20"/>
          <w:szCs w:val="20"/>
        </w:rPr>
        <w:t>37 0001 5001 5800 7308 0014 89</w:t>
      </w:r>
      <w:r w:rsidR="003C6383">
        <w:rPr>
          <w:rFonts w:ascii="Times New Roman" w:eastAsia="Helvetica Neue" w:hAnsi="Times New Roman"/>
          <w:color w:val="1B1C20"/>
          <w:sz w:val="20"/>
          <w:szCs w:val="20"/>
        </w:rPr>
        <w:t xml:space="preserve"> </w:t>
      </w:r>
      <w:r w:rsidR="00101F89">
        <w:rPr>
          <w:rFonts w:ascii="Times New Roman" w:eastAsia="Helvetica Neue" w:hAnsi="Times New Roman"/>
          <w:color w:val="1B1C20"/>
          <w:sz w:val="20"/>
          <w:szCs w:val="20"/>
        </w:rPr>
        <w:t>IBAN</w:t>
      </w:r>
      <w:r w:rsidR="003C6383">
        <w:rPr>
          <w:rFonts w:ascii="Times New Roman" w:eastAsia="Helvetica Neue" w:hAnsi="Times New Roman"/>
          <w:color w:val="1B1C20"/>
          <w:sz w:val="20"/>
          <w:szCs w:val="20"/>
        </w:rPr>
        <w:t xml:space="preserve"> numaralı hesaba yatırılması gerekmektedir.</w:t>
      </w:r>
    </w:p>
    <w:p w14:paraId="07810780" w14:textId="77777777" w:rsidR="00BF44D7" w:rsidRPr="00352853" w:rsidRDefault="00BF44D7" w:rsidP="00337A9A">
      <w:pPr>
        <w:spacing w:before="5" w:line="110" w:lineRule="exact"/>
        <w:ind w:left="850" w:right="283"/>
        <w:rPr>
          <w:rFonts w:ascii="Times New Roman" w:hAnsi="Times New Roman"/>
          <w:sz w:val="11"/>
          <w:szCs w:val="11"/>
        </w:rPr>
      </w:pPr>
    </w:p>
    <w:p w14:paraId="7C0976DD" w14:textId="77777777" w:rsidR="00BF44D7" w:rsidRPr="00352853" w:rsidRDefault="0066351F" w:rsidP="00337A9A">
      <w:pPr>
        <w:spacing w:line="321" w:lineRule="auto"/>
        <w:ind w:left="850" w:right="283"/>
        <w:jc w:val="both"/>
        <w:rPr>
          <w:rFonts w:ascii="Times New Roman" w:eastAsia="Helvetica Neue" w:hAnsi="Times New Roman"/>
          <w:sz w:val="20"/>
          <w:szCs w:val="20"/>
        </w:rPr>
      </w:pPr>
      <w:r w:rsidRPr="00352853">
        <w:rPr>
          <w:rFonts w:ascii="Times New Roman" w:eastAsia="Helvetica Neue" w:hAnsi="Times New Roman"/>
          <w:color w:val="1B1C20"/>
          <w:sz w:val="20"/>
          <w:szCs w:val="20"/>
        </w:rPr>
        <w:t>İstekli</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ihale</w:t>
      </w:r>
      <w:r w:rsidRPr="00352853">
        <w:rPr>
          <w:rFonts w:ascii="Times New Roman" w:eastAsia="Helvetica Neue" w:hAnsi="Times New Roman"/>
          <w:color w:val="1B1C20"/>
          <w:spacing w:val="4"/>
          <w:sz w:val="20"/>
          <w:szCs w:val="20"/>
        </w:rPr>
        <w:t xml:space="preserve"> </w:t>
      </w:r>
      <w:r w:rsidRPr="00121A5F">
        <w:rPr>
          <w:rFonts w:ascii="Times New Roman" w:eastAsia="Helvetica Neue" w:hAnsi="Times New Roman"/>
          <w:color w:val="FF0000"/>
          <w:sz w:val="20"/>
          <w:szCs w:val="20"/>
        </w:rPr>
        <w:t>dosyasını</w:t>
      </w:r>
      <w:r w:rsidRPr="00121A5F">
        <w:rPr>
          <w:rFonts w:ascii="Times New Roman" w:eastAsia="Helvetica Neue" w:hAnsi="Times New Roman"/>
          <w:color w:val="FF0000"/>
          <w:spacing w:val="4"/>
          <w:sz w:val="20"/>
          <w:szCs w:val="20"/>
        </w:rPr>
        <w:t xml:space="preserve"> </w:t>
      </w:r>
      <w:r w:rsidRPr="00121A5F">
        <w:rPr>
          <w:rFonts w:ascii="Times New Roman" w:eastAsia="Helvetica Neue" w:hAnsi="Times New Roman"/>
          <w:i/>
          <w:color w:val="FF0000"/>
          <w:sz w:val="20"/>
          <w:szCs w:val="20"/>
        </w:rPr>
        <w:t>satın</w:t>
      </w:r>
      <w:r w:rsidRPr="00121A5F">
        <w:rPr>
          <w:rFonts w:ascii="Times New Roman" w:eastAsia="Helvetica Neue" w:hAnsi="Times New Roman"/>
          <w:i/>
          <w:color w:val="FF0000"/>
          <w:spacing w:val="4"/>
          <w:sz w:val="20"/>
          <w:szCs w:val="20"/>
        </w:rPr>
        <w:t xml:space="preserve"> </w:t>
      </w:r>
      <w:r w:rsidRPr="00121A5F">
        <w:rPr>
          <w:rFonts w:ascii="Times New Roman" w:eastAsia="Helvetica Neue" w:hAnsi="Times New Roman"/>
          <w:i/>
          <w:color w:val="FF0000"/>
          <w:sz w:val="20"/>
          <w:szCs w:val="20"/>
        </w:rPr>
        <w:t>almakla</w:t>
      </w:r>
      <w:r w:rsidR="00745AF9" w:rsidRPr="00745AF9">
        <w:rPr>
          <w:rFonts w:ascii="Times New Roman" w:eastAsia="Helvetica Neue" w:hAnsi="Times New Roman"/>
          <w:i/>
          <w:color w:val="1B1C20"/>
          <w:spacing w:val="4"/>
          <w:sz w:val="20"/>
          <w:szCs w:val="20"/>
        </w:rPr>
        <w:t>,</w:t>
      </w:r>
      <w:r w:rsidRPr="00745AF9">
        <w:rPr>
          <w:rFonts w:ascii="Times New Roman" w:eastAsia="Helvetica Neue" w:hAnsi="Times New Roman"/>
          <w:color w:val="1B1C20"/>
          <w:spacing w:val="4"/>
          <w:sz w:val="20"/>
          <w:szCs w:val="20"/>
        </w:rPr>
        <w:t xml:space="preserve"> </w:t>
      </w:r>
      <w:r w:rsidRPr="00745AF9">
        <w:rPr>
          <w:rFonts w:ascii="Times New Roman" w:eastAsia="Helvetica Neue" w:hAnsi="Times New Roman"/>
          <w:color w:val="1B1C20"/>
          <w:sz w:val="20"/>
          <w:szCs w:val="20"/>
        </w:rPr>
        <w:t>ihale</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dosyasını</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oluşturan belgele</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de yer alan koşul ve kuralları kabul etmiş sayılı</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w:t>
      </w:r>
    </w:p>
    <w:p w14:paraId="1221F36D" w14:textId="77777777" w:rsidR="00BF44D7" w:rsidRPr="00352853" w:rsidRDefault="00BF44D7" w:rsidP="00337A9A">
      <w:pPr>
        <w:spacing w:before="6" w:line="110" w:lineRule="exact"/>
        <w:ind w:left="850" w:right="283"/>
        <w:rPr>
          <w:rFonts w:ascii="Times New Roman" w:hAnsi="Times New Roman"/>
          <w:sz w:val="11"/>
          <w:szCs w:val="11"/>
        </w:rPr>
      </w:pPr>
    </w:p>
    <w:p w14:paraId="3B8448E2"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16"/>
        </w:rPr>
        <w:t xml:space="preserve"> </w:t>
      </w:r>
      <w:r w:rsidRPr="00352853">
        <w:rPr>
          <w:rFonts w:ascii="Times New Roman" w:hAnsi="Times New Roman"/>
          <w:color w:val="1B1C20"/>
        </w:rPr>
        <w:t>dosyasını</w:t>
      </w:r>
      <w:r w:rsidRPr="00352853">
        <w:rPr>
          <w:rFonts w:ascii="Times New Roman" w:hAnsi="Times New Roman"/>
          <w:color w:val="1B1C20"/>
          <w:spacing w:val="16"/>
        </w:rPr>
        <w:t xml:space="preserve"> </w:t>
      </w:r>
      <w:r w:rsidRPr="00352853">
        <w:rPr>
          <w:rFonts w:ascii="Times New Roman" w:hAnsi="Times New Roman"/>
          <w:color w:val="1B1C20"/>
        </w:rPr>
        <w:t>oluşturan</w:t>
      </w:r>
      <w:r w:rsidRPr="00352853">
        <w:rPr>
          <w:rFonts w:ascii="Times New Roman" w:hAnsi="Times New Roman"/>
          <w:color w:val="1B1C20"/>
          <w:spacing w:val="16"/>
        </w:rPr>
        <w:t xml:space="preserve"> </w:t>
      </w:r>
      <w:r w:rsidRPr="00352853">
        <w:rPr>
          <w:rFonts w:ascii="Times New Roman" w:hAnsi="Times New Roman"/>
          <w:color w:val="1B1C20"/>
        </w:rPr>
        <w:t>belgelerin</w:t>
      </w:r>
      <w:r w:rsidRPr="00352853">
        <w:rPr>
          <w:rFonts w:ascii="Times New Roman" w:hAnsi="Times New Roman"/>
          <w:color w:val="1B1C20"/>
          <w:spacing w:val="16"/>
        </w:rPr>
        <w:t xml:space="preserve"> </w:t>
      </w:r>
      <w:r w:rsidRPr="00352853">
        <w:rPr>
          <w:rFonts w:ascii="Times New Roman" w:hAnsi="Times New Roman"/>
          <w:color w:val="1B1C20"/>
        </w:rPr>
        <w:t>Türkçe</w:t>
      </w:r>
      <w:r w:rsidRPr="00352853">
        <w:rPr>
          <w:rFonts w:ascii="Times New Roman" w:hAnsi="Times New Roman"/>
          <w:color w:val="1B1C20"/>
          <w:spacing w:val="16"/>
        </w:rPr>
        <w:t xml:space="preserve"> </w:t>
      </w:r>
      <w:r w:rsidRPr="00352853">
        <w:rPr>
          <w:rFonts w:ascii="Times New Roman" w:hAnsi="Times New Roman"/>
          <w:color w:val="1B1C20"/>
        </w:rPr>
        <w:t>yanında</w:t>
      </w:r>
      <w:r w:rsidRPr="00352853">
        <w:rPr>
          <w:rFonts w:ascii="Times New Roman" w:hAnsi="Times New Roman"/>
          <w:color w:val="1B1C20"/>
          <w:spacing w:val="16"/>
        </w:rPr>
        <w:t xml:space="preserve"> </w:t>
      </w:r>
      <w:r w:rsidRPr="00352853">
        <w:rPr>
          <w:rFonts w:ascii="Times New Roman" w:hAnsi="Times New Roman"/>
          <w:color w:val="1B1C20"/>
        </w:rPr>
        <w:t>başka</w:t>
      </w:r>
      <w:r w:rsidRPr="00352853">
        <w:rPr>
          <w:rFonts w:ascii="Times New Roman" w:hAnsi="Times New Roman"/>
          <w:color w:val="1B1C20"/>
          <w:spacing w:val="16"/>
        </w:rPr>
        <w:t xml:space="preserve"> </w:t>
      </w:r>
      <w:r w:rsidRPr="00352853">
        <w:rPr>
          <w:rFonts w:ascii="Times New Roman" w:hAnsi="Times New Roman"/>
          <w:color w:val="1B1C20"/>
        </w:rPr>
        <w:t>dille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6"/>
        </w:rPr>
        <w:t xml:space="preserve"> </w:t>
      </w:r>
      <w:r w:rsidRPr="00352853">
        <w:rPr>
          <w:rFonts w:ascii="Times New Roman" w:hAnsi="Times New Roman"/>
          <w:color w:val="1B1C20"/>
        </w:rPr>
        <w:t>de</w:t>
      </w:r>
      <w:r w:rsidRPr="00352853">
        <w:rPr>
          <w:rFonts w:ascii="Times New Roman" w:hAnsi="Times New Roman"/>
          <w:color w:val="1B1C20"/>
          <w:spacing w:val="16"/>
        </w:rPr>
        <w:t xml:space="preserve"> </w:t>
      </w:r>
      <w:r w:rsidRPr="00352853">
        <w:rPr>
          <w:rFonts w:ascii="Times New Roman" w:hAnsi="Times New Roman"/>
          <w:color w:val="1B1C20"/>
        </w:rPr>
        <w:t>hazırlanıp</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satılması</w:t>
      </w:r>
      <w:r w:rsidRPr="00352853">
        <w:rPr>
          <w:rFonts w:ascii="Times New Roman" w:hAnsi="Times New Roman"/>
          <w:color w:val="1B1C20"/>
          <w:spacing w:val="16"/>
        </w:rPr>
        <w:t xml:space="preserve"> </w:t>
      </w:r>
      <w:r w:rsidRPr="00352853">
        <w:rPr>
          <w:rFonts w:ascii="Times New Roman" w:hAnsi="Times New Roman"/>
          <w:color w:val="1B1C20"/>
        </w:rPr>
        <w:t>/ sunulması</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dosyasının</w:t>
      </w:r>
      <w:r w:rsidRPr="00352853">
        <w:rPr>
          <w:rFonts w:ascii="Times New Roman" w:hAnsi="Times New Roman"/>
          <w:color w:val="1B1C20"/>
          <w:spacing w:val="-12"/>
        </w:rPr>
        <w:t xml:space="preserve"> </w:t>
      </w:r>
      <w:r w:rsidRPr="00352853">
        <w:rPr>
          <w:rFonts w:ascii="Times New Roman" w:hAnsi="Times New Roman"/>
          <w:color w:val="1B1C20"/>
        </w:rPr>
        <w:t>anlaşılmasında,</w:t>
      </w:r>
      <w:r w:rsidRPr="00352853">
        <w:rPr>
          <w:rFonts w:ascii="Times New Roman" w:hAnsi="Times New Roman"/>
          <w:color w:val="1B1C20"/>
          <w:spacing w:val="-12"/>
        </w:rPr>
        <w:t xml:space="preserve"> </w:t>
      </w:r>
      <w:r w:rsidRPr="00352853">
        <w:rPr>
          <w:rFonts w:ascii="Times New Roman" w:hAnsi="Times New Roman"/>
          <w:color w:val="1B1C20"/>
        </w:rPr>
        <w:t>yorumlanmasında</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Sözleşme</w:t>
      </w:r>
      <w:r w:rsidRPr="00352853">
        <w:rPr>
          <w:rFonts w:ascii="Times New Roman" w:hAnsi="Times New Roman"/>
          <w:color w:val="1B1C20"/>
          <w:spacing w:val="-12"/>
        </w:rPr>
        <w:t xml:space="preserve"> </w:t>
      </w:r>
      <w:r w:rsidRPr="00352853">
        <w:rPr>
          <w:rFonts w:ascii="Times New Roman" w:hAnsi="Times New Roman"/>
          <w:color w:val="1B1C20"/>
        </w:rPr>
        <w:t>Makamı</w:t>
      </w:r>
      <w:r w:rsidRPr="00352853">
        <w:rPr>
          <w:rFonts w:ascii="Times New Roman" w:hAnsi="Times New Roman"/>
          <w:color w:val="1B1C20"/>
          <w:spacing w:val="-12"/>
        </w:rPr>
        <w:t xml:space="preserve"> </w:t>
      </w:r>
      <w:r w:rsidRPr="00352853">
        <w:rPr>
          <w:rFonts w:ascii="Times New Roman" w:hAnsi="Times New Roman"/>
          <w:color w:val="1B1C20"/>
        </w:rPr>
        <w:t>ile</w:t>
      </w:r>
      <w:r w:rsidRPr="00352853">
        <w:rPr>
          <w:rFonts w:ascii="Times New Roman" w:hAnsi="Times New Roman"/>
          <w:color w:val="1B1C20"/>
          <w:spacing w:val="-12"/>
        </w:rPr>
        <w:t xml:space="preserve"> </w:t>
      </w:r>
      <w:r w:rsidRPr="00352853">
        <w:rPr>
          <w:rFonts w:ascii="Times New Roman" w:hAnsi="Times New Roman"/>
          <w:color w:val="1B1C20"/>
        </w:rPr>
        <w:t>istekliler arasında oluşacak anlaşmazlıkların çözümünde Türkçe metin esas alınacaktı</w:t>
      </w:r>
      <w:r w:rsidRPr="00352853">
        <w:rPr>
          <w:rFonts w:ascii="Times New Roman" w:hAnsi="Times New Roman"/>
          <w:color w:val="1B1C20"/>
          <w:spacing w:val="-19"/>
        </w:rPr>
        <w:t>r</w:t>
      </w:r>
      <w:r w:rsidRPr="00352853">
        <w:rPr>
          <w:rFonts w:ascii="Times New Roman" w:hAnsi="Times New Roman"/>
          <w:color w:val="1B1C20"/>
        </w:rPr>
        <w:t>.</w:t>
      </w:r>
    </w:p>
    <w:p w14:paraId="5CECC6FD" w14:textId="77777777" w:rsidR="00BF44D7" w:rsidRPr="00352853" w:rsidRDefault="00BF44D7" w:rsidP="00337A9A">
      <w:pPr>
        <w:spacing w:before="1" w:line="110" w:lineRule="exact"/>
        <w:ind w:left="850" w:right="283"/>
        <w:rPr>
          <w:rFonts w:ascii="Times New Roman" w:hAnsi="Times New Roman"/>
          <w:sz w:val="11"/>
          <w:szCs w:val="11"/>
        </w:rPr>
      </w:pPr>
    </w:p>
    <w:p w14:paraId="029ABD4B"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5-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sunulacağı ye</w:t>
      </w:r>
      <w:r w:rsidRPr="00352853">
        <w:rPr>
          <w:rFonts w:ascii="Times New Roman" w:eastAsia="Helvetica Neue" w:hAnsi="Times New Roman"/>
          <w:b/>
          <w:bCs/>
          <w:color w:val="1B1C20"/>
          <w:spacing w:val="-19"/>
          <w:sz w:val="20"/>
          <w:szCs w:val="20"/>
        </w:rPr>
        <w:t>r</w:t>
      </w:r>
      <w:r w:rsidRPr="00352853">
        <w:rPr>
          <w:rFonts w:ascii="Times New Roman" w:eastAsia="Helvetica Neue" w:hAnsi="Times New Roman"/>
          <w:b/>
          <w:bCs/>
          <w:color w:val="1B1C20"/>
          <w:sz w:val="20"/>
          <w:szCs w:val="20"/>
        </w:rPr>
        <w:t>, son teklif verme tarih ve saati</w:t>
      </w:r>
    </w:p>
    <w:p w14:paraId="055C9082" w14:textId="77777777" w:rsidR="00BF44D7" w:rsidRPr="00352853" w:rsidRDefault="00BF44D7" w:rsidP="00337A9A">
      <w:pPr>
        <w:spacing w:before="4" w:line="190" w:lineRule="exact"/>
        <w:ind w:left="850" w:right="283"/>
        <w:rPr>
          <w:rFonts w:ascii="Times New Roman" w:hAnsi="Times New Roman"/>
          <w:sz w:val="19"/>
          <w:szCs w:val="19"/>
        </w:rPr>
      </w:pPr>
    </w:p>
    <w:p w14:paraId="4B208FCA"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 aşağıda belirtilen ad</w:t>
      </w:r>
      <w:r w:rsidRPr="00352853">
        <w:rPr>
          <w:rFonts w:ascii="Times New Roman" w:hAnsi="Times New Roman"/>
          <w:color w:val="1B1C20"/>
          <w:spacing w:val="-4"/>
        </w:rPr>
        <w:t>r</w:t>
      </w:r>
      <w:r w:rsidRPr="00352853">
        <w:rPr>
          <w:rFonts w:ascii="Times New Roman" w:hAnsi="Times New Roman"/>
          <w:color w:val="1B1C20"/>
        </w:rPr>
        <w:t>ese elden veya posta yoluyla teslim edilebilir:</w:t>
      </w:r>
    </w:p>
    <w:p w14:paraId="3B390A92" w14:textId="77777777" w:rsidR="00BF44D7" w:rsidRPr="00352853" w:rsidRDefault="00BF44D7" w:rsidP="00337A9A">
      <w:pPr>
        <w:spacing w:before="4" w:line="110" w:lineRule="exact"/>
        <w:ind w:left="850" w:right="283"/>
        <w:rPr>
          <w:rFonts w:ascii="Times New Roman" w:hAnsi="Times New Roman"/>
          <w:sz w:val="11"/>
          <w:szCs w:val="11"/>
        </w:rPr>
      </w:pPr>
    </w:p>
    <w:p w14:paraId="16575790" w14:textId="5DF8962F" w:rsidR="00BF44D7" w:rsidRPr="00745AF9" w:rsidRDefault="0066351F" w:rsidP="003A63AB">
      <w:pPr>
        <w:numPr>
          <w:ilvl w:val="0"/>
          <w:numId w:val="68"/>
        </w:numPr>
        <w:tabs>
          <w:tab w:val="left" w:pos="284"/>
        </w:tabs>
        <w:spacing w:before="58"/>
        <w:ind w:left="850" w:right="283" w:firstLine="0"/>
        <w:jc w:val="both"/>
        <w:rPr>
          <w:rFonts w:ascii="Times New Roman" w:eastAsia="Helvetica Neue" w:hAnsi="Times New Roman"/>
          <w:color w:val="1B1C20"/>
          <w:sz w:val="20"/>
          <w:szCs w:val="20"/>
        </w:rPr>
      </w:pPr>
      <w:r w:rsidRPr="00610C83">
        <w:rPr>
          <w:rFonts w:ascii="Times New Roman" w:eastAsia="Helvetica Neue" w:hAnsi="Times New Roman"/>
          <w:color w:val="1B1C20"/>
          <w:spacing w:val="-23"/>
          <w:sz w:val="20"/>
          <w:szCs w:val="20"/>
        </w:rPr>
        <w:t>T</w:t>
      </w:r>
      <w:r w:rsidRPr="00610C83">
        <w:rPr>
          <w:rFonts w:ascii="Times New Roman" w:eastAsia="Helvetica Neue" w:hAnsi="Times New Roman"/>
          <w:color w:val="1B1C20"/>
          <w:sz w:val="20"/>
          <w:szCs w:val="20"/>
        </w:rPr>
        <w:t xml:space="preserve">ekliflerin sunulacağı yer: </w:t>
      </w:r>
      <w:r w:rsidR="00745AF9" w:rsidRPr="00745AF9">
        <w:rPr>
          <w:rFonts w:ascii="Times New Roman" w:eastAsia="Helvetica Neue" w:hAnsi="Times New Roman"/>
          <w:color w:val="1B1C20"/>
          <w:sz w:val="20"/>
          <w:szCs w:val="20"/>
        </w:rPr>
        <w:t xml:space="preserve">Alaplı OSB Müdürlüğü </w:t>
      </w:r>
      <w:proofErr w:type="spellStart"/>
      <w:r w:rsidR="00745AF9" w:rsidRPr="00745AF9">
        <w:rPr>
          <w:rFonts w:ascii="Times New Roman" w:eastAsia="Helvetica Neue" w:hAnsi="Times New Roman"/>
          <w:color w:val="1B1C20"/>
          <w:sz w:val="20"/>
          <w:szCs w:val="20"/>
        </w:rPr>
        <w:t>Gökhasan</w:t>
      </w:r>
      <w:proofErr w:type="spellEnd"/>
      <w:r w:rsidR="00745AF9" w:rsidRPr="00745AF9">
        <w:rPr>
          <w:rFonts w:ascii="Times New Roman" w:eastAsia="Helvetica Neue" w:hAnsi="Times New Roman"/>
          <w:color w:val="1B1C20"/>
          <w:sz w:val="20"/>
          <w:szCs w:val="20"/>
        </w:rPr>
        <w:t xml:space="preserve"> Köyü Merkez Mevkii 1 </w:t>
      </w:r>
      <w:proofErr w:type="spellStart"/>
      <w:r w:rsidR="00745AF9" w:rsidRPr="00745AF9">
        <w:rPr>
          <w:rFonts w:ascii="Times New Roman" w:eastAsia="Helvetica Neue" w:hAnsi="Times New Roman"/>
          <w:color w:val="1B1C20"/>
          <w:sz w:val="20"/>
          <w:szCs w:val="20"/>
        </w:rPr>
        <w:t>Nolu</w:t>
      </w:r>
      <w:proofErr w:type="spellEnd"/>
      <w:r w:rsidR="00745AF9" w:rsidRPr="00745AF9">
        <w:rPr>
          <w:rFonts w:ascii="Times New Roman" w:eastAsia="Helvetica Neue" w:hAnsi="Times New Roman"/>
          <w:color w:val="1B1C20"/>
          <w:sz w:val="20"/>
          <w:szCs w:val="20"/>
        </w:rPr>
        <w:t xml:space="preserve"> </w:t>
      </w:r>
      <w:r w:rsidR="00101F89">
        <w:rPr>
          <w:rFonts w:ascii="Times New Roman" w:eastAsia="Helvetica Neue" w:hAnsi="Times New Roman"/>
          <w:color w:val="1B1C20"/>
          <w:sz w:val="20"/>
          <w:szCs w:val="20"/>
        </w:rPr>
        <w:t>OSB</w:t>
      </w:r>
      <w:r w:rsidR="00745AF9" w:rsidRPr="00745AF9">
        <w:rPr>
          <w:rFonts w:ascii="Times New Roman" w:eastAsia="Helvetica Neue" w:hAnsi="Times New Roman"/>
          <w:color w:val="1B1C20"/>
          <w:sz w:val="20"/>
          <w:szCs w:val="20"/>
        </w:rPr>
        <w:t xml:space="preserve"> Sokak No:1 Alaplı/ZONGULDAK </w:t>
      </w:r>
    </w:p>
    <w:p w14:paraId="2FC6DE98" w14:textId="53C3C4C0" w:rsidR="00BF44D7" w:rsidRPr="008A72DA" w:rsidRDefault="0066351F" w:rsidP="003A63AB">
      <w:pPr>
        <w:pStyle w:val="GvdeMetni"/>
        <w:numPr>
          <w:ilvl w:val="0"/>
          <w:numId w:val="68"/>
        </w:numPr>
        <w:tabs>
          <w:tab w:val="left" w:pos="284"/>
        </w:tabs>
        <w:spacing w:before="58"/>
        <w:ind w:left="850" w:right="283" w:firstLine="0"/>
        <w:jc w:val="both"/>
        <w:rPr>
          <w:rFonts w:ascii="Times New Roman" w:hAnsi="Times New Roman"/>
        </w:rPr>
      </w:pPr>
      <w:r w:rsidRPr="00610C83">
        <w:rPr>
          <w:rFonts w:ascii="Times New Roman" w:hAnsi="Times New Roman"/>
          <w:color w:val="1B1C20"/>
        </w:rPr>
        <w:t xml:space="preserve">Son teklif verme tarihi (İhale </w:t>
      </w:r>
      <w:r w:rsidRPr="008A72DA">
        <w:rPr>
          <w:rFonts w:ascii="Times New Roman" w:hAnsi="Times New Roman"/>
          <w:color w:val="1B1C20"/>
        </w:rPr>
        <w:t>tarihi) :</w:t>
      </w:r>
      <w:r w:rsidR="00E36B1C">
        <w:rPr>
          <w:rFonts w:ascii="Times New Roman" w:hAnsi="Times New Roman"/>
          <w:color w:val="1B1C20"/>
        </w:rPr>
        <w:t xml:space="preserve"> </w:t>
      </w:r>
      <w:r w:rsidR="009C787E">
        <w:rPr>
          <w:rFonts w:ascii="Times New Roman" w:hAnsi="Times New Roman"/>
          <w:color w:val="1B1C20"/>
        </w:rPr>
        <w:t>10.02.2022</w:t>
      </w:r>
    </w:p>
    <w:p w14:paraId="7B56384B" w14:textId="77777777" w:rsidR="00BF44D7" w:rsidRPr="008A72DA" w:rsidRDefault="0066351F" w:rsidP="003A63AB">
      <w:pPr>
        <w:pStyle w:val="GvdeMetni"/>
        <w:numPr>
          <w:ilvl w:val="0"/>
          <w:numId w:val="68"/>
        </w:numPr>
        <w:tabs>
          <w:tab w:val="left" w:pos="284"/>
        </w:tabs>
        <w:spacing w:before="81"/>
        <w:ind w:left="850" w:right="283" w:firstLine="0"/>
        <w:jc w:val="both"/>
        <w:rPr>
          <w:rFonts w:ascii="Times New Roman" w:hAnsi="Times New Roman"/>
        </w:rPr>
      </w:pPr>
      <w:r w:rsidRPr="008A72DA">
        <w:rPr>
          <w:rFonts w:ascii="Times New Roman" w:hAnsi="Times New Roman"/>
          <w:color w:val="1B1C20"/>
        </w:rPr>
        <w:t xml:space="preserve">Son teklif verme saati  (İhale saati) :  </w:t>
      </w:r>
      <w:r w:rsidR="00E55ACC">
        <w:rPr>
          <w:rFonts w:ascii="Times New Roman" w:hAnsi="Times New Roman"/>
          <w:color w:val="1B1C20"/>
        </w:rPr>
        <w:t>11.00</w:t>
      </w:r>
    </w:p>
    <w:p w14:paraId="35BA9599" w14:textId="77777777" w:rsidR="00BF44D7" w:rsidRPr="00352853" w:rsidRDefault="00BF44D7" w:rsidP="00337A9A">
      <w:pPr>
        <w:spacing w:before="8" w:line="130" w:lineRule="exact"/>
        <w:ind w:left="850" w:right="283"/>
        <w:rPr>
          <w:rFonts w:ascii="Times New Roman" w:hAnsi="Times New Roman"/>
          <w:sz w:val="13"/>
          <w:szCs w:val="13"/>
        </w:rPr>
      </w:pPr>
    </w:p>
    <w:p w14:paraId="5209EE44"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w:t>
      </w:r>
      <w:r w:rsidRPr="00352853">
        <w:rPr>
          <w:rFonts w:ascii="Times New Roman" w:hAnsi="Times New Roman"/>
          <w:color w:val="1B1C20"/>
          <w:spacing w:val="11"/>
        </w:rPr>
        <w:t xml:space="preserve"> </w:t>
      </w:r>
      <w:r w:rsidRPr="00352853">
        <w:rPr>
          <w:rFonts w:ascii="Times New Roman" w:hAnsi="Times New Roman"/>
          <w:color w:val="1B1C20"/>
        </w:rPr>
        <w:t>ihale</w:t>
      </w:r>
      <w:r w:rsidRPr="00352853">
        <w:rPr>
          <w:rFonts w:ascii="Times New Roman" w:hAnsi="Times New Roman"/>
          <w:color w:val="1B1C20"/>
          <w:spacing w:val="11"/>
        </w:rPr>
        <w:t xml:space="preserve"> </w:t>
      </w:r>
      <w:r w:rsidRPr="00352853">
        <w:rPr>
          <w:rFonts w:ascii="Times New Roman" w:hAnsi="Times New Roman"/>
          <w:color w:val="1B1C20"/>
        </w:rPr>
        <w:t>(son</w:t>
      </w:r>
      <w:r w:rsidRPr="00352853">
        <w:rPr>
          <w:rFonts w:ascii="Times New Roman" w:hAnsi="Times New Roman"/>
          <w:color w:val="1B1C20"/>
          <w:spacing w:val="11"/>
        </w:rPr>
        <w:t xml:space="preserve"> </w:t>
      </w:r>
      <w:r w:rsidRPr="00352853">
        <w:rPr>
          <w:rFonts w:ascii="Times New Roman" w:hAnsi="Times New Roman"/>
          <w:color w:val="1B1C20"/>
        </w:rPr>
        <w:t>teklif</w:t>
      </w:r>
      <w:r w:rsidRPr="00352853">
        <w:rPr>
          <w:rFonts w:ascii="Times New Roman" w:hAnsi="Times New Roman"/>
          <w:color w:val="1B1C20"/>
          <w:spacing w:val="11"/>
        </w:rPr>
        <w:t xml:space="preserve"> </w:t>
      </w:r>
      <w:r w:rsidRPr="00352853">
        <w:rPr>
          <w:rFonts w:ascii="Times New Roman" w:hAnsi="Times New Roman"/>
          <w:color w:val="1B1C20"/>
        </w:rPr>
        <w:t>verme)</w:t>
      </w:r>
      <w:r w:rsidRPr="00352853">
        <w:rPr>
          <w:rFonts w:ascii="Times New Roman" w:hAnsi="Times New Roman"/>
          <w:color w:val="1B1C20"/>
          <w:spacing w:val="11"/>
        </w:rPr>
        <w:t xml:space="preserve"> </w:t>
      </w:r>
      <w:r w:rsidRPr="00352853">
        <w:rPr>
          <w:rFonts w:ascii="Times New Roman" w:hAnsi="Times New Roman"/>
          <w:color w:val="1B1C20"/>
        </w:rPr>
        <w:t>tarih</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saatine</w:t>
      </w:r>
      <w:r w:rsidRPr="00352853">
        <w:rPr>
          <w:rFonts w:ascii="Times New Roman" w:hAnsi="Times New Roman"/>
          <w:color w:val="1B1C20"/>
          <w:spacing w:val="11"/>
        </w:rPr>
        <w:t xml:space="preserve"> </w:t>
      </w:r>
      <w:r w:rsidRPr="00352853">
        <w:rPr>
          <w:rFonts w:ascii="Times New Roman" w:hAnsi="Times New Roman"/>
          <w:color w:val="1B1C20"/>
        </w:rPr>
        <w:t>kadar</w:t>
      </w:r>
      <w:r w:rsidRPr="00352853">
        <w:rPr>
          <w:rFonts w:ascii="Times New Roman" w:hAnsi="Times New Roman"/>
          <w:color w:val="1B1C20"/>
          <w:spacing w:val="11"/>
        </w:rPr>
        <w:t xml:space="preserve"> </w:t>
      </w:r>
      <w:r w:rsidRPr="00352853">
        <w:rPr>
          <w:rFonts w:ascii="Times New Roman" w:hAnsi="Times New Roman"/>
          <w:color w:val="1B1C20"/>
        </w:rPr>
        <w:t>yukarıda</w:t>
      </w:r>
      <w:r w:rsidRPr="00352853">
        <w:rPr>
          <w:rFonts w:ascii="Times New Roman" w:hAnsi="Times New Roman"/>
          <w:color w:val="1B1C20"/>
          <w:spacing w:val="11"/>
        </w:rPr>
        <w:t xml:space="preserve"> </w:t>
      </w:r>
      <w:r w:rsidRPr="00352853">
        <w:rPr>
          <w:rFonts w:ascii="Times New Roman" w:hAnsi="Times New Roman"/>
          <w:color w:val="1B1C20"/>
        </w:rPr>
        <w:t>belirtilen</w:t>
      </w:r>
      <w:r w:rsidRPr="00352853">
        <w:rPr>
          <w:rFonts w:ascii="Times New Roman" w:hAnsi="Times New Roman"/>
          <w:color w:val="1B1C20"/>
          <w:spacing w:val="11"/>
        </w:rPr>
        <w:t xml:space="preserve"> </w:t>
      </w:r>
      <w:r w:rsidRPr="00352853">
        <w:rPr>
          <w:rFonts w:ascii="Times New Roman" w:hAnsi="Times New Roman"/>
          <w:color w:val="1B1C20"/>
        </w:rPr>
        <w:t>ye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verilebileceği</w:t>
      </w:r>
      <w:r w:rsidRPr="00352853">
        <w:rPr>
          <w:rFonts w:ascii="Times New Roman" w:hAnsi="Times New Roman"/>
          <w:color w:val="1B1C20"/>
          <w:spacing w:val="11"/>
        </w:rPr>
        <w:t xml:space="preserve"> </w:t>
      </w:r>
      <w:r w:rsidRPr="00352853">
        <w:rPr>
          <w:rFonts w:ascii="Times New Roman" w:hAnsi="Times New Roman"/>
          <w:color w:val="1B1C20"/>
        </w:rPr>
        <w:t>gibi,</w:t>
      </w:r>
      <w:r w:rsidRPr="00352853">
        <w:rPr>
          <w:rFonts w:ascii="Times New Roman" w:hAnsi="Times New Roman"/>
          <w:color w:val="1B1C20"/>
          <w:spacing w:val="11"/>
        </w:rPr>
        <w:t xml:space="preserve"> </w:t>
      </w:r>
      <w:r w:rsidRPr="00352853">
        <w:rPr>
          <w:rFonts w:ascii="Times New Roman" w:hAnsi="Times New Roman"/>
          <w:color w:val="1B1C20"/>
        </w:rPr>
        <w:t>iadeli taahhütlü</w:t>
      </w:r>
      <w:r w:rsidRPr="00352853">
        <w:rPr>
          <w:rFonts w:ascii="Times New Roman" w:hAnsi="Times New Roman"/>
          <w:color w:val="1B1C20"/>
          <w:spacing w:val="-12"/>
        </w:rPr>
        <w:t xml:space="preserve"> </w:t>
      </w:r>
      <w:r w:rsidRPr="00352853">
        <w:rPr>
          <w:rFonts w:ascii="Times New Roman" w:hAnsi="Times New Roman"/>
          <w:color w:val="1B1C20"/>
        </w:rPr>
        <w:t>posta</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ka</w:t>
      </w:r>
      <w:r w:rsidRPr="00352853">
        <w:rPr>
          <w:rFonts w:ascii="Times New Roman" w:hAnsi="Times New Roman"/>
          <w:color w:val="1B1C20"/>
          <w:spacing w:val="-6"/>
        </w:rPr>
        <w:t>r</w:t>
      </w:r>
      <w:r w:rsidRPr="00352853">
        <w:rPr>
          <w:rFonts w:ascii="Times New Roman" w:hAnsi="Times New Roman"/>
          <w:color w:val="1B1C20"/>
        </w:rPr>
        <w:t>go</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kurye</w:t>
      </w:r>
      <w:r w:rsidRPr="00352853">
        <w:rPr>
          <w:rFonts w:ascii="Times New Roman" w:hAnsi="Times New Roman"/>
          <w:color w:val="1B1C20"/>
          <w:spacing w:val="-12"/>
        </w:rPr>
        <w:t xml:space="preserve"> </w:t>
      </w:r>
      <w:r w:rsidRPr="00352853">
        <w:rPr>
          <w:rFonts w:ascii="Times New Roman" w:hAnsi="Times New Roman"/>
          <w:color w:val="1B1C20"/>
        </w:rPr>
        <w:t>vasıtasıyla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gönderilebili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(son</w:t>
      </w:r>
      <w:r w:rsidRPr="00352853">
        <w:rPr>
          <w:rFonts w:ascii="Times New Roman" w:hAnsi="Times New Roman"/>
          <w:color w:val="1B1C20"/>
          <w:spacing w:val="-12"/>
        </w:rPr>
        <w:t xml:space="preserve"> </w:t>
      </w:r>
      <w:r w:rsidRPr="00352853">
        <w:rPr>
          <w:rFonts w:ascii="Times New Roman" w:hAnsi="Times New Roman"/>
          <w:color w:val="1B1C20"/>
        </w:rPr>
        <w:t>teklif</w:t>
      </w:r>
      <w:r w:rsidRPr="00352853">
        <w:rPr>
          <w:rFonts w:ascii="Times New Roman" w:hAnsi="Times New Roman"/>
          <w:color w:val="1B1C20"/>
          <w:spacing w:val="-12"/>
        </w:rPr>
        <w:t xml:space="preserve"> </w:t>
      </w:r>
      <w:r w:rsidRPr="00352853">
        <w:rPr>
          <w:rFonts w:ascii="Times New Roman" w:hAnsi="Times New Roman"/>
          <w:color w:val="1B1C20"/>
        </w:rPr>
        <w:t>verme)</w:t>
      </w:r>
      <w:r w:rsidRPr="00352853">
        <w:rPr>
          <w:rFonts w:ascii="Times New Roman" w:hAnsi="Times New Roman"/>
          <w:color w:val="1B1C20"/>
          <w:spacing w:val="-12"/>
        </w:rPr>
        <w:t xml:space="preserve"> </w:t>
      </w:r>
      <w:r w:rsidRPr="00352853">
        <w:rPr>
          <w:rFonts w:ascii="Times New Roman" w:hAnsi="Times New Roman"/>
          <w:color w:val="1B1C20"/>
        </w:rPr>
        <w:t>saatine</w:t>
      </w:r>
      <w:r w:rsidRPr="00352853">
        <w:rPr>
          <w:rFonts w:ascii="Times New Roman" w:hAnsi="Times New Roman"/>
          <w:color w:val="1B1C20"/>
          <w:spacing w:val="-12"/>
        </w:rPr>
        <w:t xml:space="preserve"> </w:t>
      </w:r>
      <w:r w:rsidRPr="00352853">
        <w:rPr>
          <w:rFonts w:ascii="Times New Roman" w:hAnsi="Times New Roman"/>
          <w:color w:val="1B1C20"/>
        </w:rPr>
        <w:t xml:space="preserve">kadar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Makamın</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ulaşmaya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teklifle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değerlendirmey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alınmayacaktı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Postad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yaşana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gecikmele</w:t>
      </w:r>
      <w:r w:rsidRPr="00352853">
        <w:rPr>
          <w:rFonts w:ascii="Times New Roman" w:hAnsi="Times New Roman"/>
          <w:color w:val="1B1C20"/>
          <w:spacing w:val="-7"/>
        </w:rPr>
        <w:t>r</w:t>
      </w:r>
      <w:r w:rsidRPr="00352853">
        <w:rPr>
          <w:rFonts w:ascii="Times New Roman" w:hAnsi="Times New Roman"/>
          <w:color w:val="1B1C20"/>
          <w:spacing w:val="-3"/>
        </w:rPr>
        <w:t xml:space="preserve">den </w:t>
      </w:r>
      <w:r w:rsidRPr="00352853">
        <w:rPr>
          <w:rFonts w:ascii="Times New Roman" w:hAnsi="Times New Roman"/>
          <w:color w:val="1B1C20"/>
        </w:rPr>
        <w:t>Sözleşme Makamı sorumlu tutulamaz.</w:t>
      </w:r>
    </w:p>
    <w:p w14:paraId="62067ED1" w14:textId="77777777" w:rsidR="00BF44D7" w:rsidRPr="00352853" w:rsidRDefault="00BF44D7" w:rsidP="00337A9A">
      <w:pPr>
        <w:spacing w:before="5" w:line="110" w:lineRule="exact"/>
        <w:ind w:left="850" w:right="283"/>
        <w:rPr>
          <w:rFonts w:ascii="Times New Roman" w:hAnsi="Times New Roman"/>
          <w:sz w:val="11"/>
          <w:szCs w:val="11"/>
        </w:rPr>
      </w:pPr>
    </w:p>
    <w:p w14:paraId="2E3C0925"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verile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ulaşa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teklifle</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zeyilnam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düzenlenmes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hal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hariç</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sebeple </w:t>
      </w:r>
      <w:r w:rsidRPr="00352853">
        <w:rPr>
          <w:rFonts w:ascii="Times New Roman" w:hAnsi="Times New Roman"/>
          <w:color w:val="1B1C20"/>
        </w:rPr>
        <w:t>geri alınamaz.</w:t>
      </w:r>
    </w:p>
    <w:p w14:paraId="50379586" w14:textId="77777777" w:rsidR="00BF44D7" w:rsidRPr="00352853" w:rsidRDefault="00BF44D7" w:rsidP="00337A9A">
      <w:pPr>
        <w:spacing w:before="5" w:line="110" w:lineRule="exact"/>
        <w:ind w:left="850" w:right="283"/>
        <w:rPr>
          <w:rFonts w:ascii="Times New Roman" w:hAnsi="Times New Roman"/>
          <w:sz w:val="11"/>
          <w:szCs w:val="11"/>
        </w:rPr>
      </w:pPr>
    </w:p>
    <w:p w14:paraId="7F7021A6"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tespit</w:t>
      </w:r>
      <w:r w:rsidRPr="00352853">
        <w:rPr>
          <w:rFonts w:ascii="Times New Roman" w:hAnsi="Times New Roman"/>
          <w:color w:val="1B1C20"/>
          <w:spacing w:val="5"/>
        </w:rPr>
        <w:t xml:space="preserve"> </w:t>
      </w:r>
      <w:r w:rsidRPr="00352853">
        <w:rPr>
          <w:rFonts w:ascii="Times New Roman" w:hAnsi="Times New Roman"/>
          <w:color w:val="1B1C20"/>
        </w:rPr>
        <w:t>olunan</w:t>
      </w:r>
      <w:r w:rsidRPr="00352853">
        <w:rPr>
          <w:rFonts w:ascii="Times New Roman" w:hAnsi="Times New Roman"/>
          <w:color w:val="1B1C20"/>
          <w:spacing w:val="5"/>
        </w:rPr>
        <w:t xml:space="preserve"> </w:t>
      </w:r>
      <w:r w:rsidRPr="00352853">
        <w:rPr>
          <w:rFonts w:ascii="Times New Roman" w:hAnsi="Times New Roman"/>
          <w:color w:val="1B1C20"/>
        </w:rPr>
        <w:t>tarihin</w:t>
      </w:r>
      <w:r w:rsidRPr="00352853">
        <w:rPr>
          <w:rFonts w:ascii="Times New Roman" w:hAnsi="Times New Roman"/>
          <w:color w:val="1B1C20"/>
          <w:spacing w:val="5"/>
        </w:rPr>
        <w:t xml:space="preserve"> </w:t>
      </w:r>
      <w:r w:rsidRPr="00352853">
        <w:rPr>
          <w:rFonts w:ascii="Times New Roman" w:hAnsi="Times New Roman"/>
          <w:color w:val="1B1C20"/>
        </w:rPr>
        <w:t>tatil</w:t>
      </w:r>
      <w:r w:rsidRPr="00352853">
        <w:rPr>
          <w:rFonts w:ascii="Times New Roman" w:hAnsi="Times New Roman"/>
          <w:color w:val="1B1C20"/>
          <w:spacing w:val="5"/>
        </w:rPr>
        <w:t xml:space="preserve"> </w:t>
      </w:r>
      <w:r w:rsidRPr="00352853">
        <w:rPr>
          <w:rFonts w:ascii="Times New Roman" w:hAnsi="Times New Roman"/>
          <w:color w:val="1B1C20"/>
        </w:rPr>
        <w:t>gününe</w:t>
      </w:r>
      <w:r w:rsidRPr="00352853">
        <w:rPr>
          <w:rFonts w:ascii="Times New Roman" w:hAnsi="Times New Roman"/>
          <w:color w:val="1B1C20"/>
          <w:spacing w:val="5"/>
        </w:rPr>
        <w:t xml:space="preserve"> </w:t>
      </w:r>
      <w:r w:rsidRPr="00352853">
        <w:rPr>
          <w:rFonts w:ascii="Times New Roman" w:hAnsi="Times New Roman"/>
          <w:color w:val="1B1C20"/>
        </w:rPr>
        <w:t>rastlaması</w:t>
      </w:r>
      <w:r w:rsidRPr="00352853">
        <w:rPr>
          <w:rFonts w:ascii="Times New Roman" w:hAnsi="Times New Roman"/>
          <w:color w:val="1B1C20"/>
          <w:spacing w:val="5"/>
        </w:rPr>
        <w:t xml:space="preserve"> </w:t>
      </w:r>
      <w:r w:rsidRPr="00352853">
        <w:rPr>
          <w:rFonts w:ascii="Times New Roman" w:hAnsi="Times New Roman"/>
          <w:color w:val="1B1C20"/>
        </w:rPr>
        <w:t>halinde</w:t>
      </w:r>
      <w:r w:rsidRPr="00352853">
        <w:rPr>
          <w:rFonts w:ascii="Times New Roman" w:hAnsi="Times New Roman"/>
          <w:color w:val="1B1C20"/>
          <w:spacing w:val="5"/>
        </w:rPr>
        <w:t xml:space="preserve"> </w:t>
      </w: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takip</w:t>
      </w:r>
      <w:r w:rsidRPr="00352853">
        <w:rPr>
          <w:rFonts w:ascii="Times New Roman" w:hAnsi="Times New Roman"/>
          <w:color w:val="1B1C20"/>
          <w:spacing w:val="5"/>
        </w:rPr>
        <w:t xml:space="preserve"> </w:t>
      </w:r>
      <w:r w:rsidRPr="00352853">
        <w:rPr>
          <w:rFonts w:ascii="Times New Roman" w:hAnsi="Times New Roman"/>
          <w:color w:val="1B1C20"/>
        </w:rPr>
        <w:t>eden</w:t>
      </w:r>
      <w:r w:rsidRPr="00352853">
        <w:rPr>
          <w:rFonts w:ascii="Times New Roman" w:hAnsi="Times New Roman"/>
          <w:color w:val="1B1C20"/>
          <w:spacing w:val="5"/>
        </w:rPr>
        <w:t xml:space="preserve"> </w:t>
      </w:r>
      <w:r w:rsidRPr="00352853">
        <w:rPr>
          <w:rFonts w:ascii="Times New Roman" w:hAnsi="Times New Roman"/>
          <w:color w:val="1B1C20"/>
        </w:rPr>
        <w:t>ilk</w:t>
      </w:r>
      <w:r w:rsidRPr="00352853">
        <w:rPr>
          <w:rFonts w:ascii="Times New Roman" w:hAnsi="Times New Roman"/>
          <w:color w:val="1B1C20"/>
          <w:spacing w:val="5"/>
        </w:rPr>
        <w:t xml:space="preserve"> </w:t>
      </w:r>
      <w:r w:rsidRPr="00352853">
        <w:rPr>
          <w:rFonts w:ascii="Times New Roman" w:hAnsi="Times New Roman"/>
          <w:color w:val="1B1C20"/>
        </w:rPr>
        <w:t>iş</w:t>
      </w:r>
      <w:r w:rsidRPr="00352853">
        <w:rPr>
          <w:rFonts w:ascii="Times New Roman" w:hAnsi="Times New Roman"/>
          <w:color w:val="1B1C20"/>
          <w:spacing w:val="5"/>
        </w:rPr>
        <w:t xml:space="preserve"> </w:t>
      </w:r>
      <w:r w:rsidRPr="00352853">
        <w:rPr>
          <w:rFonts w:ascii="Times New Roman" w:hAnsi="Times New Roman"/>
          <w:color w:val="1B1C20"/>
        </w:rPr>
        <w:t>gününde</w:t>
      </w:r>
      <w:r w:rsidRPr="00352853">
        <w:rPr>
          <w:rFonts w:ascii="Times New Roman" w:hAnsi="Times New Roman"/>
          <w:color w:val="1B1C20"/>
          <w:spacing w:val="5"/>
        </w:rPr>
        <w:t xml:space="preserve"> </w:t>
      </w:r>
      <w:r w:rsidRPr="00352853">
        <w:rPr>
          <w:rFonts w:ascii="Times New Roman" w:hAnsi="Times New Roman"/>
          <w:color w:val="1B1C20"/>
        </w:rPr>
        <w:t>yukarıda belirtilen</w:t>
      </w:r>
      <w:r w:rsidRPr="00352853">
        <w:rPr>
          <w:rFonts w:ascii="Times New Roman" w:hAnsi="Times New Roman"/>
          <w:color w:val="1B1C20"/>
          <w:spacing w:val="23"/>
        </w:rPr>
        <w:t xml:space="preserve"> </w:t>
      </w:r>
      <w:r w:rsidRPr="00352853">
        <w:rPr>
          <w:rFonts w:ascii="Times New Roman" w:hAnsi="Times New Roman"/>
          <w:color w:val="1B1C20"/>
        </w:rPr>
        <w:t>saatte</w:t>
      </w:r>
      <w:r w:rsidRPr="00352853">
        <w:rPr>
          <w:rFonts w:ascii="Times New Roman" w:hAnsi="Times New Roman"/>
          <w:color w:val="1B1C20"/>
          <w:spacing w:val="23"/>
        </w:rPr>
        <w:t xml:space="preserve"> </w:t>
      </w:r>
      <w:r w:rsidRPr="00352853">
        <w:rPr>
          <w:rFonts w:ascii="Times New Roman" w:hAnsi="Times New Roman"/>
          <w:color w:val="1B1C20"/>
        </w:rPr>
        <w:t>aynı</w:t>
      </w:r>
      <w:r w:rsidRPr="00352853">
        <w:rPr>
          <w:rFonts w:ascii="Times New Roman" w:hAnsi="Times New Roman"/>
          <w:color w:val="1B1C20"/>
          <w:spacing w:val="23"/>
        </w:rPr>
        <w:t xml:space="preserve"> </w:t>
      </w:r>
      <w:r w:rsidRPr="00352853">
        <w:rPr>
          <w:rFonts w:ascii="Times New Roman" w:hAnsi="Times New Roman"/>
          <w:color w:val="1B1C20"/>
        </w:rPr>
        <w:t>ye</w:t>
      </w:r>
      <w:r w:rsidRPr="00352853">
        <w:rPr>
          <w:rFonts w:ascii="Times New Roman" w:hAnsi="Times New Roman"/>
          <w:color w:val="1B1C20"/>
          <w:spacing w:val="-3"/>
        </w:rPr>
        <w:t>r</w:t>
      </w:r>
      <w:r w:rsidRPr="00352853">
        <w:rPr>
          <w:rFonts w:ascii="Times New Roman" w:hAnsi="Times New Roman"/>
          <w:color w:val="1B1C20"/>
        </w:rPr>
        <w:t>de</w:t>
      </w:r>
      <w:r w:rsidRPr="00352853">
        <w:rPr>
          <w:rFonts w:ascii="Times New Roman" w:hAnsi="Times New Roman"/>
          <w:color w:val="1B1C20"/>
          <w:spacing w:val="23"/>
        </w:rPr>
        <w:t xml:space="preserve"> </w:t>
      </w:r>
      <w:r w:rsidRPr="00352853">
        <w:rPr>
          <w:rFonts w:ascii="Times New Roman" w:hAnsi="Times New Roman"/>
          <w:color w:val="1B1C20"/>
        </w:rPr>
        <w:t>yapılır</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saate</w:t>
      </w:r>
      <w:r w:rsidRPr="00352853">
        <w:rPr>
          <w:rFonts w:ascii="Times New Roman" w:hAnsi="Times New Roman"/>
          <w:color w:val="1B1C20"/>
          <w:spacing w:val="23"/>
        </w:rPr>
        <w:t xml:space="preserve"> </w:t>
      </w:r>
      <w:r w:rsidRPr="00352853">
        <w:rPr>
          <w:rFonts w:ascii="Times New Roman" w:hAnsi="Times New Roman"/>
          <w:color w:val="1B1C20"/>
        </w:rPr>
        <w:t>kadar</w:t>
      </w:r>
      <w:r w:rsidRPr="00352853">
        <w:rPr>
          <w:rFonts w:ascii="Times New Roman" w:hAnsi="Times New Roman"/>
          <w:color w:val="1B1C20"/>
          <w:spacing w:val="23"/>
        </w:rPr>
        <w:t xml:space="preserve"> </w:t>
      </w:r>
      <w:r w:rsidRPr="00352853">
        <w:rPr>
          <w:rFonts w:ascii="Times New Roman" w:hAnsi="Times New Roman"/>
          <w:color w:val="1B1C20"/>
        </w:rPr>
        <w:t>verilen</w:t>
      </w:r>
      <w:r w:rsidRPr="00352853">
        <w:rPr>
          <w:rFonts w:ascii="Times New Roman" w:hAnsi="Times New Roman"/>
          <w:color w:val="1B1C20"/>
          <w:spacing w:val="23"/>
        </w:rPr>
        <w:t xml:space="preserve"> </w:t>
      </w:r>
      <w:r w:rsidRPr="00352853">
        <w:rPr>
          <w:rFonts w:ascii="Times New Roman" w:hAnsi="Times New Roman"/>
          <w:color w:val="1B1C20"/>
        </w:rPr>
        <w:t>teklifler</w:t>
      </w:r>
      <w:r w:rsidRPr="00352853">
        <w:rPr>
          <w:rFonts w:ascii="Times New Roman" w:hAnsi="Times New Roman"/>
          <w:color w:val="1B1C20"/>
          <w:spacing w:val="23"/>
        </w:rPr>
        <w:t xml:space="preserve"> </w:t>
      </w:r>
      <w:r w:rsidRPr="00352853">
        <w:rPr>
          <w:rFonts w:ascii="Times New Roman" w:hAnsi="Times New Roman"/>
          <w:color w:val="1B1C20"/>
        </w:rPr>
        <w:t>kabul</w:t>
      </w:r>
      <w:r w:rsidRPr="00352853">
        <w:rPr>
          <w:rFonts w:ascii="Times New Roman" w:hAnsi="Times New Roman"/>
          <w:color w:val="1B1C20"/>
          <w:spacing w:val="23"/>
        </w:rPr>
        <w:t xml:space="preserve"> </w:t>
      </w:r>
      <w:r w:rsidRPr="00352853">
        <w:rPr>
          <w:rFonts w:ascii="Times New Roman" w:hAnsi="Times New Roman"/>
          <w:color w:val="1B1C20"/>
        </w:rPr>
        <w:t>edili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Çalışma</w:t>
      </w:r>
      <w:r w:rsidRPr="00352853">
        <w:rPr>
          <w:rFonts w:ascii="Times New Roman" w:hAnsi="Times New Roman"/>
          <w:color w:val="1B1C20"/>
          <w:spacing w:val="23"/>
        </w:rPr>
        <w:t xml:space="preserve"> </w:t>
      </w:r>
      <w:r w:rsidRPr="00352853">
        <w:rPr>
          <w:rFonts w:ascii="Times New Roman" w:hAnsi="Times New Roman"/>
          <w:color w:val="1B1C20"/>
        </w:rPr>
        <w:t>saatlerinin sonradan</w:t>
      </w:r>
      <w:r w:rsidRPr="00352853">
        <w:rPr>
          <w:rFonts w:ascii="Times New Roman" w:hAnsi="Times New Roman"/>
          <w:color w:val="1B1C20"/>
          <w:spacing w:val="6"/>
        </w:rPr>
        <w:t xml:space="preserve"> </w:t>
      </w:r>
      <w:r w:rsidRPr="00352853">
        <w:rPr>
          <w:rFonts w:ascii="Times New Roman" w:hAnsi="Times New Roman"/>
          <w:color w:val="1B1C20"/>
        </w:rPr>
        <w:t>değişmesi</w:t>
      </w:r>
      <w:r w:rsidRPr="00352853">
        <w:rPr>
          <w:rFonts w:ascii="Times New Roman" w:hAnsi="Times New Roman"/>
          <w:color w:val="1B1C20"/>
          <w:spacing w:val="6"/>
        </w:rPr>
        <w:t xml:space="preserve"> </w:t>
      </w:r>
      <w:r w:rsidRPr="00352853">
        <w:rPr>
          <w:rFonts w:ascii="Times New Roman" w:hAnsi="Times New Roman"/>
          <w:color w:val="1B1C20"/>
        </w:rPr>
        <w:t>halinde</w:t>
      </w:r>
      <w:r w:rsidRPr="00352853">
        <w:rPr>
          <w:rFonts w:ascii="Times New Roman" w:hAnsi="Times New Roman"/>
          <w:color w:val="1B1C20"/>
          <w:spacing w:val="6"/>
        </w:rPr>
        <w:t xml:space="preserve"> </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ihale</w:t>
      </w:r>
      <w:r w:rsidRPr="00352853">
        <w:rPr>
          <w:rFonts w:ascii="Times New Roman" w:hAnsi="Times New Roman"/>
          <w:color w:val="1B1C20"/>
          <w:spacing w:val="6"/>
        </w:rPr>
        <w:t xml:space="preserve"> </w:t>
      </w:r>
      <w:r w:rsidRPr="00352853">
        <w:rPr>
          <w:rFonts w:ascii="Times New Roman" w:hAnsi="Times New Roman"/>
          <w:color w:val="1B1C20"/>
        </w:rPr>
        <w:t>yukarıda</w:t>
      </w:r>
      <w:r w:rsidRPr="00352853">
        <w:rPr>
          <w:rFonts w:ascii="Times New Roman" w:hAnsi="Times New Roman"/>
          <w:color w:val="1B1C20"/>
          <w:spacing w:val="6"/>
        </w:rPr>
        <w:t xml:space="preserve"> </w:t>
      </w:r>
      <w:r w:rsidRPr="00352853">
        <w:rPr>
          <w:rFonts w:ascii="Times New Roman" w:hAnsi="Times New Roman"/>
          <w:color w:val="1B1C20"/>
        </w:rPr>
        <w:t>belirtilen</w:t>
      </w:r>
      <w:r w:rsidRPr="00352853">
        <w:rPr>
          <w:rFonts w:ascii="Times New Roman" w:hAnsi="Times New Roman"/>
          <w:color w:val="1B1C20"/>
          <w:spacing w:val="6"/>
        </w:rPr>
        <w:t xml:space="preserve"> </w:t>
      </w:r>
      <w:r w:rsidRPr="00352853">
        <w:rPr>
          <w:rFonts w:ascii="Times New Roman" w:hAnsi="Times New Roman"/>
          <w:color w:val="1B1C20"/>
        </w:rPr>
        <w:t>saatte</w:t>
      </w:r>
      <w:r w:rsidRPr="00352853">
        <w:rPr>
          <w:rFonts w:ascii="Times New Roman" w:hAnsi="Times New Roman"/>
          <w:color w:val="1B1C20"/>
          <w:spacing w:val="6"/>
        </w:rPr>
        <w:t xml:space="preserve"> </w:t>
      </w:r>
      <w:r w:rsidRPr="00352853">
        <w:rPr>
          <w:rFonts w:ascii="Times New Roman" w:hAnsi="Times New Roman"/>
          <w:color w:val="1B1C20"/>
        </w:rPr>
        <w:t>yapılı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Saat</w:t>
      </w:r>
      <w:r w:rsidRPr="00352853">
        <w:rPr>
          <w:rFonts w:ascii="Times New Roman" w:hAnsi="Times New Roman"/>
          <w:color w:val="1B1C20"/>
          <w:spacing w:val="6"/>
        </w:rPr>
        <w:t xml:space="preserve"> </w:t>
      </w:r>
      <w:r w:rsidRPr="00352853">
        <w:rPr>
          <w:rFonts w:ascii="Times New Roman" w:hAnsi="Times New Roman"/>
          <w:color w:val="1B1C20"/>
        </w:rPr>
        <w:t>ayarlarında,</w:t>
      </w:r>
      <w:r w:rsidRPr="00352853">
        <w:rPr>
          <w:rFonts w:ascii="Times New Roman" w:hAnsi="Times New Roman"/>
          <w:color w:val="1B1C20"/>
          <w:spacing w:val="6"/>
        </w:rPr>
        <w:t xml:space="preserve"> </w:t>
      </w:r>
      <w:r w:rsidRPr="00352853">
        <w:rPr>
          <w:rFonts w:ascii="Times New Roman" w:hAnsi="Times New Roman"/>
          <w:color w:val="1B1C20"/>
        </w:rPr>
        <w:t>Türkiye</w:t>
      </w:r>
      <w:r w:rsidRPr="00352853">
        <w:rPr>
          <w:rFonts w:ascii="Times New Roman" w:hAnsi="Times New Roman"/>
          <w:color w:val="1B1C20"/>
          <w:spacing w:val="6"/>
        </w:rPr>
        <w:t xml:space="preserve"> </w:t>
      </w:r>
      <w:r w:rsidRPr="00352853">
        <w:rPr>
          <w:rFonts w:ascii="Times New Roman" w:hAnsi="Times New Roman"/>
          <w:color w:val="1B1C20"/>
        </w:rPr>
        <w:t xml:space="preserve">Radyo </w:t>
      </w:r>
      <w:r w:rsidRPr="00352853">
        <w:rPr>
          <w:rFonts w:ascii="Times New Roman" w:hAnsi="Times New Roman"/>
          <w:color w:val="1B1C20"/>
          <w:spacing w:val="-23"/>
        </w:rPr>
        <w:t>T</w:t>
      </w:r>
      <w:r w:rsidRPr="00352853">
        <w:rPr>
          <w:rFonts w:ascii="Times New Roman" w:hAnsi="Times New Roman"/>
          <w:color w:val="1B1C20"/>
        </w:rPr>
        <w:t>elevizyon Kurumu (T</w:t>
      </w:r>
      <w:r w:rsidRPr="00352853">
        <w:rPr>
          <w:rFonts w:ascii="Times New Roman" w:hAnsi="Times New Roman"/>
          <w:color w:val="1B1C20"/>
          <w:spacing w:val="-4"/>
        </w:rPr>
        <w:t>R</w:t>
      </w:r>
      <w:r w:rsidRPr="00352853">
        <w:rPr>
          <w:rFonts w:ascii="Times New Roman" w:hAnsi="Times New Roman"/>
          <w:color w:val="1B1C20"/>
        </w:rPr>
        <w:t>T)’</w:t>
      </w:r>
      <w:proofErr w:type="spellStart"/>
      <w:r w:rsidRPr="00352853">
        <w:rPr>
          <w:rFonts w:ascii="Times New Roman" w:hAnsi="Times New Roman"/>
          <w:color w:val="1B1C20"/>
        </w:rPr>
        <w:t>nun</w:t>
      </w:r>
      <w:proofErr w:type="spellEnd"/>
      <w:r w:rsidRPr="00352853">
        <w:rPr>
          <w:rFonts w:ascii="Times New Roman" w:hAnsi="Times New Roman"/>
          <w:color w:val="1B1C20"/>
        </w:rPr>
        <w:t xml:space="preserve"> ulusal saat ayarı esas alını</w:t>
      </w:r>
      <w:r w:rsidRPr="00352853">
        <w:rPr>
          <w:rFonts w:ascii="Times New Roman" w:hAnsi="Times New Roman"/>
          <w:color w:val="1B1C20"/>
          <w:spacing w:val="-19"/>
        </w:rPr>
        <w:t>r</w:t>
      </w:r>
      <w:r w:rsidRPr="00352853">
        <w:rPr>
          <w:rFonts w:ascii="Times New Roman" w:hAnsi="Times New Roman"/>
          <w:color w:val="1B1C20"/>
        </w:rPr>
        <w:t>.</w:t>
      </w:r>
    </w:p>
    <w:p w14:paraId="0BC7D3B2" w14:textId="77777777" w:rsidR="00BF44D7" w:rsidRPr="00352853" w:rsidRDefault="00BF44D7" w:rsidP="00337A9A">
      <w:pPr>
        <w:spacing w:before="1" w:line="110" w:lineRule="exact"/>
        <w:ind w:left="850" w:right="283"/>
        <w:rPr>
          <w:rFonts w:ascii="Times New Roman" w:hAnsi="Times New Roman"/>
          <w:sz w:val="11"/>
          <w:szCs w:val="11"/>
        </w:rPr>
      </w:pPr>
    </w:p>
    <w:p w14:paraId="0C1106D8"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6- İhale dosyasının kapsamı</w:t>
      </w:r>
    </w:p>
    <w:p w14:paraId="04404245" w14:textId="77777777" w:rsidR="00BF44D7" w:rsidRPr="00352853" w:rsidRDefault="00BF44D7" w:rsidP="00337A9A">
      <w:pPr>
        <w:spacing w:before="4" w:line="190" w:lineRule="exact"/>
        <w:ind w:left="850" w:right="283"/>
        <w:rPr>
          <w:rFonts w:ascii="Times New Roman" w:hAnsi="Times New Roman"/>
          <w:sz w:val="19"/>
          <w:szCs w:val="19"/>
        </w:rPr>
      </w:pPr>
    </w:p>
    <w:p w14:paraId="303B1494"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rPr>
        <w:t>İhale dosyası aşağıdaki belgele</w:t>
      </w:r>
      <w:r w:rsidRPr="00352853">
        <w:rPr>
          <w:rFonts w:ascii="Times New Roman" w:hAnsi="Times New Roman"/>
          <w:color w:val="1B1C20"/>
          <w:spacing w:val="-4"/>
        </w:rPr>
        <w:t>r</w:t>
      </w:r>
      <w:r w:rsidRPr="00352853">
        <w:rPr>
          <w:rFonts w:ascii="Times New Roman" w:hAnsi="Times New Roman"/>
          <w:color w:val="1B1C20"/>
        </w:rPr>
        <w:t>den oluşmaktadır:</w:t>
      </w:r>
    </w:p>
    <w:p w14:paraId="65913E7D" w14:textId="77777777" w:rsidR="00BF44D7" w:rsidRPr="00352853" w:rsidRDefault="00BF44D7" w:rsidP="00337A9A">
      <w:pPr>
        <w:spacing w:before="5" w:line="150" w:lineRule="exact"/>
        <w:ind w:left="850" w:right="283"/>
        <w:rPr>
          <w:rFonts w:ascii="Times New Roman" w:hAnsi="Times New Roman"/>
          <w:sz w:val="15"/>
          <w:szCs w:val="15"/>
        </w:rPr>
      </w:pPr>
    </w:p>
    <w:p w14:paraId="1017419E" w14:textId="77777777" w:rsidR="00BF44D7" w:rsidRPr="00352853" w:rsidRDefault="0066351F" w:rsidP="003A63AB">
      <w:pPr>
        <w:pStyle w:val="GvdeMetni"/>
        <w:numPr>
          <w:ilvl w:val="0"/>
          <w:numId w:val="67"/>
        </w:numPr>
        <w:tabs>
          <w:tab w:val="left" w:pos="284"/>
        </w:tabs>
        <w:ind w:left="850" w:right="283" w:firstLine="0"/>
        <w:jc w:val="both"/>
        <w:rPr>
          <w:rFonts w:ascii="Times New Roman" w:hAnsi="Times New Roman"/>
        </w:rPr>
      </w:pPr>
      <w:r w:rsidRPr="00352853">
        <w:rPr>
          <w:rFonts w:ascii="Times New Roman" w:hAnsi="Times New Roman"/>
          <w:color w:val="1B1C20"/>
        </w:rPr>
        <w:t>İhaleye davet mektubu</w:t>
      </w:r>
    </w:p>
    <w:p w14:paraId="673CF5B4" w14:textId="77777777" w:rsidR="00BF44D7" w:rsidRPr="00352853" w:rsidRDefault="00BF44D7" w:rsidP="00337A9A">
      <w:pPr>
        <w:tabs>
          <w:tab w:val="left" w:pos="284"/>
        </w:tabs>
        <w:spacing w:before="5" w:line="150" w:lineRule="exact"/>
        <w:ind w:left="850" w:right="283"/>
        <w:rPr>
          <w:rFonts w:ascii="Times New Roman" w:hAnsi="Times New Roman"/>
          <w:sz w:val="15"/>
          <w:szCs w:val="15"/>
        </w:rPr>
      </w:pPr>
    </w:p>
    <w:p w14:paraId="28AAFA25" w14:textId="77777777" w:rsidR="00976613" w:rsidRPr="00CF5EC1" w:rsidRDefault="0066351F" w:rsidP="003A63AB">
      <w:pPr>
        <w:pStyle w:val="GvdeMetni"/>
        <w:numPr>
          <w:ilvl w:val="0"/>
          <w:numId w:val="67"/>
        </w:numPr>
        <w:tabs>
          <w:tab w:val="left" w:pos="284"/>
        </w:tabs>
        <w:spacing w:line="321" w:lineRule="auto"/>
        <w:ind w:left="850" w:right="283" w:firstLine="0"/>
        <w:rPr>
          <w:rFonts w:ascii="Times New Roman" w:hAnsi="Times New Roman"/>
        </w:rPr>
      </w:pPr>
      <w:r w:rsidRPr="00CF5EC1">
        <w:rPr>
          <w:rFonts w:ascii="Times New Roman" w:hAnsi="Times New Roman"/>
          <w:color w:val="1B1C20"/>
          <w:spacing w:val="-22"/>
        </w:rPr>
        <w:t>T</w:t>
      </w:r>
      <w:r w:rsidRPr="00CF5EC1">
        <w:rPr>
          <w:rFonts w:ascii="Times New Roman" w:hAnsi="Times New Roman"/>
          <w:color w:val="1B1C20"/>
        </w:rPr>
        <w:t>eklif</w:t>
      </w:r>
      <w:r w:rsidRPr="00CF5EC1">
        <w:rPr>
          <w:rFonts w:ascii="Times New Roman" w:hAnsi="Times New Roman"/>
          <w:color w:val="1B1C20"/>
          <w:spacing w:val="23"/>
        </w:rPr>
        <w:t xml:space="preserve"> </w:t>
      </w:r>
      <w:r w:rsidRPr="00CF5EC1">
        <w:rPr>
          <w:rFonts w:ascii="Times New Roman" w:hAnsi="Times New Roman"/>
          <w:color w:val="1B1C20"/>
        </w:rPr>
        <w:t>Dosyası</w:t>
      </w:r>
      <w:r w:rsidRPr="00CF5EC1">
        <w:rPr>
          <w:rFonts w:ascii="Times New Roman" w:hAnsi="Times New Roman"/>
          <w:color w:val="1B1C20"/>
          <w:spacing w:val="23"/>
        </w:rPr>
        <w:t xml:space="preserve"> </w:t>
      </w:r>
      <w:r w:rsidRPr="00CF5EC1">
        <w:rPr>
          <w:rFonts w:ascii="Times New Roman" w:hAnsi="Times New Roman"/>
          <w:color w:val="1B1C20"/>
        </w:rPr>
        <w:t>(Sözleşme</w:t>
      </w:r>
      <w:r w:rsidRPr="00CF5EC1">
        <w:rPr>
          <w:rFonts w:ascii="Times New Roman" w:hAnsi="Times New Roman"/>
          <w:color w:val="1B1C20"/>
          <w:spacing w:val="23"/>
        </w:rPr>
        <w:t xml:space="preserve"> </w:t>
      </w:r>
      <w:r w:rsidRPr="00CF5EC1">
        <w:rPr>
          <w:rFonts w:ascii="Times New Roman" w:hAnsi="Times New Roman"/>
          <w:color w:val="1B1C20"/>
          <w:spacing w:val="-22"/>
        </w:rPr>
        <w:t>T</w:t>
      </w:r>
      <w:r w:rsidRPr="00CF5EC1">
        <w:rPr>
          <w:rFonts w:ascii="Times New Roman" w:hAnsi="Times New Roman"/>
          <w:color w:val="1B1C20"/>
        </w:rPr>
        <w:t>aslağı,</w:t>
      </w:r>
      <w:r w:rsidRPr="00CF5EC1">
        <w:rPr>
          <w:rFonts w:ascii="Times New Roman" w:hAnsi="Times New Roman"/>
          <w:color w:val="1B1C20"/>
          <w:spacing w:val="23"/>
        </w:rPr>
        <w:t xml:space="preserve"> </w:t>
      </w:r>
      <w:r w:rsidRPr="00CF5EC1">
        <w:rPr>
          <w:rFonts w:ascii="Times New Roman" w:hAnsi="Times New Roman"/>
          <w:color w:val="1B1C20"/>
        </w:rPr>
        <w:t>Özel</w:t>
      </w:r>
      <w:r w:rsidRPr="00CF5EC1">
        <w:rPr>
          <w:rFonts w:ascii="Times New Roman" w:hAnsi="Times New Roman"/>
          <w:color w:val="1B1C20"/>
          <w:spacing w:val="23"/>
        </w:rPr>
        <w:t xml:space="preserve"> </w:t>
      </w:r>
      <w:r w:rsidRPr="00CF5EC1">
        <w:rPr>
          <w:rFonts w:ascii="Times New Roman" w:hAnsi="Times New Roman"/>
          <w:color w:val="1B1C20"/>
        </w:rPr>
        <w:t>Koşulla</w:t>
      </w:r>
      <w:r w:rsidRPr="00CF5EC1">
        <w:rPr>
          <w:rFonts w:ascii="Times New Roman" w:hAnsi="Times New Roman"/>
          <w:color w:val="1B1C20"/>
          <w:spacing w:val="-18"/>
        </w:rPr>
        <w:t>r</w:t>
      </w:r>
      <w:r w:rsidRPr="00CF5EC1">
        <w:rPr>
          <w:rFonts w:ascii="Times New Roman" w:hAnsi="Times New Roman"/>
          <w:color w:val="1B1C20"/>
        </w:rPr>
        <w:t>,</w:t>
      </w:r>
      <w:r w:rsidRPr="00CF5EC1">
        <w:rPr>
          <w:rFonts w:ascii="Times New Roman" w:hAnsi="Times New Roman"/>
          <w:color w:val="1B1C20"/>
          <w:spacing w:val="23"/>
        </w:rPr>
        <w:t xml:space="preserve"> </w:t>
      </w:r>
      <w:r w:rsidRPr="00CF5EC1">
        <w:rPr>
          <w:rFonts w:ascii="Times New Roman" w:hAnsi="Times New Roman"/>
          <w:color w:val="1B1C20"/>
        </w:rPr>
        <w:t>Genel</w:t>
      </w:r>
      <w:r w:rsidRPr="00CF5EC1">
        <w:rPr>
          <w:rFonts w:ascii="Times New Roman" w:hAnsi="Times New Roman"/>
          <w:color w:val="1B1C20"/>
          <w:spacing w:val="23"/>
        </w:rPr>
        <w:t xml:space="preserve"> </w:t>
      </w:r>
      <w:r w:rsidRPr="00CF5EC1">
        <w:rPr>
          <w:rFonts w:ascii="Times New Roman" w:hAnsi="Times New Roman"/>
          <w:color w:val="1B1C20"/>
        </w:rPr>
        <w:t>Koşulla</w:t>
      </w:r>
      <w:r w:rsidRPr="00CF5EC1">
        <w:rPr>
          <w:rFonts w:ascii="Times New Roman" w:hAnsi="Times New Roman"/>
          <w:color w:val="1B1C20"/>
          <w:spacing w:val="-18"/>
        </w:rPr>
        <w:t>r</w:t>
      </w:r>
      <w:r w:rsidRPr="00CF5EC1">
        <w:rPr>
          <w:rFonts w:ascii="Times New Roman" w:hAnsi="Times New Roman"/>
          <w:color w:val="1B1C20"/>
        </w:rPr>
        <w:t>,</w:t>
      </w:r>
      <w:r w:rsidRPr="00CF5EC1">
        <w:rPr>
          <w:rFonts w:ascii="Times New Roman" w:hAnsi="Times New Roman"/>
          <w:color w:val="1B1C20"/>
          <w:spacing w:val="23"/>
        </w:rPr>
        <w:t xml:space="preserve"> </w:t>
      </w:r>
      <w:r w:rsidRPr="00CF5EC1">
        <w:rPr>
          <w:rFonts w:ascii="Times New Roman" w:hAnsi="Times New Roman"/>
          <w:color w:val="1B1C20"/>
          <w:spacing w:val="-22"/>
        </w:rPr>
        <w:t>T</w:t>
      </w:r>
      <w:r w:rsidRPr="00CF5EC1">
        <w:rPr>
          <w:rFonts w:ascii="Times New Roman" w:hAnsi="Times New Roman"/>
          <w:color w:val="1B1C20"/>
        </w:rPr>
        <w:t>eknik</w:t>
      </w:r>
      <w:r w:rsidRPr="00CF5EC1">
        <w:rPr>
          <w:rFonts w:ascii="Times New Roman" w:hAnsi="Times New Roman"/>
          <w:color w:val="1B1C20"/>
          <w:spacing w:val="23"/>
        </w:rPr>
        <w:t xml:space="preserve"> </w:t>
      </w:r>
      <w:r w:rsidRPr="00CF5EC1">
        <w:rPr>
          <w:rFonts w:ascii="Times New Roman" w:hAnsi="Times New Roman"/>
          <w:color w:val="1B1C20"/>
        </w:rPr>
        <w:t>Şartname,</w:t>
      </w:r>
      <w:r w:rsidRPr="00CF5EC1">
        <w:rPr>
          <w:rFonts w:ascii="Times New Roman" w:hAnsi="Times New Roman"/>
          <w:color w:val="1B1C20"/>
          <w:spacing w:val="23"/>
        </w:rPr>
        <w:t xml:space="preserve"> </w:t>
      </w:r>
      <w:r w:rsidRPr="00CF5EC1">
        <w:rPr>
          <w:rFonts w:ascii="Times New Roman" w:hAnsi="Times New Roman"/>
          <w:color w:val="1B1C20"/>
          <w:spacing w:val="-22"/>
        </w:rPr>
        <w:t>T</w:t>
      </w:r>
      <w:r w:rsidRPr="00CF5EC1">
        <w:rPr>
          <w:rFonts w:ascii="Times New Roman" w:hAnsi="Times New Roman"/>
          <w:color w:val="1B1C20"/>
        </w:rPr>
        <w:t>eklif</w:t>
      </w:r>
      <w:r w:rsidRPr="00CF5EC1">
        <w:rPr>
          <w:rFonts w:ascii="Times New Roman" w:hAnsi="Times New Roman"/>
          <w:color w:val="1B1C20"/>
          <w:spacing w:val="23"/>
        </w:rPr>
        <w:t xml:space="preserve"> </w:t>
      </w:r>
      <w:r w:rsidRPr="00CF5EC1">
        <w:rPr>
          <w:rFonts w:ascii="Times New Roman" w:hAnsi="Times New Roman"/>
          <w:color w:val="1B1C20"/>
        </w:rPr>
        <w:t xml:space="preserve">Sunma Formları, </w:t>
      </w:r>
      <w:r w:rsidRPr="00CF5EC1">
        <w:rPr>
          <w:rFonts w:ascii="Times New Roman" w:hAnsi="Times New Roman"/>
          <w:color w:val="1B1C20"/>
          <w:spacing w:val="-23"/>
        </w:rPr>
        <w:t>T</w:t>
      </w:r>
      <w:r w:rsidRPr="00CF5EC1">
        <w:rPr>
          <w:rFonts w:ascii="Times New Roman" w:hAnsi="Times New Roman"/>
          <w:color w:val="1B1C20"/>
        </w:rPr>
        <w:t>eklif Değerlendirme Formları</w:t>
      </w:r>
      <w:r w:rsidR="00CF5EC1" w:rsidRPr="00CF5EC1">
        <w:rPr>
          <w:rFonts w:ascii="Times New Roman" w:hAnsi="Times New Roman"/>
          <w:color w:val="1B1C20"/>
        </w:rPr>
        <w:t xml:space="preserve">, </w:t>
      </w:r>
      <w:r w:rsidR="00CF5EC1" w:rsidRPr="00590820">
        <w:rPr>
          <w:rFonts w:ascii="Times New Roman" w:hAnsi="Times New Roman"/>
          <w:color w:val="1B1C20"/>
        </w:rPr>
        <w:t>Projeler</w:t>
      </w:r>
      <w:r w:rsidRPr="00CF5EC1">
        <w:rPr>
          <w:rFonts w:ascii="Times New Roman" w:hAnsi="Times New Roman"/>
          <w:color w:val="1B1C20"/>
        </w:rPr>
        <w:t xml:space="preserve"> ve ilgili satın almaya mahsus diğer belgeler</w:t>
      </w:r>
    </w:p>
    <w:p w14:paraId="424B2BAB" w14:textId="77777777" w:rsidR="00BF44D7" w:rsidRPr="00352853" w:rsidRDefault="00CB105C" w:rsidP="003A63AB">
      <w:pPr>
        <w:pStyle w:val="GvdeMetni"/>
        <w:numPr>
          <w:ilvl w:val="0"/>
          <w:numId w:val="67"/>
        </w:numPr>
        <w:tabs>
          <w:tab w:val="left" w:pos="284"/>
        </w:tabs>
        <w:spacing w:line="321" w:lineRule="auto"/>
        <w:ind w:left="850" w:right="283" w:firstLine="0"/>
        <w:rPr>
          <w:rFonts w:ascii="Times New Roman" w:hAnsi="Times New Roman"/>
        </w:rPr>
      </w:pPr>
      <w:r w:rsidRPr="00352853">
        <w:rPr>
          <w:rFonts w:ascii="Times New Roman" w:hAnsi="Times New Roman"/>
          <w:color w:val="1B1C20"/>
          <w:spacing w:val="-4"/>
        </w:rPr>
        <w:t xml:space="preserve"> </w:t>
      </w:r>
      <w:r w:rsidR="0066351F" w:rsidRPr="00352853">
        <w:rPr>
          <w:rFonts w:ascii="Times New Roman" w:hAnsi="Times New Roman"/>
          <w:color w:val="1B1C20"/>
          <w:spacing w:val="-1"/>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58D70ADF" w14:textId="77777777" w:rsidR="00976613" w:rsidRPr="00352853" w:rsidRDefault="00976613" w:rsidP="00976613">
      <w:pPr>
        <w:pStyle w:val="GvdeMetni"/>
        <w:tabs>
          <w:tab w:val="left" w:pos="1777"/>
        </w:tabs>
        <w:spacing w:line="321" w:lineRule="auto"/>
        <w:ind w:right="113"/>
        <w:rPr>
          <w:rFonts w:ascii="Times New Roman" w:hAnsi="Times New Roman"/>
          <w:color w:val="1B1C20"/>
          <w:spacing w:val="-1"/>
        </w:rPr>
      </w:pPr>
    </w:p>
    <w:p w14:paraId="4CC8FF5A" w14:textId="77777777" w:rsidR="00BF44D7" w:rsidRPr="00352853" w:rsidRDefault="0066351F" w:rsidP="00337A9A">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İsteklini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yukarıd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dokümanları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tümünü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içeriğin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dikkatl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incelemes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23"/>
        </w:rPr>
        <w:t>T</w:t>
      </w:r>
      <w:r w:rsidRPr="00352853">
        <w:rPr>
          <w:rFonts w:ascii="Times New Roman" w:hAnsi="Times New Roman"/>
          <w:color w:val="1B1C20"/>
          <w:spacing w:val="-1"/>
        </w:rPr>
        <w:t xml:space="preserve">eklifin </w:t>
      </w:r>
      <w:r w:rsidRPr="00352853">
        <w:rPr>
          <w:rFonts w:ascii="Times New Roman" w:hAnsi="Times New Roman"/>
          <w:color w:val="1B1C20"/>
          <w:spacing w:val="-2"/>
        </w:rPr>
        <w:t>verilmesin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şartlar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geti</w:t>
      </w:r>
      <w:r w:rsidRPr="00352853">
        <w:rPr>
          <w:rFonts w:ascii="Times New Roman" w:hAnsi="Times New Roman"/>
          <w:color w:val="1B1C20"/>
          <w:spacing w:val="-5"/>
        </w:rPr>
        <w:t>r</w:t>
      </w:r>
      <w:r w:rsidRPr="00352853">
        <w:rPr>
          <w:rFonts w:ascii="Times New Roman" w:hAnsi="Times New Roman"/>
          <w:color w:val="1B1C20"/>
          <w:spacing w:val="-2"/>
        </w:rPr>
        <w:t>ememes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halind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ortay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çıkaca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2"/>
        </w:rPr>
        <w:t>sorumlulu</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2"/>
        </w:rPr>
        <w:t>ve</w:t>
      </w:r>
      <w:r w:rsidRPr="00352853">
        <w:rPr>
          <w:rFonts w:ascii="Times New Roman" w:hAnsi="Times New Roman"/>
          <w:color w:val="1B1C20"/>
          <w:spacing w:val="-5"/>
        </w:rPr>
        <w:t>r</w:t>
      </w:r>
      <w:r w:rsidRPr="00352853">
        <w:rPr>
          <w:rFonts w:ascii="Times New Roman" w:hAnsi="Times New Roman"/>
          <w:color w:val="1B1C20"/>
          <w:spacing w:val="-2"/>
        </w:rPr>
        <w:t>en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ai</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2"/>
        </w:rPr>
        <w:t>olacaktı</w:t>
      </w:r>
      <w:r w:rsidRPr="00352853">
        <w:rPr>
          <w:rFonts w:ascii="Times New Roman" w:hAnsi="Times New Roman"/>
          <w:color w:val="1B1C20"/>
          <w:spacing w:val="-20"/>
        </w:rPr>
        <w:t>r</w:t>
      </w:r>
      <w:r w:rsidRPr="00352853">
        <w:rPr>
          <w:rFonts w:ascii="Times New Roman" w:hAnsi="Times New Roman"/>
          <w:color w:val="1B1C20"/>
        </w:rPr>
        <w:t>. İhale dosyasında öngörülen ve tarif edilen usule uygun olmayan teklifler değerlendirmeye alınmaz.</w:t>
      </w:r>
    </w:p>
    <w:p w14:paraId="55F90094" w14:textId="77777777" w:rsidR="00BF44D7" w:rsidRPr="00352853" w:rsidRDefault="00BF44D7" w:rsidP="00337A9A">
      <w:pPr>
        <w:spacing w:before="1" w:line="110" w:lineRule="exact"/>
        <w:ind w:left="850" w:right="283"/>
        <w:rPr>
          <w:rFonts w:ascii="Times New Roman" w:hAnsi="Times New Roman"/>
          <w:sz w:val="11"/>
          <w:szCs w:val="11"/>
        </w:rPr>
      </w:pPr>
    </w:p>
    <w:p w14:paraId="4C980249" w14:textId="77777777" w:rsidR="00BF44D7" w:rsidRPr="00352853" w:rsidRDefault="0066351F" w:rsidP="00337A9A">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7- İhaleye katılabilmek için ge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eken belgeler</w:t>
      </w:r>
    </w:p>
    <w:p w14:paraId="7E9C8029" w14:textId="77777777" w:rsidR="00BF44D7" w:rsidRPr="00352853" w:rsidRDefault="00BF44D7" w:rsidP="00337A9A">
      <w:pPr>
        <w:spacing w:before="4" w:line="190" w:lineRule="exact"/>
        <w:ind w:left="850" w:right="283"/>
        <w:rPr>
          <w:rFonts w:ascii="Times New Roman" w:hAnsi="Times New Roman"/>
          <w:sz w:val="19"/>
          <w:szCs w:val="19"/>
        </w:rPr>
      </w:pPr>
    </w:p>
    <w:p w14:paraId="54ED9656" w14:textId="77777777" w:rsidR="00BF44D7" w:rsidRPr="00352853" w:rsidRDefault="0066351F" w:rsidP="00337A9A">
      <w:pPr>
        <w:pStyle w:val="GvdeMetni"/>
        <w:ind w:left="850" w:right="283"/>
        <w:jc w:val="both"/>
        <w:rPr>
          <w:rFonts w:ascii="Times New Roman" w:hAnsi="Times New Roman"/>
        </w:rPr>
      </w:pPr>
      <w:r w:rsidRPr="00352853">
        <w:rPr>
          <w:rFonts w:ascii="Times New Roman" w:hAnsi="Times New Roman"/>
          <w:color w:val="1B1C20"/>
        </w:rPr>
        <w:t>İsteklilerin ihaleye katılabilmeleri için aşağıda sayılan belgeleri teklifleri kapsamında sunmaları ge</w:t>
      </w:r>
      <w:r w:rsidRPr="00352853">
        <w:rPr>
          <w:rFonts w:ascii="Times New Roman" w:hAnsi="Times New Roman"/>
          <w:color w:val="1B1C20"/>
          <w:spacing w:val="-4"/>
        </w:rPr>
        <w:t>r</w:t>
      </w:r>
      <w:r w:rsidRPr="00352853">
        <w:rPr>
          <w:rFonts w:ascii="Times New Roman" w:hAnsi="Times New Roman"/>
          <w:color w:val="1B1C20"/>
        </w:rPr>
        <w:t>ekir:</w:t>
      </w:r>
    </w:p>
    <w:p w14:paraId="39AD3B62" w14:textId="77777777" w:rsidR="00BF44D7" w:rsidRPr="00352853" w:rsidRDefault="00BF44D7" w:rsidP="00337A9A">
      <w:pPr>
        <w:spacing w:before="5" w:line="190" w:lineRule="exact"/>
        <w:ind w:left="850" w:right="283"/>
        <w:rPr>
          <w:rFonts w:ascii="Times New Roman" w:hAnsi="Times New Roman"/>
          <w:sz w:val="19"/>
          <w:szCs w:val="19"/>
        </w:rPr>
      </w:pPr>
    </w:p>
    <w:p w14:paraId="45CBE5C9" w14:textId="77777777" w:rsidR="00BF44D7" w:rsidRPr="00352853" w:rsidRDefault="0066351F" w:rsidP="003A63AB">
      <w:pPr>
        <w:pStyle w:val="GvdeMetni"/>
        <w:numPr>
          <w:ilvl w:val="0"/>
          <w:numId w:val="66"/>
        </w:numPr>
        <w:tabs>
          <w:tab w:val="left" w:pos="310"/>
        </w:tabs>
        <w:ind w:left="850" w:right="28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spacing w:val="-1"/>
        </w:rPr>
        <w:t>ebliga</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ad</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s</w:t>
      </w:r>
      <w:r w:rsidRPr="00352853">
        <w:rPr>
          <w:rFonts w:ascii="Times New Roman" w:hAnsi="Times New Roman"/>
          <w:color w:val="1B1C20"/>
          <w:spacing w:val="-18"/>
        </w:rPr>
        <w:t xml:space="preserve"> </w:t>
      </w:r>
      <w:r w:rsidRPr="00352853">
        <w:rPr>
          <w:rFonts w:ascii="Times New Roman" w:hAnsi="Times New Roman"/>
          <w:color w:val="1B1C20"/>
          <w:spacing w:val="-1"/>
        </w:rPr>
        <w:t>beyan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ayrıc</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irtiba</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telefo</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vars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fak</w:t>
      </w:r>
      <w:r w:rsidRPr="00352853">
        <w:rPr>
          <w:rFonts w:ascii="Times New Roman" w:hAnsi="Times New Roman"/>
          <w:color w:val="1B1C20"/>
        </w:rPr>
        <w:t>s</w:t>
      </w:r>
      <w:r w:rsidRPr="00352853">
        <w:rPr>
          <w:rFonts w:ascii="Times New Roman" w:hAnsi="Times New Roman"/>
          <w:color w:val="1B1C20"/>
          <w:spacing w:val="-18"/>
        </w:rPr>
        <w:t xml:space="preserve"> </w:t>
      </w:r>
      <w:r w:rsidRPr="00352853">
        <w:rPr>
          <w:rFonts w:ascii="Times New Roman" w:hAnsi="Times New Roman"/>
          <w:color w:val="1B1C20"/>
          <w:spacing w:val="-1"/>
        </w:rPr>
        <w:t>numaras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elekt</w:t>
      </w:r>
      <w:r w:rsidRPr="00352853">
        <w:rPr>
          <w:rFonts w:ascii="Times New Roman" w:hAnsi="Times New Roman"/>
          <w:color w:val="1B1C20"/>
          <w:spacing w:val="-4"/>
        </w:rPr>
        <w:t>r</w:t>
      </w:r>
      <w:r w:rsidRPr="00352853">
        <w:rPr>
          <w:rFonts w:ascii="Times New Roman" w:hAnsi="Times New Roman"/>
          <w:color w:val="1B1C20"/>
          <w:spacing w:val="-1"/>
        </w:rPr>
        <w:t>oni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post</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ad</w:t>
      </w:r>
      <w:r w:rsidRPr="00352853">
        <w:rPr>
          <w:rFonts w:ascii="Times New Roman" w:hAnsi="Times New Roman"/>
          <w:color w:val="1B1C20"/>
          <w:spacing w:val="-4"/>
        </w:rPr>
        <w:t>r</w:t>
      </w:r>
      <w:r w:rsidRPr="00352853">
        <w:rPr>
          <w:rFonts w:ascii="Times New Roman" w:hAnsi="Times New Roman"/>
          <w:color w:val="1B1C20"/>
          <w:spacing w:val="-1"/>
        </w:rPr>
        <w:t>esi,</w:t>
      </w:r>
    </w:p>
    <w:p w14:paraId="3A3B18ED" w14:textId="77777777" w:rsidR="00BF44D7" w:rsidRPr="00352853" w:rsidRDefault="00BF44D7" w:rsidP="00337A9A">
      <w:pPr>
        <w:spacing w:before="5" w:line="190" w:lineRule="exact"/>
        <w:ind w:left="850" w:right="283"/>
        <w:rPr>
          <w:rFonts w:ascii="Times New Roman" w:hAnsi="Times New Roman"/>
          <w:sz w:val="19"/>
          <w:szCs w:val="19"/>
        </w:rPr>
      </w:pPr>
    </w:p>
    <w:p w14:paraId="08380BD3" w14:textId="77777777" w:rsidR="00BF44D7" w:rsidRPr="00352853" w:rsidRDefault="0066351F" w:rsidP="003A63AB">
      <w:pPr>
        <w:pStyle w:val="GvdeMetni"/>
        <w:numPr>
          <w:ilvl w:val="0"/>
          <w:numId w:val="66"/>
        </w:numPr>
        <w:tabs>
          <w:tab w:val="left" w:pos="339"/>
        </w:tabs>
        <w:ind w:left="1077" w:right="283" w:hanging="226"/>
        <w:jc w:val="both"/>
        <w:rPr>
          <w:rFonts w:ascii="Times New Roman" w:hAnsi="Times New Roman"/>
        </w:rPr>
      </w:pPr>
      <w:r w:rsidRPr="00352853">
        <w:rPr>
          <w:rFonts w:ascii="Times New Roman" w:hAnsi="Times New Roman"/>
          <w:color w:val="1B1C20"/>
        </w:rPr>
        <w:t>Mevzuatı ge</w:t>
      </w:r>
      <w:r w:rsidRPr="00352853">
        <w:rPr>
          <w:rFonts w:ascii="Times New Roman" w:hAnsi="Times New Roman"/>
          <w:color w:val="1B1C20"/>
          <w:spacing w:val="-4"/>
        </w:rPr>
        <w:t>r</w:t>
      </w:r>
      <w:r w:rsidRPr="00352853">
        <w:rPr>
          <w:rFonts w:ascii="Times New Roman" w:hAnsi="Times New Roman"/>
          <w:color w:val="1B1C20"/>
        </w:rPr>
        <w:t>eği kayıtlı olduğu Tica</w:t>
      </w:r>
      <w:r w:rsidRPr="00352853">
        <w:rPr>
          <w:rFonts w:ascii="Times New Roman" w:hAnsi="Times New Roman"/>
          <w:color w:val="1B1C20"/>
          <w:spacing w:val="-4"/>
        </w:rPr>
        <w:t>r</w:t>
      </w:r>
      <w:r w:rsidRPr="00352853">
        <w:rPr>
          <w:rFonts w:ascii="Times New Roman" w:hAnsi="Times New Roman"/>
          <w:color w:val="1B1C20"/>
        </w:rPr>
        <w:t>et ve/veya Sanayi Odası veya Meslek Odası Belgesi;</w:t>
      </w:r>
    </w:p>
    <w:p w14:paraId="692A5B51" w14:textId="77777777" w:rsidR="00BF44D7" w:rsidRPr="00352853" w:rsidRDefault="00BF44D7" w:rsidP="00337A9A">
      <w:pPr>
        <w:spacing w:before="5" w:line="150" w:lineRule="exact"/>
        <w:ind w:left="850" w:right="283"/>
        <w:rPr>
          <w:rFonts w:ascii="Times New Roman" w:hAnsi="Times New Roman"/>
          <w:sz w:val="15"/>
          <w:szCs w:val="15"/>
        </w:rPr>
      </w:pPr>
    </w:p>
    <w:p w14:paraId="18FE1F13" w14:textId="77777777" w:rsidR="00BF44D7" w:rsidRPr="00352853" w:rsidRDefault="0066351F" w:rsidP="003A63AB">
      <w:pPr>
        <w:pStyle w:val="GvdeMetni"/>
        <w:numPr>
          <w:ilvl w:val="1"/>
          <w:numId w:val="66"/>
        </w:numPr>
        <w:tabs>
          <w:tab w:val="left" w:pos="680"/>
        </w:tabs>
        <w:spacing w:line="281" w:lineRule="auto"/>
        <w:ind w:left="1304" w:right="283" w:hanging="360"/>
        <w:jc w:val="both"/>
        <w:rPr>
          <w:rFonts w:ascii="Times New Roman" w:hAnsi="Times New Roman"/>
        </w:rPr>
      </w:pPr>
      <w:r w:rsidRPr="00352853">
        <w:rPr>
          <w:rFonts w:ascii="Times New Roman" w:hAnsi="Times New Roman"/>
          <w:color w:val="1B1C20"/>
        </w:rPr>
        <w:t>Gerçek</w:t>
      </w:r>
      <w:r w:rsidRPr="00352853">
        <w:rPr>
          <w:rFonts w:ascii="Times New Roman" w:hAnsi="Times New Roman"/>
          <w:color w:val="1B1C20"/>
          <w:spacing w:val="5"/>
        </w:rPr>
        <w:t xml:space="preserve"> </w:t>
      </w:r>
      <w:r w:rsidRPr="00352853">
        <w:rPr>
          <w:rFonts w:ascii="Times New Roman" w:hAnsi="Times New Roman"/>
          <w:color w:val="1B1C20"/>
        </w:rPr>
        <w:t>kişi</w:t>
      </w:r>
      <w:r w:rsidRPr="00352853">
        <w:rPr>
          <w:rFonts w:ascii="Times New Roman" w:hAnsi="Times New Roman"/>
          <w:color w:val="1B1C20"/>
          <w:spacing w:val="5"/>
        </w:rPr>
        <w:t xml:space="preserve"> </w:t>
      </w:r>
      <w:r w:rsidRPr="00352853">
        <w:rPr>
          <w:rFonts w:ascii="Times New Roman" w:hAnsi="Times New Roman"/>
          <w:color w:val="1B1C20"/>
        </w:rPr>
        <w:t>olması</w:t>
      </w:r>
      <w:r w:rsidRPr="00352853">
        <w:rPr>
          <w:rFonts w:ascii="Times New Roman" w:hAnsi="Times New Roman"/>
          <w:color w:val="1B1C20"/>
          <w:spacing w:val="5"/>
        </w:rPr>
        <w:t xml:space="preserve"> </w:t>
      </w:r>
      <w:r w:rsidRPr="00352853">
        <w:rPr>
          <w:rFonts w:ascii="Times New Roman" w:hAnsi="Times New Roman"/>
          <w:color w:val="1B1C20"/>
        </w:rPr>
        <w:t>halinde,</w:t>
      </w:r>
      <w:r w:rsidRPr="00352853">
        <w:rPr>
          <w:rFonts w:ascii="Times New Roman" w:hAnsi="Times New Roman"/>
          <w:color w:val="1B1C20"/>
          <w:spacing w:val="5"/>
        </w:rPr>
        <w:t xml:space="preserve"> </w:t>
      </w:r>
      <w:r w:rsidRPr="00352853">
        <w:rPr>
          <w:rFonts w:ascii="Times New Roman" w:hAnsi="Times New Roman"/>
          <w:color w:val="1B1C20"/>
        </w:rPr>
        <w:t>ilk</w:t>
      </w:r>
      <w:r w:rsidRPr="00352853">
        <w:rPr>
          <w:rFonts w:ascii="Times New Roman" w:hAnsi="Times New Roman"/>
          <w:color w:val="1B1C20"/>
          <w:spacing w:val="5"/>
        </w:rPr>
        <w:t xml:space="preserve"> </w:t>
      </w:r>
      <w:r w:rsidRPr="00352853">
        <w:rPr>
          <w:rFonts w:ascii="Times New Roman" w:hAnsi="Times New Roman"/>
          <w:color w:val="1B1C20"/>
        </w:rPr>
        <w:t>ilan</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tarihinin</w:t>
      </w:r>
      <w:r w:rsidRPr="00352853">
        <w:rPr>
          <w:rFonts w:ascii="Times New Roman" w:hAnsi="Times New Roman"/>
          <w:color w:val="1B1C20"/>
          <w:spacing w:val="5"/>
        </w:rPr>
        <w:t xml:space="preserve"> </w:t>
      </w:r>
      <w:r w:rsidRPr="00352853">
        <w:rPr>
          <w:rFonts w:ascii="Times New Roman" w:hAnsi="Times New Roman"/>
          <w:color w:val="1B1C20"/>
        </w:rPr>
        <w:t>içerisinde</w:t>
      </w:r>
      <w:r w:rsidRPr="00352853">
        <w:rPr>
          <w:rFonts w:ascii="Times New Roman" w:hAnsi="Times New Roman"/>
          <w:color w:val="1B1C20"/>
          <w:spacing w:val="5"/>
        </w:rPr>
        <w:t xml:space="preserve"> </w:t>
      </w:r>
      <w:r w:rsidRPr="00352853">
        <w:rPr>
          <w:rFonts w:ascii="Times New Roman" w:hAnsi="Times New Roman"/>
          <w:color w:val="1B1C20"/>
        </w:rPr>
        <w:t>bulunduğu</w:t>
      </w:r>
      <w:r w:rsidRPr="00352853">
        <w:rPr>
          <w:rFonts w:ascii="Times New Roman" w:hAnsi="Times New Roman"/>
          <w:color w:val="1B1C20"/>
          <w:spacing w:val="5"/>
        </w:rPr>
        <w:t xml:space="preserve"> </w:t>
      </w:r>
      <w:r w:rsidRPr="00352853">
        <w:rPr>
          <w:rFonts w:ascii="Times New Roman" w:hAnsi="Times New Roman"/>
          <w:color w:val="1B1C20"/>
        </w:rPr>
        <w:t>yılda</w:t>
      </w:r>
      <w:r w:rsidRPr="00352853">
        <w:rPr>
          <w:rFonts w:ascii="Times New Roman" w:hAnsi="Times New Roman"/>
          <w:color w:val="1B1C20"/>
          <w:spacing w:val="5"/>
        </w:rPr>
        <w:t xml:space="preserve"> </w:t>
      </w:r>
      <w:r w:rsidRPr="00352853">
        <w:rPr>
          <w:rFonts w:ascii="Times New Roman" w:hAnsi="Times New Roman"/>
          <w:color w:val="1B1C20"/>
        </w:rPr>
        <w:t>alınmış</w:t>
      </w:r>
      <w:r w:rsidRPr="00352853">
        <w:rPr>
          <w:rFonts w:ascii="Times New Roman" w:hAnsi="Times New Roman"/>
          <w:color w:val="1B1C20"/>
          <w:spacing w:val="5"/>
        </w:rPr>
        <w:t xml:space="preserve"> </w:t>
      </w:r>
      <w:r w:rsidRPr="00352853">
        <w:rPr>
          <w:rFonts w:ascii="Times New Roman" w:hAnsi="Times New Roman"/>
          <w:color w:val="1B1C20"/>
        </w:rPr>
        <w:t>ilgisine 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5"/>
        </w:rPr>
        <w:t xml:space="preserve"> </w:t>
      </w:r>
      <w:r w:rsidRPr="00352853">
        <w:rPr>
          <w:rFonts w:ascii="Times New Roman" w:hAnsi="Times New Roman"/>
          <w:color w:val="1B1C20"/>
        </w:rPr>
        <w:t>ve/veya</w:t>
      </w:r>
      <w:r w:rsidRPr="00352853">
        <w:rPr>
          <w:rFonts w:ascii="Times New Roman" w:hAnsi="Times New Roman"/>
          <w:color w:val="1B1C20"/>
          <w:spacing w:val="-5"/>
        </w:rPr>
        <w:t xml:space="preserve"> </w:t>
      </w:r>
      <w:r w:rsidRPr="00352853">
        <w:rPr>
          <w:rFonts w:ascii="Times New Roman" w:hAnsi="Times New Roman"/>
          <w:color w:val="1B1C20"/>
        </w:rPr>
        <w:t>Sanayi</w:t>
      </w:r>
      <w:r w:rsidRPr="00352853">
        <w:rPr>
          <w:rFonts w:ascii="Times New Roman" w:hAnsi="Times New Roman"/>
          <w:color w:val="1B1C20"/>
          <w:spacing w:val="-5"/>
        </w:rPr>
        <w:t xml:space="preserve"> </w:t>
      </w:r>
      <w:r w:rsidRPr="00352853">
        <w:rPr>
          <w:rFonts w:ascii="Times New Roman" w:hAnsi="Times New Roman"/>
          <w:color w:val="1B1C20"/>
        </w:rPr>
        <w:t>Odasına</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ilgili</w:t>
      </w:r>
      <w:r w:rsidRPr="00352853">
        <w:rPr>
          <w:rFonts w:ascii="Times New Roman" w:hAnsi="Times New Roman"/>
          <w:color w:val="1B1C20"/>
          <w:spacing w:val="-5"/>
        </w:rPr>
        <w:t xml:space="preserve"> </w:t>
      </w:r>
      <w:r w:rsidRPr="00352853">
        <w:rPr>
          <w:rFonts w:ascii="Times New Roman" w:hAnsi="Times New Roman"/>
          <w:color w:val="1B1C20"/>
        </w:rPr>
        <w:t>Meslek</w:t>
      </w:r>
      <w:r w:rsidRPr="00352853">
        <w:rPr>
          <w:rFonts w:ascii="Times New Roman" w:hAnsi="Times New Roman"/>
          <w:color w:val="1B1C20"/>
          <w:spacing w:val="-5"/>
        </w:rPr>
        <w:t xml:space="preserve"> </w:t>
      </w:r>
      <w:r w:rsidRPr="00352853">
        <w:rPr>
          <w:rFonts w:ascii="Times New Roman" w:hAnsi="Times New Roman"/>
          <w:color w:val="1B1C20"/>
        </w:rPr>
        <w:t>Odasına</w:t>
      </w:r>
      <w:r w:rsidRPr="00352853">
        <w:rPr>
          <w:rFonts w:ascii="Times New Roman" w:hAnsi="Times New Roman"/>
          <w:color w:val="1B1C20"/>
          <w:spacing w:val="-5"/>
        </w:rPr>
        <w:t xml:space="preserve"> </w:t>
      </w:r>
      <w:r w:rsidRPr="00352853">
        <w:rPr>
          <w:rFonts w:ascii="Times New Roman" w:hAnsi="Times New Roman"/>
          <w:color w:val="1B1C20"/>
        </w:rPr>
        <w:t>kayıtlı</w:t>
      </w:r>
      <w:r w:rsidRPr="00352853">
        <w:rPr>
          <w:rFonts w:ascii="Times New Roman" w:hAnsi="Times New Roman"/>
          <w:color w:val="1B1C20"/>
          <w:spacing w:val="-5"/>
        </w:rPr>
        <w:t xml:space="preserve"> </w:t>
      </w:r>
      <w:r w:rsidRPr="00352853">
        <w:rPr>
          <w:rFonts w:ascii="Times New Roman" w:hAnsi="Times New Roman"/>
          <w:color w:val="1B1C20"/>
        </w:rPr>
        <w:t>olduğunu</w:t>
      </w:r>
      <w:r w:rsidRPr="00352853">
        <w:rPr>
          <w:rFonts w:ascii="Times New Roman" w:hAnsi="Times New Roman"/>
          <w:color w:val="1B1C20"/>
          <w:spacing w:val="-5"/>
        </w:rPr>
        <w:t xml:space="preserve"> </w:t>
      </w:r>
      <w:r w:rsidRPr="00352853">
        <w:rPr>
          <w:rFonts w:ascii="Times New Roman" w:hAnsi="Times New Roman"/>
          <w:color w:val="1B1C20"/>
        </w:rPr>
        <w:t>gösterir</w:t>
      </w:r>
      <w:r w:rsidRPr="00352853">
        <w:rPr>
          <w:rFonts w:ascii="Times New Roman" w:hAnsi="Times New Roman"/>
          <w:color w:val="1B1C20"/>
          <w:spacing w:val="-5"/>
        </w:rPr>
        <w:t xml:space="preserve"> </w:t>
      </w:r>
      <w:r w:rsidRPr="00352853">
        <w:rPr>
          <w:rFonts w:ascii="Times New Roman" w:hAnsi="Times New Roman"/>
          <w:color w:val="1B1C20"/>
        </w:rPr>
        <w:t>belge,</w:t>
      </w:r>
    </w:p>
    <w:p w14:paraId="67FADDE9" w14:textId="77777777" w:rsidR="00BF44D7" w:rsidRPr="00352853" w:rsidRDefault="00BF44D7" w:rsidP="00BD565C">
      <w:pPr>
        <w:spacing w:before="4" w:line="110" w:lineRule="exact"/>
        <w:ind w:left="1304" w:right="283"/>
        <w:rPr>
          <w:rFonts w:ascii="Times New Roman" w:hAnsi="Times New Roman"/>
          <w:sz w:val="11"/>
          <w:szCs w:val="11"/>
        </w:rPr>
      </w:pPr>
    </w:p>
    <w:p w14:paraId="1E2034D3" w14:textId="77777777" w:rsidR="00BF44D7" w:rsidRPr="00352853" w:rsidRDefault="0066351F" w:rsidP="003A63AB">
      <w:pPr>
        <w:pStyle w:val="GvdeMetni"/>
        <w:numPr>
          <w:ilvl w:val="1"/>
          <w:numId w:val="66"/>
        </w:numPr>
        <w:tabs>
          <w:tab w:val="left" w:pos="732"/>
        </w:tabs>
        <w:spacing w:line="281" w:lineRule="auto"/>
        <w:ind w:left="1304" w:right="283" w:hanging="360"/>
        <w:jc w:val="both"/>
        <w:rPr>
          <w:rFonts w:ascii="Times New Roman" w:hAnsi="Times New Roman"/>
        </w:rPr>
      </w:pPr>
      <w:r w:rsidRPr="00352853">
        <w:rPr>
          <w:rFonts w:ascii="Times New Roman" w:hAnsi="Times New Roman"/>
          <w:color w:val="1B1C20"/>
        </w:rPr>
        <w:t>Tüzel</w:t>
      </w:r>
      <w:r w:rsidRPr="00352853">
        <w:rPr>
          <w:rFonts w:ascii="Times New Roman" w:hAnsi="Times New Roman"/>
          <w:color w:val="1B1C20"/>
          <w:spacing w:val="-4"/>
        </w:rPr>
        <w:t xml:space="preserve"> </w:t>
      </w:r>
      <w:r w:rsidRPr="00352853">
        <w:rPr>
          <w:rFonts w:ascii="Times New Roman" w:hAnsi="Times New Roman"/>
          <w:color w:val="1B1C20"/>
        </w:rPr>
        <w:t>kişi</w:t>
      </w:r>
      <w:r w:rsidRPr="00352853">
        <w:rPr>
          <w:rFonts w:ascii="Times New Roman" w:hAnsi="Times New Roman"/>
          <w:color w:val="1B1C20"/>
          <w:spacing w:val="-4"/>
        </w:rPr>
        <w:t xml:space="preserve"> </w:t>
      </w:r>
      <w:r w:rsidRPr="00352853">
        <w:rPr>
          <w:rFonts w:ascii="Times New Roman" w:hAnsi="Times New Roman"/>
          <w:color w:val="1B1C20"/>
        </w:rPr>
        <w:t>olması</w:t>
      </w:r>
      <w:r w:rsidRPr="00352853">
        <w:rPr>
          <w:rFonts w:ascii="Times New Roman" w:hAnsi="Times New Roman"/>
          <w:color w:val="1B1C20"/>
          <w:spacing w:val="-4"/>
        </w:rPr>
        <w:t xml:space="preserve"> </w:t>
      </w:r>
      <w:r w:rsidRPr="00352853">
        <w:rPr>
          <w:rFonts w:ascii="Times New Roman" w:hAnsi="Times New Roman"/>
          <w:color w:val="1B1C20"/>
        </w:rPr>
        <w:t>halinde,</w:t>
      </w:r>
      <w:r w:rsidRPr="00352853">
        <w:rPr>
          <w:rFonts w:ascii="Times New Roman" w:hAnsi="Times New Roman"/>
          <w:color w:val="1B1C20"/>
          <w:spacing w:val="-4"/>
        </w:rPr>
        <w:t xml:space="preserve"> </w:t>
      </w:r>
      <w:r w:rsidRPr="00352853">
        <w:rPr>
          <w:rFonts w:ascii="Times New Roman" w:hAnsi="Times New Roman"/>
          <w:color w:val="1B1C20"/>
        </w:rPr>
        <w:t>mevzuatı</w:t>
      </w:r>
      <w:r w:rsidRPr="00352853">
        <w:rPr>
          <w:rFonts w:ascii="Times New Roman" w:hAnsi="Times New Roman"/>
          <w:color w:val="1B1C20"/>
          <w:spacing w:val="-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w:t>
      </w:r>
      <w:r w:rsidRPr="00352853">
        <w:rPr>
          <w:rFonts w:ascii="Times New Roman" w:hAnsi="Times New Roman"/>
          <w:color w:val="1B1C20"/>
          <w:spacing w:val="-4"/>
        </w:rPr>
        <w:t xml:space="preserve"> </w:t>
      </w:r>
      <w:r w:rsidRPr="00352853">
        <w:rPr>
          <w:rFonts w:ascii="Times New Roman" w:hAnsi="Times New Roman"/>
          <w:color w:val="1B1C20"/>
        </w:rPr>
        <w:t>tüzel</w:t>
      </w:r>
      <w:r w:rsidRPr="00352853">
        <w:rPr>
          <w:rFonts w:ascii="Times New Roman" w:hAnsi="Times New Roman"/>
          <w:color w:val="1B1C20"/>
          <w:spacing w:val="-4"/>
        </w:rPr>
        <w:t xml:space="preserve"> </w:t>
      </w:r>
      <w:r w:rsidRPr="00352853">
        <w:rPr>
          <w:rFonts w:ascii="Times New Roman" w:hAnsi="Times New Roman"/>
          <w:color w:val="1B1C20"/>
        </w:rPr>
        <w:t>kişiliğin</w:t>
      </w:r>
      <w:r w:rsidRPr="00352853">
        <w:rPr>
          <w:rFonts w:ascii="Times New Roman" w:hAnsi="Times New Roman"/>
          <w:color w:val="1B1C20"/>
          <w:spacing w:val="-5"/>
        </w:rPr>
        <w:t xml:space="preserve"> </w:t>
      </w:r>
      <w:r w:rsidRPr="00352853">
        <w:rPr>
          <w:rFonts w:ascii="Times New Roman" w:hAnsi="Times New Roman"/>
          <w:color w:val="1B1C20"/>
        </w:rPr>
        <w:t>siciline</w:t>
      </w:r>
      <w:r w:rsidRPr="00352853">
        <w:rPr>
          <w:rFonts w:ascii="Times New Roman" w:hAnsi="Times New Roman"/>
          <w:color w:val="1B1C20"/>
          <w:spacing w:val="-4"/>
        </w:rPr>
        <w:t xml:space="preserve"> </w:t>
      </w:r>
      <w:r w:rsidRPr="00352853">
        <w:rPr>
          <w:rFonts w:ascii="Times New Roman" w:hAnsi="Times New Roman"/>
          <w:color w:val="1B1C20"/>
        </w:rPr>
        <w:t>kayıtlı</w:t>
      </w:r>
      <w:r w:rsidRPr="00352853">
        <w:rPr>
          <w:rFonts w:ascii="Times New Roman" w:hAnsi="Times New Roman"/>
          <w:color w:val="1B1C20"/>
          <w:spacing w:val="-5"/>
        </w:rPr>
        <w:t xml:space="preserve"> </w:t>
      </w:r>
      <w:r w:rsidRPr="00352853">
        <w:rPr>
          <w:rFonts w:ascii="Times New Roman" w:hAnsi="Times New Roman"/>
          <w:color w:val="1B1C20"/>
        </w:rPr>
        <w:t>bulunduğu</w:t>
      </w:r>
      <w:r w:rsidRPr="00352853">
        <w:rPr>
          <w:rFonts w:ascii="Times New Roman" w:hAnsi="Times New Roman"/>
          <w:color w:val="1B1C20"/>
          <w:spacing w:val="-4"/>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4"/>
        </w:rPr>
        <w:t xml:space="preserve"> </w:t>
      </w:r>
      <w:r w:rsidRPr="00352853">
        <w:rPr>
          <w:rFonts w:ascii="Times New Roman" w:hAnsi="Times New Roman"/>
          <w:color w:val="1B1C20"/>
        </w:rPr>
        <w:t>ve/veya Sanayi</w:t>
      </w:r>
      <w:r w:rsidRPr="00352853">
        <w:rPr>
          <w:rFonts w:ascii="Times New Roman" w:hAnsi="Times New Roman"/>
          <w:color w:val="1B1C20"/>
          <w:spacing w:val="4"/>
        </w:rPr>
        <w:t xml:space="preserve"> </w:t>
      </w:r>
      <w:r w:rsidRPr="00352853">
        <w:rPr>
          <w:rFonts w:ascii="Times New Roman" w:hAnsi="Times New Roman"/>
          <w:color w:val="1B1C20"/>
        </w:rPr>
        <w:t>Odasından,</w:t>
      </w:r>
      <w:r w:rsidRPr="00352853">
        <w:rPr>
          <w:rFonts w:ascii="Times New Roman" w:hAnsi="Times New Roman"/>
          <w:color w:val="1B1C20"/>
          <w:spacing w:val="4"/>
        </w:rPr>
        <w:t xml:space="preserve"> </w:t>
      </w:r>
      <w:r w:rsidRPr="00352853">
        <w:rPr>
          <w:rFonts w:ascii="Times New Roman" w:hAnsi="Times New Roman"/>
          <w:color w:val="1B1C20"/>
        </w:rPr>
        <w:t>ilk</w:t>
      </w:r>
      <w:r w:rsidRPr="00352853">
        <w:rPr>
          <w:rFonts w:ascii="Times New Roman" w:hAnsi="Times New Roman"/>
          <w:color w:val="1B1C20"/>
          <w:spacing w:val="4"/>
        </w:rPr>
        <w:t xml:space="preserve"> </w:t>
      </w:r>
      <w:r w:rsidRPr="00352853">
        <w:rPr>
          <w:rFonts w:ascii="Times New Roman" w:hAnsi="Times New Roman"/>
          <w:color w:val="1B1C20"/>
        </w:rPr>
        <w:t>ilan</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ihale</w:t>
      </w:r>
      <w:r w:rsidRPr="00352853">
        <w:rPr>
          <w:rFonts w:ascii="Times New Roman" w:hAnsi="Times New Roman"/>
          <w:color w:val="1B1C20"/>
          <w:spacing w:val="4"/>
        </w:rPr>
        <w:t xml:space="preserve"> </w:t>
      </w:r>
      <w:r w:rsidRPr="00352853">
        <w:rPr>
          <w:rFonts w:ascii="Times New Roman" w:hAnsi="Times New Roman"/>
          <w:color w:val="1B1C20"/>
        </w:rPr>
        <w:t>tarihinin</w:t>
      </w:r>
      <w:r w:rsidRPr="00352853">
        <w:rPr>
          <w:rFonts w:ascii="Times New Roman" w:hAnsi="Times New Roman"/>
          <w:color w:val="1B1C20"/>
          <w:spacing w:val="4"/>
        </w:rPr>
        <w:t xml:space="preserve"> </w:t>
      </w:r>
      <w:r w:rsidRPr="00352853">
        <w:rPr>
          <w:rFonts w:ascii="Times New Roman" w:hAnsi="Times New Roman"/>
          <w:color w:val="1B1C20"/>
        </w:rPr>
        <w:t>içerisinde</w:t>
      </w:r>
      <w:r w:rsidRPr="00352853">
        <w:rPr>
          <w:rFonts w:ascii="Times New Roman" w:hAnsi="Times New Roman"/>
          <w:color w:val="1B1C20"/>
          <w:spacing w:val="4"/>
        </w:rPr>
        <w:t xml:space="preserve"> </w:t>
      </w:r>
      <w:r w:rsidRPr="00352853">
        <w:rPr>
          <w:rFonts w:ascii="Times New Roman" w:hAnsi="Times New Roman"/>
          <w:color w:val="1B1C20"/>
        </w:rPr>
        <w:t>bulunduğu</w:t>
      </w:r>
      <w:r w:rsidRPr="00352853">
        <w:rPr>
          <w:rFonts w:ascii="Times New Roman" w:hAnsi="Times New Roman"/>
          <w:color w:val="1B1C20"/>
          <w:spacing w:val="4"/>
        </w:rPr>
        <w:t xml:space="preserve"> </w:t>
      </w:r>
      <w:r w:rsidRPr="00352853">
        <w:rPr>
          <w:rFonts w:ascii="Times New Roman" w:hAnsi="Times New Roman"/>
          <w:color w:val="1B1C20"/>
        </w:rPr>
        <w:t>yılda</w:t>
      </w:r>
      <w:r w:rsidRPr="00352853">
        <w:rPr>
          <w:rFonts w:ascii="Times New Roman" w:hAnsi="Times New Roman"/>
          <w:color w:val="1B1C20"/>
          <w:spacing w:val="4"/>
        </w:rPr>
        <w:t xml:space="preserve"> </w:t>
      </w:r>
      <w:r w:rsidRPr="00352853">
        <w:rPr>
          <w:rFonts w:ascii="Times New Roman" w:hAnsi="Times New Roman"/>
          <w:color w:val="1B1C20"/>
        </w:rPr>
        <w:t>alınmış,</w:t>
      </w:r>
      <w:r w:rsidRPr="00352853">
        <w:rPr>
          <w:rFonts w:ascii="Times New Roman" w:hAnsi="Times New Roman"/>
          <w:color w:val="1B1C20"/>
          <w:spacing w:val="4"/>
        </w:rPr>
        <w:t xml:space="preserve"> </w:t>
      </w:r>
      <w:r w:rsidRPr="00352853">
        <w:rPr>
          <w:rFonts w:ascii="Times New Roman" w:hAnsi="Times New Roman"/>
          <w:color w:val="1B1C20"/>
        </w:rPr>
        <w:t>tüzel</w:t>
      </w:r>
      <w:r w:rsidRPr="00352853">
        <w:rPr>
          <w:rFonts w:ascii="Times New Roman" w:hAnsi="Times New Roman"/>
          <w:color w:val="1B1C20"/>
          <w:spacing w:val="4"/>
        </w:rPr>
        <w:t xml:space="preserve"> </w:t>
      </w:r>
      <w:r w:rsidRPr="00352853">
        <w:rPr>
          <w:rFonts w:ascii="Times New Roman" w:hAnsi="Times New Roman"/>
          <w:color w:val="1B1C20"/>
        </w:rPr>
        <w:t>kişiliğin sicile kayıtlı olduğuna dair belge,</w:t>
      </w:r>
    </w:p>
    <w:p w14:paraId="54973BD2" w14:textId="77777777" w:rsidR="00BF44D7" w:rsidRPr="00352853" w:rsidRDefault="00BF44D7" w:rsidP="00337A9A">
      <w:pPr>
        <w:spacing w:before="4" w:line="150" w:lineRule="exact"/>
        <w:ind w:left="850" w:right="283"/>
        <w:rPr>
          <w:rFonts w:ascii="Times New Roman" w:hAnsi="Times New Roman"/>
          <w:sz w:val="15"/>
          <w:szCs w:val="15"/>
        </w:rPr>
      </w:pPr>
    </w:p>
    <w:p w14:paraId="48DED7D5" w14:textId="77777777" w:rsidR="00BF44D7" w:rsidRPr="00352853" w:rsidRDefault="0066351F" w:rsidP="003A63AB">
      <w:pPr>
        <w:pStyle w:val="GvdeMetni"/>
        <w:numPr>
          <w:ilvl w:val="0"/>
          <w:numId w:val="66"/>
        </w:numPr>
        <w:tabs>
          <w:tab w:val="left" w:pos="328"/>
        </w:tabs>
        <w:ind w:left="1077" w:right="283" w:hanging="215"/>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vermeye yetkili olduğunu göste</w:t>
      </w:r>
      <w:r w:rsidRPr="00352853">
        <w:rPr>
          <w:rFonts w:ascii="Times New Roman" w:hAnsi="Times New Roman"/>
          <w:color w:val="1B1C20"/>
          <w:spacing w:val="-4"/>
        </w:rPr>
        <w:t>r</w:t>
      </w:r>
      <w:r w:rsidRPr="00352853">
        <w:rPr>
          <w:rFonts w:ascii="Times New Roman" w:hAnsi="Times New Roman"/>
          <w:color w:val="1B1C20"/>
        </w:rPr>
        <w:t>en imza beyannamesi veya imza sirküleri;</w:t>
      </w:r>
    </w:p>
    <w:p w14:paraId="280AD97A" w14:textId="77777777" w:rsidR="00BF44D7" w:rsidRPr="00352853" w:rsidRDefault="00BF44D7" w:rsidP="00337A9A">
      <w:pPr>
        <w:spacing w:before="5" w:line="190" w:lineRule="exact"/>
        <w:ind w:left="850" w:right="283"/>
        <w:rPr>
          <w:rFonts w:ascii="Times New Roman" w:hAnsi="Times New Roman"/>
          <w:sz w:val="19"/>
          <w:szCs w:val="19"/>
        </w:rPr>
      </w:pPr>
    </w:p>
    <w:p w14:paraId="4345E1A8" w14:textId="77777777" w:rsidR="00BF44D7" w:rsidRPr="00352853" w:rsidRDefault="0066351F" w:rsidP="003A63AB">
      <w:pPr>
        <w:pStyle w:val="GvdeMetni"/>
        <w:numPr>
          <w:ilvl w:val="1"/>
          <w:numId w:val="66"/>
        </w:numPr>
        <w:tabs>
          <w:tab w:val="left" w:pos="833"/>
        </w:tabs>
        <w:ind w:left="1304" w:right="283" w:hanging="360"/>
        <w:rPr>
          <w:rFonts w:ascii="Times New Roman" w:hAnsi="Times New Roman"/>
        </w:rPr>
      </w:pPr>
      <w:r w:rsidRPr="00352853">
        <w:rPr>
          <w:rFonts w:ascii="Times New Roman" w:hAnsi="Times New Roman"/>
          <w:color w:val="1B1C20"/>
        </w:rPr>
        <w:t>Gerçek kişi olması halinde, noter tasdikli imza beyannamesi,</w:t>
      </w:r>
    </w:p>
    <w:p w14:paraId="6AEEB6AE" w14:textId="77777777" w:rsidR="00BF44D7" w:rsidRPr="00352853" w:rsidRDefault="00BF44D7" w:rsidP="00BD565C">
      <w:pPr>
        <w:spacing w:before="5" w:line="190" w:lineRule="exact"/>
        <w:ind w:left="1304" w:right="283"/>
        <w:rPr>
          <w:rFonts w:ascii="Times New Roman" w:hAnsi="Times New Roman"/>
          <w:sz w:val="19"/>
          <w:szCs w:val="19"/>
        </w:rPr>
      </w:pPr>
    </w:p>
    <w:p w14:paraId="62E32A71" w14:textId="77777777" w:rsidR="00BF44D7" w:rsidRPr="00352853" w:rsidRDefault="0066351F" w:rsidP="003A63AB">
      <w:pPr>
        <w:pStyle w:val="GvdeMetni"/>
        <w:numPr>
          <w:ilvl w:val="1"/>
          <w:numId w:val="66"/>
        </w:numPr>
        <w:tabs>
          <w:tab w:val="left" w:pos="833"/>
        </w:tabs>
        <w:spacing w:line="321" w:lineRule="auto"/>
        <w:ind w:left="1304" w:right="283" w:hanging="360"/>
        <w:jc w:val="both"/>
        <w:rPr>
          <w:rFonts w:ascii="Times New Roman" w:hAnsi="Times New Roman"/>
        </w:rPr>
      </w:pPr>
      <w:r w:rsidRPr="00352853">
        <w:rPr>
          <w:rFonts w:ascii="Times New Roman" w:hAnsi="Times New Roman"/>
          <w:color w:val="1B1C20"/>
        </w:rPr>
        <w:t>Tüzel</w:t>
      </w:r>
      <w:r w:rsidRPr="00352853">
        <w:rPr>
          <w:rFonts w:ascii="Times New Roman" w:hAnsi="Times New Roman"/>
          <w:color w:val="1B1C20"/>
          <w:spacing w:val="17"/>
        </w:rPr>
        <w:t xml:space="preserve"> </w:t>
      </w:r>
      <w:r w:rsidRPr="00352853">
        <w:rPr>
          <w:rFonts w:ascii="Times New Roman" w:hAnsi="Times New Roman"/>
          <w:color w:val="1B1C20"/>
        </w:rPr>
        <w:t>kişi</w:t>
      </w:r>
      <w:r w:rsidRPr="00352853">
        <w:rPr>
          <w:rFonts w:ascii="Times New Roman" w:hAnsi="Times New Roman"/>
          <w:color w:val="1B1C20"/>
          <w:spacing w:val="17"/>
        </w:rPr>
        <w:t xml:space="preserve"> </w:t>
      </w:r>
      <w:r w:rsidRPr="00352853">
        <w:rPr>
          <w:rFonts w:ascii="Times New Roman" w:hAnsi="Times New Roman"/>
          <w:color w:val="1B1C20"/>
        </w:rPr>
        <w:t>olması</w:t>
      </w:r>
      <w:r w:rsidRPr="00352853">
        <w:rPr>
          <w:rFonts w:ascii="Times New Roman" w:hAnsi="Times New Roman"/>
          <w:color w:val="1B1C20"/>
          <w:spacing w:val="17"/>
        </w:rPr>
        <w:t xml:space="preserve"> </w:t>
      </w:r>
      <w:r w:rsidRPr="00352853">
        <w:rPr>
          <w:rFonts w:ascii="Times New Roman" w:hAnsi="Times New Roman"/>
          <w:color w:val="1B1C20"/>
        </w:rPr>
        <w:t>halinde,</w:t>
      </w:r>
      <w:r w:rsidRPr="00352853">
        <w:rPr>
          <w:rFonts w:ascii="Times New Roman" w:hAnsi="Times New Roman"/>
          <w:color w:val="1B1C20"/>
          <w:spacing w:val="17"/>
        </w:rPr>
        <w:t xml:space="preserve"> </w:t>
      </w:r>
      <w:r w:rsidRPr="00352853">
        <w:rPr>
          <w:rFonts w:ascii="Times New Roman" w:hAnsi="Times New Roman"/>
          <w:color w:val="1B1C20"/>
        </w:rPr>
        <w:t>ilgisine</w:t>
      </w:r>
      <w:r w:rsidRPr="00352853">
        <w:rPr>
          <w:rFonts w:ascii="Times New Roman" w:hAnsi="Times New Roman"/>
          <w:color w:val="1B1C20"/>
          <w:spacing w:val="17"/>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tüzel</w:t>
      </w:r>
      <w:r w:rsidRPr="00352853">
        <w:rPr>
          <w:rFonts w:ascii="Times New Roman" w:hAnsi="Times New Roman"/>
          <w:color w:val="1B1C20"/>
          <w:spacing w:val="17"/>
        </w:rPr>
        <w:t xml:space="preserve"> </w:t>
      </w:r>
      <w:r w:rsidRPr="00352853">
        <w:rPr>
          <w:rFonts w:ascii="Times New Roman" w:hAnsi="Times New Roman"/>
          <w:color w:val="1B1C20"/>
        </w:rPr>
        <w:t>kişiliğin</w:t>
      </w:r>
      <w:r w:rsidRPr="00352853">
        <w:rPr>
          <w:rFonts w:ascii="Times New Roman" w:hAnsi="Times New Roman"/>
          <w:color w:val="1B1C20"/>
          <w:spacing w:val="17"/>
        </w:rPr>
        <w:t xml:space="preserve"> </w:t>
      </w:r>
      <w:r w:rsidRPr="00352853">
        <w:rPr>
          <w:rFonts w:ascii="Times New Roman" w:hAnsi="Times New Roman"/>
          <w:color w:val="1B1C20"/>
        </w:rPr>
        <w:t>ortakları,</w:t>
      </w:r>
      <w:r w:rsidRPr="00352853">
        <w:rPr>
          <w:rFonts w:ascii="Times New Roman" w:hAnsi="Times New Roman"/>
          <w:color w:val="1B1C20"/>
          <w:spacing w:val="17"/>
        </w:rPr>
        <w:t xml:space="preserve"> </w:t>
      </w:r>
      <w:r w:rsidRPr="00352853">
        <w:rPr>
          <w:rFonts w:ascii="Times New Roman" w:hAnsi="Times New Roman"/>
          <w:color w:val="1B1C20"/>
        </w:rPr>
        <w:t>üyeleri</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kurucuları</w:t>
      </w:r>
      <w:r w:rsidRPr="00352853">
        <w:rPr>
          <w:rFonts w:ascii="Times New Roman" w:hAnsi="Times New Roman"/>
          <w:color w:val="1B1C20"/>
          <w:spacing w:val="17"/>
        </w:rPr>
        <w:t xml:space="preserve"> </w:t>
      </w:r>
      <w:r w:rsidRPr="00352853">
        <w:rPr>
          <w:rFonts w:ascii="Times New Roman" w:hAnsi="Times New Roman"/>
          <w:color w:val="1B1C20"/>
        </w:rPr>
        <w:t>ile</w:t>
      </w:r>
      <w:r w:rsidRPr="00352853">
        <w:rPr>
          <w:rFonts w:ascii="Times New Roman" w:hAnsi="Times New Roman"/>
          <w:color w:val="1B1C20"/>
          <w:spacing w:val="17"/>
        </w:rPr>
        <w:t xml:space="preserve"> </w:t>
      </w:r>
      <w:r w:rsidRPr="00352853">
        <w:rPr>
          <w:rFonts w:ascii="Times New Roman" w:hAnsi="Times New Roman"/>
          <w:color w:val="1B1C20"/>
        </w:rPr>
        <w:t>tüzel kişiliğin</w:t>
      </w:r>
      <w:r w:rsidRPr="00352853">
        <w:rPr>
          <w:rFonts w:ascii="Times New Roman" w:hAnsi="Times New Roman"/>
          <w:color w:val="1B1C20"/>
          <w:spacing w:val="21"/>
        </w:rPr>
        <w:t xml:space="preserve"> </w:t>
      </w:r>
      <w:r w:rsidRPr="00352853">
        <w:rPr>
          <w:rFonts w:ascii="Times New Roman" w:hAnsi="Times New Roman"/>
          <w:color w:val="1B1C20"/>
        </w:rPr>
        <w:t>yönetimindeki</w:t>
      </w:r>
      <w:r w:rsidRPr="00352853">
        <w:rPr>
          <w:rFonts w:ascii="Times New Roman" w:hAnsi="Times New Roman"/>
          <w:color w:val="1B1C20"/>
          <w:spacing w:val="21"/>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evlileri</w:t>
      </w:r>
      <w:r w:rsidRPr="00352853">
        <w:rPr>
          <w:rFonts w:ascii="Times New Roman" w:hAnsi="Times New Roman"/>
          <w:color w:val="1B1C20"/>
          <w:spacing w:val="21"/>
        </w:rPr>
        <w:t xml:space="preserve"> </w:t>
      </w:r>
      <w:r w:rsidRPr="00352853">
        <w:rPr>
          <w:rFonts w:ascii="Times New Roman" w:hAnsi="Times New Roman"/>
          <w:color w:val="1B1C20"/>
        </w:rPr>
        <w:t>belirten</w:t>
      </w:r>
      <w:r w:rsidRPr="00352853">
        <w:rPr>
          <w:rFonts w:ascii="Times New Roman" w:hAnsi="Times New Roman"/>
          <w:color w:val="1B1C20"/>
          <w:spacing w:val="21"/>
        </w:rPr>
        <w:t xml:space="preserve"> </w:t>
      </w:r>
      <w:r w:rsidRPr="00352853">
        <w:rPr>
          <w:rFonts w:ascii="Times New Roman" w:hAnsi="Times New Roman"/>
          <w:color w:val="1B1C20"/>
        </w:rPr>
        <w:t>son</w:t>
      </w:r>
      <w:r w:rsidRPr="00352853">
        <w:rPr>
          <w:rFonts w:ascii="Times New Roman" w:hAnsi="Times New Roman"/>
          <w:color w:val="1B1C20"/>
          <w:spacing w:val="21"/>
        </w:rPr>
        <w:t xml:space="preserve"> </w:t>
      </w:r>
      <w:r w:rsidRPr="00352853">
        <w:rPr>
          <w:rFonts w:ascii="Times New Roman" w:hAnsi="Times New Roman"/>
          <w:color w:val="1B1C20"/>
        </w:rPr>
        <w:t>durumu</w:t>
      </w:r>
      <w:r w:rsidRPr="00352853">
        <w:rPr>
          <w:rFonts w:ascii="Times New Roman" w:hAnsi="Times New Roman"/>
          <w:color w:val="1B1C20"/>
          <w:spacing w:val="21"/>
        </w:rPr>
        <w:t xml:space="preserve"> </w:t>
      </w:r>
      <w:r w:rsidRPr="00352853">
        <w:rPr>
          <w:rFonts w:ascii="Times New Roman" w:hAnsi="Times New Roman"/>
          <w:color w:val="1B1C20"/>
        </w:rPr>
        <w:t>gösterir</w:t>
      </w:r>
      <w:r w:rsidRPr="00352853">
        <w:rPr>
          <w:rFonts w:ascii="Times New Roman" w:hAnsi="Times New Roman"/>
          <w:color w:val="1B1C20"/>
          <w:spacing w:val="21"/>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21"/>
        </w:rPr>
        <w:t xml:space="preserve"> </w:t>
      </w:r>
      <w:r w:rsidRPr="00352853">
        <w:rPr>
          <w:rFonts w:ascii="Times New Roman" w:hAnsi="Times New Roman"/>
          <w:color w:val="1B1C20"/>
        </w:rPr>
        <w:t>Sicil</w:t>
      </w:r>
      <w:r w:rsidRPr="00352853">
        <w:rPr>
          <w:rFonts w:ascii="Times New Roman" w:hAnsi="Times New Roman"/>
          <w:color w:val="1B1C20"/>
          <w:spacing w:val="21"/>
        </w:rPr>
        <w:t xml:space="preserve"> </w:t>
      </w:r>
      <w:r w:rsidRPr="00352853">
        <w:rPr>
          <w:rFonts w:ascii="Times New Roman" w:hAnsi="Times New Roman"/>
          <w:color w:val="1B1C20"/>
        </w:rPr>
        <w:t>Gazetesi</w:t>
      </w:r>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bu hususları tevsik eden belgeler ile tüzel kişiliğin noter tasdikli imza sirküleri,</w:t>
      </w:r>
    </w:p>
    <w:p w14:paraId="3FE02D5B" w14:textId="77777777" w:rsidR="00BF44D7" w:rsidRPr="00352853" w:rsidRDefault="00BF44D7" w:rsidP="00337A9A">
      <w:pPr>
        <w:spacing w:before="5" w:line="110" w:lineRule="exact"/>
        <w:ind w:left="850" w:right="283"/>
        <w:rPr>
          <w:rFonts w:ascii="Times New Roman" w:hAnsi="Times New Roman"/>
          <w:sz w:val="11"/>
          <w:szCs w:val="11"/>
        </w:rPr>
      </w:pPr>
    </w:p>
    <w:p w14:paraId="1638E303" w14:textId="77777777" w:rsidR="00BF44D7" w:rsidRPr="00352853" w:rsidRDefault="0066351F" w:rsidP="003A63AB">
      <w:pPr>
        <w:pStyle w:val="GvdeMetni"/>
        <w:numPr>
          <w:ilvl w:val="0"/>
          <w:numId w:val="66"/>
        </w:numPr>
        <w:tabs>
          <w:tab w:val="left" w:pos="339"/>
        </w:tabs>
        <w:ind w:left="1134" w:right="283" w:hanging="226"/>
        <w:jc w:val="both"/>
        <w:rPr>
          <w:rFonts w:ascii="Times New Roman" w:hAnsi="Times New Roman"/>
        </w:rPr>
      </w:pPr>
      <w:r w:rsidRPr="00352853">
        <w:rPr>
          <w:rFonts w:ascii="Times New Roman" w:hAnsi="Times New Roman"/>
          <w:color w:val="1B1C20"/>
        </w:rPr>
        <w:t>Bu talimatların ilgili maddesinde sayılan durumla</w:t>
      </w:r>
      <w:r w:rsidRPr="00352853">
        <w:rPr>
          <w:rFonts w:ascii="Times New Roman" w:hAnsi="Times New Roman"/>
          <w:color w:val="1B1C20"/>
          <w:spacing w:val="-4"/>
        </w:rPr>
        <w:t>r</w:t>
      </w:r>
      <w:r w:rsidRPr="00352853">
        <w:rPr>
          <w:rFonts w:ascii="Times New Roman" w:hAnsi="Times New Roman"/>
          <w:color w:val="1B1C20"/>
        </w:rPr>
        <w:t>da olunmadığına ilişkin yazılı taahhütname,</w:t>
      </w:r>
    </w:p>
    <w:p w14:paraId="1F69B399" w14:textId="77777777" w:rsidR="00BF44D7" w:rsidRPr="00352853" w:rsidRDefault="00BF44D7" w:rsidP="00BD565C">
      <w:pPr>
        <w:spacing w:before="5" w:line="190" w:lineRule="exact"/>
        <w:ind w:left="1134" w:right="283"/>
        <w:rPr>
          <w:rFonts w:ascii="Times New Roman" w:hAnsi="Times New Roman"/>
          <w:sz w:val="19"/>
          <w:szCs w:val="19"/>
        </w:rPr>
      </w:pPr>
    </w:p>
    <w:p w14:paraId="351BAF54" w14:textId="77777777" w:rsidR="00BF44D7" w:rsidRPr="00352853" w:rsidRDefault="0066351F" w:rsidP="003A63AB">
      <w:pPr>
        <w:pStyle w:val="GvdeMetni"/>
        <w:numPr>
          <w:ilvl w:val="0"/>
          <w:numId w:val="66"/>
        </w:numPr>
        <w:tabs>
          <w:tab w:val="left" w:pos="328"/>
        </w:tabs>
        <w:ind w:left="1134" w:right="283" w:hanging="215"/>
        <w:jc w:val="both"/>
        <w:rPr>
          <w:rFonts w:ascii="Times New Roman" w:hAnsi="Times New Roman"/>
        </w:rPr>
      </w:pPr>
      <w:r w:rsidRPr="00352853">
        <w:rPr>
          <w:rFonts w:ascii="Times New Roman" w:hAnsi="Times New Roman"/>
          <w:color w:val="1B1C20"/>
        </w:rPr>
        <w:t>Şekli ve içeriği bu belgede belirlenen teklif mektubu,</w:t>
      </w:r>
    </w:p>
    <w:p w14:paraId="0221EC95" w14:textId="77777777" w:rsidR="00BF44D7" w:rsidRPr="00352853" w:rsidRDefault="00BF44D7" w:rsidP="00BD565C">
      <w:pPr>
        <w:spacing w:before="5" w:line="190" w:lineRule="exact"/>
        <w:ind w:left="1134" w:right="283"/>
        <w:rPr>
          <w:rFonts w:ascii="Times New Roman" w:hAnsi="Times New Roman"/>
          <w:sz w:val="19"/>
          <w:szCs w:val="19"/>
        </w:rPr>
      </w:pPr>
    </w:p>
    <w:p w14:paraId="6A7DB30B" w14:textId="77777777" w:rsidR="00BF44D7" w:rsidRPr="00352853" w:rsidRDefault="0066351F" w:rsidP="003A63AB">
      <w:pPr>
        <w:pStyle w:val="GvdeMetni"/>
        <w:numPr>
          <w:ilvl w:val="0"/>
          <w:numId w:val="66"/>
        </w:numPr>
        <w:tabs>
          <w:tab w:val="left" w:pos="280"/>
        </w:tabs>
        <w:ind w:left="1077" w:right="283" w:hanging="167"/>
        <w:jc w:val="both"/>
        <w:rPr>
          <w:rFonts w:ascii="Times New Roman" w:hAnsi="Times New Roman"/>
        </w:rPr>
      </w:pPr>
      <w:r w:rsidRPr="00352853">
        <w:rPr>
          <w:rFonts w:ascii="Times New Roman" w:hAnsi="Times New Roman"/>
          <w:color w:val="1B1C20"/>
        </w:rPr>
        <w:t>Bu belgede tanımlanan geçici teminat,</w:t>
      </w:r>
    </w:p>
    <w:p w14:paraId="734A9F90" w14:textId="77777777" w:rsidR="00BF44D7" w:rsidRPr="00352853" w:rsidRDefault="00BF44D7" w:rsidP="00BD565C">
      <w:pPr>
        <w:spacing w:before="5" w:line="190" w:lineRule="exact"/>
        <w:ind w:left="1134" w:right="283"/>
        <w:rPr>
          <w:rFonts w:ascii="Times New Roman" w:hAnsi="Times New Roman"/>
          <w:sz w:val="19"/>
          <w:szCs w:val="19"/>
        </w:rPr>
      </w:pPr>
    </w:p>
    <w:p w14:paraId="10D83DBE" w14:textId="77777777" w:rsidR="00BF44D7" w:rsidRPr="00352853" w:rsidRDefault="0066351F" w:rsidP="003A63AB">
      <w:pPr>
        <w:pStyle w:val="GvdeMetni"/>
        <w:numPr>
          <w:ilvl w:val="0"/>
          <w:numId w:val="66"/>
        </w:numPr>
        <w:tabs>
          <w:tab w:val="left" w:pos="348"/>
        </w:tabs>
        <w:spacing w:line="321" w:lineRule="auto"/>
        <w:ind w:left="907" w:right="283" w:firstLine="0"/>
        <w:rPr>
          <w:rFonts w:ascii="Times New Roman" w:hAnsi="Times New Roman"/>
        </w:rPr>
      </w:pPr>
      <w:r w:rsidRPr="00352853">
        <w:rPr>
          <w:rFonts w:ascii="Times New Roman" w:hAnsi="Times New Roman"/>
          <w:color w:val="1B1C20"/>
          <w:spacing w:val="-11"/>
        </w:rPr>
        <w:t>V</w:t>
      </w:r>
      <w:r w:rsidRPr="00352853">
        <w:rPr>
          <w:rFonts w:ascii="Times New Roman" w:hAnsi="Times New Roman"/>
          <w:color w:val="1B1C20"/>
        </w:rPr>
        <w:t>ekâleten</w:t>
      </w:r>
      <w:r w:rsidRPr="00352853">
        <w:rPr>
          <w:rFonts w:ascii="Times New Roman" w:hAnsi="Times New Roman"/>
          <w:color w:val="1B1C20"/>
          <w:spacing w:val="12"/>
        </w:rPr>
        <w:t xml:space="preserve"> </w:t>
      </w:r>
      <w:r w:rsidRPr="00352853">
        <w:rPr>
          <w:rFonts w:ascii="Times New Roman" w:hAnsi="Times New Roman"/>
          <w:color w:val="1B1C20"/>
        </w:rPr>
        <w:t>ihaleye</w:t>
      </w:r>
      <w:r w:rsidRPr="00352853">
        <w:rPr>
          <w:rFonts w:ascii="Times New Roman" w:hAnsi="Times New Roman"/>
          <w:color w:val="1B1C20"/>
          <w:spacing w:val="12"/>
        </w:rPr>
        <w:t xml:space="preserve"> </w:t>
      </w:r>
      <w:r w:rsidRPr="00352853">
        <w:rPr>
          <w:rFonts w:ascii="Times New Roman" w:hAnsi="Times New Roman"/>
          <w:color w:val="1B1C20"/>
        </w:rPr>
        <w:t>katılma</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istekli</w:t>
      </w:r>
      <w:r w:rsidRPr="00352853">
        <w:rPr>
          <w:rFonts w:ascii="Times New Roman" w:hAnsi="Times New Roman"/>
          <w:color w:val="1B1C20"/>
          <w:spacing w:val="12"/>
        </w:rPr>
        <w:t xml:space="preserve"> </w:t>
      </w:r>
      <w:r w:rsidRPr="00352853">
        <w:rPr>
          <w:rFonts w:ascii="Times New Roman" w:hAnsi="Times New Roman"/>
          <w:color w:val="1B1C20"/>
        </w:rPr>
        <w:t>adına</w:t>
      </w:r>
      <w:r w:rsidRPr="00352853">
        <w:rPr>
          <w:rFonts w:ascii="Times New Roman" w:hAnsi="Times New Roman"/>
          <w:color w:val="1B1C20"/>
          <w:spacing w:val="12"/>
        </w:rPr>
        <w:t xml:space="preserve"> </w:t>
      </w:r>
      <w:r w:rsidRPr="00352853">
        <w:rPr>
          <w:rFonts w:ascii="Times New Roman" w:hAnsi="Times New Roman"/>
          <w:color w:val="1B1C20"/>
        </w:rPr>
        <w:t>katılan</w:t>
      </w:r>
      <w:r w:rsidRPr="00352853">
        <w:rPr>
          <w:rFonts w:ascii="Times New Roman" w:hAnsi="Times New Roman"/>
          <w:color w:val="1B1C20"/>
          <w:spacing w:val="12"/>
        </w:rPr>
        <w:t xml:space="preserve"> </w:t>
      </w:r>
      <w:r w:rsidRPr="00352853">
        <w:rPr>
          <w:rFonts w:ascii="Times New Roman" w:hAnsi="Times New Roman"/>
          <w:color w:val="1B1C20"/>
        </w:rPr>
        <w:t>kişinin</w:t>
      </w:r>
      <w:r w:rsidRPr="00352853">
        <w:rPr>
          <w:rFonts w:ascii="Times New Roman" w:hAnsi="Times New Roman"/>
          <w:color w:val="1B1C20"/>
          <w:spacing w:val="12"/>
        </w:rPr>
        <w:t xml:space="preserve"> </w:t>
      </w:r>
      <w:r w:rsidRPr="00352853">
        <w:rPr>
          <w:rFonts w:ascii="Times New Roman" w:hAnsi="Times New Roman"/>
          <w:color w:val="1B1C20"/>
        </w:rPr>
        <w:t>ihaleye</w:t>
      </w:r>
      <w:r w:rsidRPr="00352853">
        <w:rPr>
          <w:rFonts w:ascii="Times New Roman" w:hAnsi="Times New Roman"/>
          <w:color w:val="1B1C20"/>
          <w:spacing w:val="12"/>
        </w:rPr>
        <w:t xml:space="preserve"> </w:t>
      </w:r>
      <w:r w:rsidRPr="00352853">
        <w:rPr>
          <w:rFonts w:ascii="Times New Roman" w:hAnsi="Times New Roman"/>
          <w:color w:val="1B1C20"/>
        </w:rPr>
        <w:t>katılmaya</w:t>
      </w:r>
      <w:r w:rsidRPr="00352853">
        <w:rPr>
          <w:rFonts w:ascii="Times New Roman" w:hAnsi="Times New Roman"/>
          <w:color w:val="1B1C20"/>
          <w:spacing w:val="12"/>
        </w:rPr>
        <w:t xml:space="preserve"> </w:t>
      </w:r>
      <w:r w:rsidRPr="00352853">
        <w:rPr>
          <w:rFonts w:ascii="Times New Roman" w:hAnsi="Times New Roman"/>
          <w:color w:val="1B1C20"/>
        </w:rPr>
        <w:t>ilişkin</w:t>
      </w:r>
      <w:r w:rsidRPr="00352853">
        <w:rPr>
          <w:rFonts w:ascii="Times New Roman" w:hAnsi="Times New Roman"/>
          <w:color w:val="1B1C20"/>
          <w:spacing w:val="12"/>
        </w:rPr>
        <w:t xml:space="preserve"> </w:t>
      </w:r>
      <w:r w:rsidRPr="00352853">
        <w:rPr>
          <w:rFonts w:ascii="Times New Roman" w:hAnsi="Times New Roman"/>
          <w:color w:val="1B1C20"/>
        </w:rPr>
        <w:t>noter</w:t>
      </w:r>
      <w:r w:rsidRPr="00352853">
        <w:rPr>
          <w:rFonts w:ascii="Times New Roman" w:hAnsi="Times New Roman"/>
          <w:color w:val="1B1C20"/>
          <w:spacing w:val="12"/>
        </w:rPr>
        <w:t xml:space="preserve"> </w:t>
      </w:r>
      <w:r w:rsidRPr="00352853">
        <w:rPr>
          <w:rFonts w:ascii="Times New Roman" w:hAnsi="Times New Roman"/>
          <w:color w:val="1B1C20"/>
        </w:rPr>
        <w:t>tasdikli vekâletnamesi ile noter tasdikli imza beyannamesi,</w:t>
      </w:r>
    </w:p>
    <w:p w14:paraId="52C56130" w14:textId="77777777" w:rsidR="00BF44D7" w:rsidRPr="00352853" w:rsidRDefault="0066351F" w:rsidP="00BD565C">
      <w:pPr>
        <w:spacing w:before="95" w:line="292" w:lineRule="auto"/>
        <w:ind w:left="907" w:right="283"/>
        <w:rPr>
          <w:rFonts w:ascii="Times New Roman" w:eastAsia="Helvetica Neue" w:hAnsi="Times New Roman"/>
        </w:rPr>
      </w:pPr>
      <w:r w:rsidRPr="00745C40">
        <w:rPr>
          <w:rFonts w:ascii="Times New Roman" w:eastAsia="Helvetica Neue" w:hAnsi="Times New Roman"/>
          <w:color w:val="1B1C20"/>
        </w:rPr>
        <w:t>h</w:t>
      </w:r>
      <w:r w:rsidRPr="00352853">
        <w:rPr>
          <w:rFonts w:ascii="Times New Roman" w:eastAsia="Helvetica Neue" w:hAnsi="Times New Roman"/>
          <w:color w:val="1B1C20"/>
        </w:rPr>
        <w:t xml:space="preserve">) </w:t>
      </w:r>
      <w:r w:rsidRPr="00352853">
        <w:rPr>
          <w:rFonts w:ascii="Times New Roman" w:eastAsia="Helvetica Neue" w:hAnsi="Times New Roman"/>
          <w:color w:val="1B1C20"/>
          <w:sz w:val="20"/>
          <w:szCs w:val="20"/>
        </w:rPr>
        <w:t xml:space="preserve">İsteklinin iş ortaklığı olması halinde iş ortaklığı beyannamesi ile konsorsiyumların da teklif verebilecekleri öngörülmüş ise, isteklinin </w:t>
      </w:r>
      <w:proofErr w:type="gramStart"/>
      <w:r w:rsidRPr="00352853">
        <w:rPr>
          <w:rFonts w:ascii="Times New Roman" w:eastAsia="Helvetica Neue" w:hAnsi="Times New Roman"/>
          <w:color w:val="1B1C20"/>
          <w:sz w:val="20"/>
          <w:szCs w:val="20"/>
        </w:rPr>
        <w:t>konsorsiyum</w:t>
      </w:r>
      <w:proofErr w:type="gramEnd"/>
      <w:r w:rsidRPr="00352853">
        <w:rPr>
          <w:rFonts w:ascii="Times New Roman" w:eastAsia="Helvetica Neue" w:hAnsi="Times New Roman"/>
          <w:color w:val="1B1C20"/>
          <w:sz w:val="20"/>
          <w:szCs w:val="20"/>
        </w:rPr>
        <w:t xml:space="preserve"> olması halinde konsorsiyum beyannamesi,</w:t>
      </w:r>
    </w:p>
    <w:p w14:paraId="792E4CFE" w14:textId="77777777" w:rsidR="00BF44D7" w:rsidRPr="00352853" w:rsidRDefault="00BF44D7" w:rsidP="00337A9A">
      <w:pPr>
        <w:spacing w:before="4" w:line="130" w:lineRule="exact"/>
        <w:ind w:left="850" w:right="283"/>
        <w:rPr>
          <w:rFonts w:ascii="Times New Roman" w:hAnsi="Times New Roman"/>
          <w:sz w:val="13"/>
          <w:szCs w:val="13"/>
        </w:rPr>
      </w:pPr>
    </w:p>
    <w:p w14:paraId="004CB552" w14:textId="77777777" w:rsidR="00BF44D7" w:rsidRPr="00352853" w:rsidRDefault="0066351F" w:rsidP="003A63AB">
      <w:pPr>
        <w:pStyle w:val="GvdeMetni"/>
        <w:numPr>
          <w:ilvl w:val="0"/>
          <w:numId w:val="65"/>
        </w:numPr>
        <w:tabs>
          <w:tab w:val="left" w:pos="265"/>
        </w:tabs>
        <w:ind w:left="2211" w:right="283" w:hanging="1267"/>
        <w:jc w:val="both"/>
        <w:rPr>
          <w:rFonts w:ascii="Times New Roman" w:hAnsi="Times New Roman"/>
        </w:rPr>
      </w:pPr>
      <w:r w:rsidRPr="00352853">
        <w:rPr>
          <w:rFonts w:ascii="Times New Roman" w:hAnsi="Times New Roman"/>
          <w:color w:val="1B1C20"/>
        </w:rPr>
        <w:t>İhale dosyasının satın alındığına dair belge,</w:t>
      </w:r>
    </w:p>
    <w:p w14:paraId="19D4C6CF" w14:textId="77777777" w:rsidR="00BF44D7" w:rsidRPr="00352853" w:rsidRDefault="00BF44D7" w:rsidP="00101F89">
      <w:pPr>
        <w:spacing w:before="5" w:line="190" w:lineRule="exact"/>
        <w:ind w:left="2211" w:right="283"/>
        <w:rPr>
          <w:rFonts w:ascii="Times New Roman" w:hAnsi="Times New Roman"/>
          <w:sz w:val="19"/>
          <w:szCs w:val="19"/>
        </w:rPr>
      </w:pPr>
    </w:p>
    <w:p w14:paraId="12DBB9A3" w14:textId="77777777" w:rsidR="00BF44D7" w:rsidRPr="00352853" w:rsidRDefault="0066351F" w:rsidP="003A63AB">
      <w:pPr>
        <w:pStyle w:val="GvdeMetni"/>
        <w:numPr>
          <w:ilvl w:val="0"/>
          <w:numId w:val="65"/>
        </w:numPr>
        <w:tabs>
          <w:tab w:val="left" w:pos="265"/>
        </w:tabs>
        <w:ind w:left="1077" w:right="283"/>
        <w:jc w:val="both"/>
        <w:rPr>
          <w:rFonts w:ascii="Times New Roman" w:hAnsi="Times New Roman"/>
        </w:rPr>
      </w:pPr>
      <w:r w:rsidRPr="00352853">
        <w:rPr>
          <w:rFonts w:ascii="Times New Roman" w:hAnsi="Times New Roman"/>
          <w:color w:val="1B1C20"/>
        </w:rPr>
        <w:t>Ortağı olduğu veya hissedarı bulunduğu tüzel kişilikle</w:t>
      </w:r>
      <w:r w:rsidRPr="00352853">
        <w:rPr>
          <w:rFonts w:ascii="Times New Roman" w:hAnsi="Times New Roman"/>
          <w:color w:val="1B1C20"/>
          <w:spacing w:val="-4"/>
        </w:rPr>
        <w:t>r</w:t>
      </w:r>
      <w:r w:rsidRPr="00352853">
        <w:rPr>
          <w:rFonts w:ascii="Times New Roman" w:hAnsi="Times New Roman"/>
          <w:color w:val="1B1C20"/>
        </w:rPr>
        <w:t>e ilişkin beyanname,</w:t>
      </w:r>
    </w:p>
    <w:p w14:paraId="126D5A2C" w14:textId="77777777" w:rsidR="00BF44D7" w:rsidRPr="00352853" w:rsidRDefault="00BF44D7" w:rsidP="00BD565C">
      <w:pPr>
        <w:spacing w:before="9" w:line="150" w:lineRule="exact"/>
        <w:ind w:left="1077" w:right="283"/>
        <w:rPr>
          <w:rFonts w:ascii="Times New Roman" w:hAnsi="Times New Roman"/>
          <w:sz w:val="15"/>
          <w:szCs w:val="15"/>
        </w:rPr>
      </w:pPr>
    </w:p>
    <w:p w14:paraId="0828F940" w14:textId="77777777" w:rsidR="00615F62" w:rsidRDefault="0066351F" w:rsidP="00BD565C">
      <w:pPr>
        <w:pStyle w:val="GvdeMetni"/>
        <w:spacing w:line="285" w:lineRule="auto"/>
        <w:ind w:left="1077" w:right="283"/>
        <w:jc w:val="both"/>
        <w:rPr>
          <w:rFonts w:ascii="Times New Roman" w:eastAsia="HelveticaNeue-CondensedBold" w:hAnsi="Times New Roman"/>
          <w:b/>
          <w:bCs/>
          <w:color w:val="FFFFFF"/>
          <w:position w:val="-3"/>
          <w:sz w:val="25"/>
          <w:szCs w:val="25"/>
        </w:rPr>
      </w:pPr>
      <w:r w:rsidRPr="00352853">
        <w:rPr>
          <w:rFonts w:ascii="Times New Roman" w:hAnsi="Times New Roman"/>
          <w:color w:val="1B1C20"/>
        </w:rPr>
        <w:t>İsteklinin</w:t>
      </w:r>
      <w:r w:rsidRPr="00352853">
        <w:rPr>
          <w:rFonts w:ascii="Times New Roman" w:hAnsi="Times New Roman"/>
          <w:color w:val="1B1C20"/>
          <w:spacing w:val="1"/>
        </w:rPr>
        <w:t xml:space="preserve"> </w:t>
      </w:r>
      <w:r w:rsidRPr="00352853">
        <w:rPr>
          <w:rFonts w:ascii="Times New Roman" w:hAnsi="Times New Roman"/>
          <w:color w:val="1B1C20"/>
        </w:rPr>
        <w:t>iş</w:t>
      </w:r>
      <w:r w:rsidRPr="00352853">
        <w:rPr>
          <w:rFonts w:ascii="Times New Roman" w:hAnsi="Times New Roman"/>
          <w:color w:val="1B1C20"/>
          <w:spacing w:val="1"/>
        </w:rPr>
        <w:t xml:space="preserve"> </w:t>
      </w:r>
      <w:r w:rsidRPr="00352853">
        <w:rPr>
          <w:rFonts w:ascii="Times New Roman" w:hAnsi="Times New Roman"/>
          <w:color w:val="1B1C20"/>
        </w:rPr>
        <w:t>ortaklığı</w:t>
      </w:r>
      <w:r w:rsidRPr="00352853">
        <w:rPr>
          <w:rFonts w:ascii="Times New Roman" w:hAnsi="Times New Roman"/>
          <w:color w:val="1B1C20"/>
          <w:spacing w:val="1"/>
        </w:rPr>
        <w:t xml:space="preserve"> </w:t>
      </w:r>
      <w:r w:rsidRPr="00352853">
        <w:rPr>
          <w:rFonts w:ascii="Times New Roman" w:hAnsi="Times New Roman"/>
          <w:color w:val="1B1C20"/>
        </w:rPr>
        <w:t>olması</w:t>
      </w:r>
      <w:r w:rsidRPr="00352853">
        <w:rPr>
          <w:rFonts w:ascii="Times New Roman" w:hAnsi="Times New Roman"/>
          <w:color w:val="1B1C20"/>
          <w:spacing w:val="1"/>
        </w:rPr>
        <w:t xml:space="preserve"> </w:t>
      </w:r>
      <w:r w:rsidRPr="00352853">
        <w:rPr>
          <w:rFonts w:ascii="Times New Roman" w:hAnsi="Times New Roman"/>
          <w:color w:val="1B1C20"/>
        </w:rPr>
        <w:t>halinde</w:t>
      </w:r>
      <w:r w:rsidRPr="00352853">
        <w:rPr>
          <w:rFonts w:ascii="Times New Roman" w:hAnsi="Times New Roman"/>
          <w:color w:val="1B1C20"/>
          <w:spacing w:val="1"/>
        </w:rPr>
        <w:t xml:space="preserve"> </w:t>
      </w:r>
      <w:r w:rsidRPr="00352853">
        <w:rPr>
          <w:rFonts w:ascii="Times New Roman" w:hAnsi="Times New Roman"/>
          <w:color w:val="1B1C20"/>
        </w:rPr>
        <w:t>(b),</w:t>
      </w:r>
      <w:r w:rsidRPr="00352853">
        <w:rPr>
          <w:rFonts w:ascii="Times New Roman" w:hAnsi="Times New Roman"/>
          <w:color w:val="1B1C20"/>
          <w:spacing w:val="1"/>
        </w:rPr>
        <w:t xml:space="preserve"> </w:t>
      </w:r>
      <w:r w:rsidRPr="00352853">
        <w:rPr>
          <w:rFonts w:ascii="Times New Roman" w:hAnsi="Times New Roman"/>
          <w:color w:val="1B1C20"/>
        </w:rPr>
        <w:t>(c)</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(d)</w:t>
      </w:r>
      <w:r w:rsidRPr="00352853">
        <w:rPr>
          <w:rFonts w:ascii="Times New Roman" w:hAnsi="Times New Roman"/>
          <w:color w:val="1B1C20"/>
          <w:spacing w:val="1"/>
        </w:rPr>
        <w:t xml:space="preserve"> </w:t>
      </w:r>
      <w:r w:rsidRPr="00352853">
        <w:rPr>
          <w:rFonts w:ascii="Times New Roman" w:hAnsi="Times New Roman"/>
          <w:color w:val="1B1C20"/>
        </w:rPr>
        <w:t>bentlerinde</w:t>
      </w:r>
      <w:r w:rsidRPr="00352853">
        <w:rPr>
          <w:rFonts w:ascii="Times New Roman" w:hAnsi="Times New Roman"/>
          <w:color w:val="1B1C20"/>
          <w:spacing w:val="1"/>
        </w:rPr>
        <w:t xml:space="preserve"> </w:t>
      </w:r>
      <w:r w:rsidRPr="00352853">
        <w:rPr>
          <w:rFonts w:ascii="Times New Roman" w:hAnsi="Times New Roman"/>
          <w:color w:val="1B1C20"/>
        </w:rPr>
        <w:t>yer</w:t>
      </w:r>
      <w:r w:rsidRPr="00352853">
        <w:rPr>
          <w:rFonts w:ascii="Times New Roman" w:hAnsi="Times New Roman"/>
          <w:color w:val="1B1C20"/>
          <w:spacing w:val="1"/>
        </w:rPr>
        <w:t xml:space="preserve"> </w:t>
      </w:r>
      <w:r w:rsidRPr="00352853">
        <w:rPr>
          <w:rFonts w:ascii="Times New Roman" w:hAnsi="Times New Roman"/>
          <w:color w:val="1B1C20"/>
        </w:rPr>
        <w:t>alan</w:t>
      </w:r>
      <w:r w:rsidRPr="00352853">
        <w:rPr>
          <w:rFonts w:ascii="Times New Roman" w:hAnsi="Times New Roman"/>
          <w:color w:val="1B1C20"/>
          <w:spacing w:val="1"/>
        </w:rPr>
        <w:t xml:space="preserve"> </w:t>
      </w:r>
      <w:r w:rsidRPr="00352853">
        <w:rPr>
          <w:rFonts w:ascii="Times New Roman" w:hAnsi="Times New Roman"/>
          <w:color w:val="1B1C20"/>
        </w:rPr>
        <w:t>belgelerin</w:t>
      </w:r>
      <w:r w:rsidRPr="00352853">
        <w:rPr>
          <w:rFonts w:ascii="Times New Roman" w:hAnsi="Times New Roman"/>
          <w:color w:val="1B1C20"/>
          <w:spacing w:val="1"/>
        </w:rPr>
        <w:t xml:space="preserve"> </w:t>
      </w:r>
      <w:r w:rsidRPr="00352853">
        <w:rPr>
          <w:rFonts w:ascii="Times New Roman" w:hAnsi="Times New Roman"/>
          <w:color w:val="1B1C20"/>
        </w:rPr>
        <w:t>her</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ortak</w:t>
      </w:r>
      <w:r w:rsidRPr="00352853">
        <w:rPr>
          <w:rFonts w:ascii="Times New Roman" w:hAnsi="Times New Roman"/>
          <w:color w:val="1B1C20"/>
          <w:spacing w:val="1"/>
        </w:rPr>
        <w:t xml:space="preserve"> </w:t>
      </w:r>
      <w:r w:rsidRPr="00352853">
        <w:rPr>
          <w:rFonts w:ascii="Times New Roman" w:hAnsi="Times New Roman"/>
          <w:color w:val="1B1C20"/>
        </w:rPr>
        <w:t>tarafından ayrı ayrı verilmesi zorunludu</w:t>
      </w:r>
      <w:r w:rsidRPr="00352853">
        <w:rPr>
          <w:rFonts w:ascii="Times New Roman" w:hAnsi="Times New Roman"/>
          <w:color w:val="1B1C20"/>
          <w:spacing w:val="-19"/>
        </w:rPr>
        <w:t>r</w:t>
      </w:r>
      <w:r w:rsidRPr="00352853">
        <w:rPr>
          <w:rFonts w:ascii="Times New Roman" w:hAnsi="Times New Roman"/>
          <w:color w:val="1B1C20"/>
        </w:rPr>
        <w:t>. İhaleye katılabileceklerinin öngörülmesi halinde Konsorsiyumla</w:t>
      </w:r>
      <w:r w:rsidRPr="00352853">
        <w:rPr>
          <w:rFonts w:ascii="Times New Roman" w:hAnsi="Times New Roman"/>
          <w:color w:val="1B1C20"/>
          <w:spacing w:val="-4"/>
        </w:rPr>
        <w:t>r</w:t>
      </w:r>
      <w:r w:rsidRPr="00352853">
        <w:rPr>
          <w:rFonts w:ascii="Times New Roman" w:hAnsi="Times New Roman"/>
          <w:color w:val="1B1C20"/>
        </w:rPr>
        <w:t>da (b), (c) ve (d) bentlerinde yer alan belgelerin her bir ortak tarafından ayrı ayrı verilmesi ge</w:t>
      </w:r>
      <w:r w:rsidRPr="00352853">
        <w:rPr>
          <w:rFonts w:ascii="Times New Roman" w:hAnsi="Times New Roman"/>
          <w:color w:val="1B1C20"/>
          <w:spacing w:val="-4"/>
        </w:rPr>
        <w:t>r</w:t>
      </w:r>
      <w:r w:rsidRPr="00352853">
        <w:rPr>
          <w:rFonts w:ascii="Times New Roman" w:hAnsi="Times New Roman"/>
          <w:color w:val="1B1C20"/>
        </w:rPr>
        <w:t>eki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eastAsia="HelveticaNeue-CondensedBold" w:hAnsi="Times New Roman"/>
          <w:b/>
          <w:bCs/>
          <w:color w:val="FFFFFF"/>
          <w:position w:val="-3"/>
          <w:sz w:val="25"/>
          <w:szCs w:val="25"/>
        </w:rPr>
        <w:t>4</w:t>
      </w:r>
    </w:p>
    <w:p w14:paraId="26EEB8D1" w14:textId="77777777" w:rsidR="00BF44D7" w:rsidRPr="001C757F" w:rsidRDefault="004C6F74" w:rsidP="003A63AB">
      <w:pPr>
        <w:pStyle w:val="GvdeMetni"/>
        <w:numPr>
          <w:ilvl w:val="0"/>
          <w:numId w:val="65"/>
        </w:numPr>
        <w:spacing w:line="285" w:lineRule="auto"/>
        <w:ind w:left="1134" w:right="283" w:hanging="284"/>
        <w:jc w:val="both"/>
        <w:rPr>
          <w:rFonts w:ascii="Times New Roman" w:hAnsi="Times New Roman"/>
        </w:rPr>
      </w:pPr>
      <w:r w:rsidRPr="001C757F">
        <w:rPr>
          <w:rFonts w:ascii="Times New Roman" w:hAnsi="Times New Roman"/>
        </w:rPr>
        <w:t xml:space="preserve">İsteklinin, </w:t>
      </w:r>
      <w:r w:rsidR="009D079A" w:rsidRPr="001C757F">
        <w:rPr>
          <w:rFonts w:ascii="Times New Roman" w:hAnsi="Times New Roman"/>
        </w:rPr>
        <w:t>teklif</w:t>
      </w:r>
      <w:r w:rsidRPr="001C757F">
        <w:rPr>
          <w:rFonts w:ascii="Times New Roman" w:hAnsi="Times New Roman"/>
        </w:rPr>
        <w:t xml:space="preserve"> bedelinin en az %20’si oranı</w:t>
      </w:r>
      <w:r w:rsidR="00E36B1C" w:rsidRPr="001C757F">
        <w:rPr>
          <w:rFonts w:ascii="Times New Roman" w:hAnsi="Times New Roman"/>
        </w:rPr>
        <w:t>n</w:t>
      </w:r>
      <w:r w:rsidRPr="001C757F">
        <w:rPr>
          <w:rFonts w:ascii="Times New Roman" w:hAnsi="Times New Roman"/>
        </w:rPr>
        <w:t>da, bankalar nezdindeki kullanılmamış nakit kredisini ve aynı oranda kullanılmamış teminat kredisini gösterir,  ilk ilan tarihinden sonra bankalardan alınacak belge,</w:t>
      </w:r>
    </w:p>
    <w:p w14:paraId="2F34E82C" w14:textId="77777777" w:rsidR="00D0591B" w:rsidRPr="001C757F" w:rsidRDefault="00D0591B" w:rsidP="003A63AB">
      <w:pPr>
        <w:pStyle w:val="GvdeMetni"/>
        <w:numPr>
          <w:ilvl w:val="0"/>
          <w:numId w:val="65"/>
        </w:numPr>
        <w:spacing w:before="120" w:line="285" w:lineRule="auto"/>
        <w:ind w:left="1134" w:right="283" w:hanging="284"/>
        <w:jc w:val="both"/>
        <w:rPr>
          <w:rFonts w:ascii="Times New Roman" w:hAnsi="Times New Roman"/>
        </w:rPr>
      </w:pPr>
      <w:r w:rsidRPr="001C757F">
        <w:rPr>
          <w:rFonts w:ascii="Times New Roman" w:hAnsi="Times New Roman"/>
        </w:rPr>
        <w:t xml:space="preserve">Ekonomik ve mali yeterliğe ilişkin aranacak belgeler ve bu belgelerin taşıması gereken </w:t>
      </w:r>
      <w:proofErr w:type="gramStart"/>
      <w:r w:rsidRPr="001C757F">
        <w:rPr>
          <w:rFonts w:ascii="Times New Roman" w:hAnsi="Times New Roman"/>
        </w:rPr>
        <w:t>kriterler</w:t>
      </w:r>
      <w:proofErr w:type="gramEnd"/>
    </w:p>
    <w:p w14:paraId="1BBBBF85" w14:textId="548FF985" w:rsidR="00D0591B" w:rsidRPr="001C757F" w:rsidRDefault="00D0591B" w:rsidP="00BD565C">
      <w:pPr>
        <w:widowControl/>
        <w:shd w:val="clear" w:color="auto" w:fill="FFFFFF"/>
        <w:spacing w:before="120"/>
        <w:ind w:left="1020"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 xml:space="preserve">1. İsteklinin ihalenin yapıldığı yıldan önceki yıla ait </w:t>
      </w:r>
      <w:r w:rsidR="006259C4" w:rsidRPr="001C757F">
        <w:rPr>
          <w:rFonts w:ascii="Times New Roman" w:eastAsia="Helvetica Neue" w:hAnsi="Times New Roman"/>
          <w:sz w:val="20"/>
          <w:szCs w:val="20"/>
        </w:rPr>
        <w:t>yılsonu</w:t>
      </w:r>
      <w:r w:rsidRPr="001C757F">
        <w:rPr>
          <w:rFonts w:ascii="Times New Roman" w:eastAsia="Helvetica Neue" w:hAnsi="Times New Roman"/>
          <w:sz w:val="20"/>
          <w:szCs w:val="20"/>
        </w:rPr>
        <w:t xml:space="preserve"> bilançosu veya eşdeğer belgeleri.</w:t>
      </w:r>
    </w:p>
    <w:p w14:paraId="0CAF1B80" w14:textId="2A4354C4" w:rsidR="00D0591B" w:rsidRPr="001C757F" w:rsidRDefault="00D0591B" w:rsidP="00BD565C">
      <w:pPr>
        <w:widowControl/>
        <w:shd w:val="clear" w:color="auto" w:fill="FFFFFF"/>
        <w:spacing w:before="120"/>
        <w:ind w:left="1247"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 xml:space="preserve">a) İlgili mevzuatı uyarınca bilançosunu yayımlatma zorunluluğu olan isteklilerin, </w:t>
      </w:r>
      <w:r w:rsidR="006259C4" w:rsidRPr="001C757F">
        <w:rPr>
          <w:rFonts w:ascii="Times New Roman" w:eastAsia="Helvetica Neue" w:hAnsi="Times New Roman"/>
          <w:sz w:val="20"/>
          <w:szCs w:val="20"/>
        </w:rPr>
        <w:t>yılsonu</w:t>
      </w:r>
      <w:r w:rsidRPr="001C757F">
        <w:rPr>
          <w:rFonts w:ascii="Times New Roman" w:eastAsia="Helvetica Neue" w:hAnsi="Times New Roman"/>
          <w:sz w:val="20"/>
          <w:szCs w:val="20"/>
        </w:rPr>
        <w:t xml:space="preserve"> bilançosunu veya bilançonun gerekli </w:t>
      </w:r>
      <w:proofErr w:type="gramStart"/>
      <w:r w:rsidRPr="001C757F">
        <w:rPr>
          <w:rFonts w:ascii="Times New Roman" w:eastAsia="Helvetica Neue" w:hAnsi="Times New Roman"/>
          <w:sz w:val="20"/>
          <w:szCs w:val="20"/>
        </w:rPr>
        <w:t>kriterleri</w:t>
      </w:r>
      <w:proofErr w:type="gramEnd"/>
      <w:r w:rsidRPr="001C757F">
        <w:rPr>
          <w:rFonts w:ascii="Times New Roman" w:eastAsia="Helvetica Neue" w:hAnsi="Times New Roman"/>
          <w:sz w:val="20"/>
          <w:szCs w:val="20"/>
        </w:rPr>
        <w:t xml:space="preserve"> sağlandığını gösteren bölümlerini,  </w:t>
      </w:r>
    </w:p>
    <w:p w14:paraId="34BEAA3C" w14:textId="1FF066FA" w:rsidR="00D0591B" w:rsidRPr="001C757F" w:rsidRDefault="00D0591B" w:rsidP="00BD565C">
      <w:pPr>
        <w:widowControl/>
        <w:shd w:val="clear" w:color="auto" w:fill="FFFFFF"/>
        <w:spacing w:before="120"/>
        <w:ind w:left="1247"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 xml:space="preserve">b) İlgili mevzuatı uyarınca bilançosunu yayımlatma zorunluluğu olmayan isteklilerin, </w:t>
      </w:r>
      <w:r w:rsidR="006259C4" w:rsidRPr="001C757F">
        <w:rPr>
          <w:rFonts w:ascii="Times New Roman" w:eastAsia="Helvetica Neue" w:hAnsi="Times New Roman"/>
          <w:sz w:val="20"/>
          <w:szCs w:val="20"/>
        </w:rPr>
        <w:t>yılsonu</w:t>
      </w:r>
      <w:r w:rsidRPr="001C757F">
        <w:rPr>
          <w:rFonts w:ascii="Times New Roman" w:eastAsia="Helvetica Neue" w:hAnsi="Times New Roman"/>
          <w:sz w:val="20"/>
          <w:szCs w:val="20"/>
        </w:rPr>
        <w:t xml:space="preserve"> bilançosunu veya bilançonun gerekli </w:t>
      </w:r>
      <w:proofErr w:type="gramStart"/>
      <w:r w:rsidRPr="001C757F">
        <w:rPr>
          <w:rFonts w:ascii="Times New Roman" w:eastAsia="Helvetica Neue" w:hAnsi="Times New Roman"/>
          <w:sz w:val="20"/>
          <w:szCs w:val="20"/>
        </w:rPr>
        <w:t>kriterleri</w:t>
      </w:r>
      <w:proofErr w:type="gramEnd"/>
      <w:r w:rsidRPr="001C757F">
        <w:rPr>
          <w:rFonts w:ascii="Times New Roman" w:eastAsia="Helvetica Neue" w:hAnsi="Times New Roman"/>
          <w:sz w:val="20"/>
          <w:szCs w:val="20"/>
        </w:rPr>
        <w:t xml:space="preserve"> sağladığını gösteren bölümlerini ya da bu kriterlerin sağlandığını göstermek üzere yeminli mali müşavir veya serbest muhasebeci mali müşavir tarafından standart forma uygun olarak düzenlenen belgeyi (Standart Form: KİK024.1/Y) sunmaları gerekmektedir.</w:t>
      </w:r>
    </w:p>
    <w:p w14:paraId="11958422" w14:textId="77777777" w:rsidR="00D0591B" w:rsidRPr="001C757F" w:rsidRDefault="00D0591B" w:rsidP="00BD565C">
      <w:pPr>
        <w:widowControl/>
        <w:shd w:val="clear" w:color="auto" w:fill="FFFFFF"/>
        <w:spacing w:before="120"/>
        <w:ind w:left="1247"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lastRenderedPageBreak/>
        <w:t>Sunulan bilanço veya eşdeğer belgelerde;</w:t>
      </w:r>
    </w:p>
    <w:p w14:paraId="2FFAD901" w14:textId="571895A3" w:rsidR="00D0591B" w:rsidRPr="001C757F" w:rsidRDefault="00D0591B" w:rsidP="00BD565C">
      <w:pPr>
        <w:widowControl/>
        <w:shd w:val="clear" w:color="auto" w:fill="FFFFFF"/>
        <w:spacing w:before="120"/>
        <w:ind w:left="1191" w:right="283"/>
        <w:jc w:val="both"/>
        <w:textAlignment w:val="baseline"/>
        <w:rPr>
          <w:rFonts w:ascii="Times New Roman" w:eastAsia="Helvetica Neue" w:hAnsi="Times New Roman"/>
          <w:sz w:val="20"/>
          <w:szCs w:val="20"/>
        </w:rPr>
      </w:pPr>
      <w:proofErr w:type="gramStart"/>
      <w:r w:rsidRPr="001C757F">
        <w:rPr>
          <w:rFonts w:ascii="Times New Roman" w:eastAsia="Helvetica Neue" w:hAnsi="Times New Roman"/>
          <w:sz w:val="20"/>
          <w:szCs w:val="20"/>
        </w:rPr>
        <w:t>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w:t>
      </w:r>
      <w:r w:rsidR="00101F89">
        <w:rPr>
          <w:rFonts w:ascii="Times New Roman" w:eastAsia="Helvetica Neue" w:hAnsi="Times New Roman"/>
          <w:sz w:val="20"/>
          <w:szCs w:val="20"/>
        </w:rPr>
        <w:t xml:space="preserve"> </w:t>
      </w:r>
      <w:r w:rsidRPr="001C757F">
        <w:rPr>
          <w:rFonts w:ascii="Times New Roman" w:eastAsia="Helvetica Neue" w:hAnsi="Times New Roman"/>
          <w:sz w:val="20"/>
          <w:szCs w:val="20"/>
        </w:rPr>
        <w:t>ediş gelirleri ise kısa vadeli borçlardan düşülecektir),  </w:t>
      </w:r>
      <w:proofErr w:type="gramEnd"/>
    </w:p>
    <w:p w14:paraId="4563CE3C" w14:textId="77777777" w:rsidR="00D0591B" w:rsidRPr="001C757F" w:rsidRDefault="00D0591B" w:rsidP="00BD565C">
      <w:pPr>
        <w:widowControl/>
        <w:shd w:val="clear" w:color="auto" w:fill="FFFFFF"/>
        <w:spacing w:before="120"/>
        <w:ind w:left="1191"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b) Aktif varlıkların ne kadarının öz kaynaklardan oluştuğunu gösteren öz kaynak oranının (öz kaynaklar/toplam aktif) en az 0,15 olması, (hesaplama yapılırken, yıllara yaygın inşaat maliyetleri toplam aktiflerden düşülecektir),</w:t>
      </w:r>
    </w:p>
    <w:p w14:paraId="20EBA998" w14:textId="77777777" w:rsidR="00D0591B" w:rsidRPr="001C757F" w:rsidRDefault="00D0591B" w:rsidP="00BD565C">
      <w:pPr>
        <w:widowControl/>
        <w:shd w:val="clear" w:color="auto" w:fill="FFFFFF"/>
        <w:spacing w:before="120"/>
        <w:ind w:left="1191"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c) Kısa vadeli banka borçlarının öz kaynaklara oranının 0,50'den küçük olması,</w:t>
      </w:r>
    </w:p>
    <w:p w14:paraId="0BD5DEE0" w14:textId="17D08113" w:rsidR="00D0591B" w:rsidRPr="001C757F" w:rsidRDefault="00D0591B" w:rsidP="00BD565C">
      <w:pPr>
        <w:widowControl/>
        <w:shd w:val="clear" w:color="auto" w:fill="FFFFFF"/>
        <w:spacing w:before="120"/>
        <w:ind w:left="1191" w:right="283"/>
        <w:jc w:val="both"/>
        <w:textAlignment w:val="baseline"/>
        <w:rPr>
          <w:rFonts w:ascii="Times New Roman" w:eastAsia="Helvetica Neue" w:hAnsi="Times New Roman"/>
          <w:sz w:val="20"/>
          <w:szCs w:val="20"/>
        </w:rPr>
      </w:pPr>
      <w:proofErr w:type="gramStart"/>
      <w:r w:rsidRPr="001C757F">
        <w:rPr>
          <w:rFonts w:ascii="Times New Roman" w:eastAsia="Helvetica Neue" w:hAnsi="Times New Roman"/>
          <w:sz w:val="20"/>
          <w:szCs w:val="20"/>
        </w:rPr>
        <w:t>ve</w:t>
      </w:r>
      <w:proofErr w:type="gramEnd"/>
      <w:r w:rsidRPr="001C757F">
        <w:rPr>
          <w:rFonts w:ascii="Times New Roman" w:eastAsia="Helvetica Neue" w:hAnsi="Times New Roman"/>
          <w:sz w:val="20"/>
          <w:szCs w:val="20"/>
        </w:rPr>
        <w:t xml:space="preserve"> belirtilen üç kriterin birlikte sağlanması zorunludur. Sunulan bilançolarda varsa yıllara yaygın inşaat maliyetleri ile hak</w:t>
      </w:r>
      <w:r w:rsidR="00041767">
        <w:rPr>
          <w:rFonts w:ascii="Times New Roman" w:eastAsia="Helvetica Neue" w:hAnsi="Times New Roman"/>
          <w:sz w:val="20"/>
          <w:szCs w:val="20"/>
        </w:rPr>
        <w:t xml:space="preserve"> </w:t>
      </w:r>
      <w:r w:rsidRPr="001C757F">
        <w:rPr>
          <w:rFonts w:ascii="Times New Roman" w:eastAsia="Helvetica Neue" w:hAnsi="Times New Roman"/>
          <w:sz w:val="20"/>
          <w:szCs w:val="20"/>
        </w:rPr>
        <w:t>ediş gelirlerinin gösterilmesi gerekir.</w:t>
      </w:r>
    </w:p>
    <w:p w14:paraId="26D3E2C3" w14:textId="77777777" w:rsidR="00D0591B" w:rsidRPr="001C757F" w:rsidRDefault="00D0591B" w:rsidP="00BD565C">
      <w:pPr>
        <w:widowControl/>
        <w:shd w:val="clear" w:color="auto" w:fill="FFFFFF"/>
        <w:spacing w:before="120"/>
        <w:ind w:left="1191"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 xml:space="preserve">Yukarıda belirtilen </w:t>
      </w:r>
      <w:proofErr w:type="gramStart"/>
      <w:r w:rsidRPr="001C757F">
        <w:rPr>
          <w:rFonts w:ascii="Times New Roman" w:eastAsia="Helvetica Neue" w:hAnsi="Times New Roman"/>
          <w:sz w:val="20"/>
          <w:szCs w:val="20"/>
        </w:rPr>
        <w:t>kriterleri</w:t>
      </w:r>
      <w:proofErr w:type="gramEnd"/>
      <w:r w:rsidRPr="001C757F">
        <w:rPr>
          <w:rFonts w:ascii="Times New Roman" w:eastAsia="Helvetica Neue" w:hAnsi="Times New Roman"/>
          <w:sz w:val="20"/>
          <w:szCs w:val="20"/>
        </w:rPr>
        <w:t xml:space="preserve"> bir önceki yılda sağlayamayanlar, son üç yıla kadar olan yılların belgelerini sunabilirler. Bu takdirde belgeleri sunulan yılların parasal tutarlarının ortalaması üzerinden yeterlik </w:t>
      </w:r>
      <w:proofErr w:type="gramStart"/>
      <w:r w:rsidRPr="001C757F">
        <w:rPr>
          <w:rFonts w:ascii="Times New Roman" w:eastAsia="Helvetica Neue" w:hAnsi="Times New Roman"/>
          <w:sz w:val="20"/>
          <w:szCs w:val="20"/>
        </w:rPr>
        <w:t>kriterlerinin</w:t>
      </w:r>
      <w:proofErr w:type="gramEnd"/>
      <w:r w:rsidRPr="001C757F">
        <w:rPr>
          <w:rFonts w:ascii="Times New Roman" w:eastAsia="Helvetica Neue" w:hAnsi="Times New Roman"/>
          <w:sz w:val="20"/>
          <w:szCs w:val="20"/>
        </w:rPr>
        <w:t xml:space="preserve"> sağlanıp sağlanmadığına bakılır.</w:t>
      </w:r>
    </w:p>
    <w:p w14:paraId="29AF0CD6" w14:textId="77777777" w:rsidR="00D0591B" w:rsidRPr="001C757F" w:rsidRDefault="00D0591B" w:rsidP="00BD565C">
      <w:pPr>
        <w:widowControl/>
        <w:shd w:val="clear" w:color="auto" w:fill="FFFFFF"/>
        <w:spacing w:before="120"/>
        <w:ind w:left="1191"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 xml:space="preserve">Bilanço veya bilançonun yukarıda belirtilen </w:t>
      </w:r>
      <w:proofErr w:type="gramStart"/>
      <w:r w:rsidRPr="001C757F">
        <w:rPr>
          <w:rFonts w:ascii="Times New Roman" w:eastAsia="Helvetica Neue" w:hAnsi="Times New Roman"/>
          <w:sz w:val="20"/>
          <w:szCs w:val="20"/>
        </w:rPr>
        <w:t>kriterlerin</w:t>
      </w:r>
      <w:proofErr w:type="gramEnd"/>
      <w:r w:rsidRPr="001C757F">
        <w:rPr>
          <w:rFonts w:ascii="Times New Roman" w:eastAsia="Helvetica Neue" w:hAnsi="Times New Roman"/>
          <w:sz w:val="20"/>
          <w:szCs w:val="20"/>
        </w:rPr>
        <w:t xml:space="preserve"> sağlandığını gösteren bölümlerinin ilgili mevzuatına göre düzenlenmiş ve yeminli mali müşavir veya serbest muhasebeci mali müşavir ya da vergi dairesince onaylanmış olması zorunludur. Yabancı ülkede düzenlenen bilanço veya bilançonun yukarıda belirtilen </w:t>
      </w:r>
      <w:proofErr w:type="gramStart"/>
      <w:r w:rsidRPr="001C757F">
        <w:rPr>
          <w:rFonts w:ascii="Times New Roman" w:eastAsia="Helvetica Neue" w:hAnsi="Times New Roman"/>
          <w:sz w:val="20"/>
          <w:szCs w:val="20"/>
        </w:rPr>
        <w:t>kriterlerin</w:t>
      </w:r>
      <w:proofErr w:type="gramEnd"/>
      <w:r w:rsidRPr="001C757F">
        <w:rPr>
          <w:rFonts w:ascii="Times New Roman" w:eastAsia="Helvetica Neue" w:hAnsi="Times New Roman"/>
          <w:sz w:val="20"/>
          <w:szCs w:val="20"/>
        </w:rPr>
        <w:t xml:space="preserve"> sağlandığını gösteren bölümlerinin ise o ülke mevzuatına göre düzenlenmesi ve bu belgeleri düzenlemeye yetkili merci tarafından onaylanmış olması gereklidir.</w:t>
      </w:r>
    </w:p>
    <w:p w14:paraId="3B8C37D9" w14:textId="77777777" w:rsidR="00D0591B" w:rsidRPr="001C757F" w:rsidRDefault="00D0591B" w:rsidP="00BD565C">
      <w:pPr>
        <w:widowControl/>
        <w:shd w:val="clear" w:color="auto" w:fill="FFFFFF"/>
        <w:spacing w:before="120"/>
        <w:ind w:left="1191" w:right="283"/>
        <w:jc w:val="both"/>
        <w:textAlignment w:val="baseline"/>
        <w:rPr>
          <w:rFonts w:ascii="Times New Roman" w:eastAsia="Helvetica Neue" w:hAnsi="Times New Roman"/>
          <w:sz w:val="20"/>
          <w:szCs w:val="20"/>
        </w:rPr>
      </w:pPr>
      <w:r w:rsidRPr="001C757F">
        <w:rPr>
          <w:rFonts w:ascii="Times New Roman" w:eastAsia="Helvetica Neue" w:hAnsi="Times New Roman"/>
          <w:sz w:val="20"/>
          <w:szCs w:val="20"/>
        </w:rPr>
        <w:t xml:space="preserve">Yabancı ülkede düzenlenen yayımlanması zorunlu olmayan bilançoların veya bunların bölümlerinin ibraz edilmemesi durumunda, yukarıda belirtilen </w:t>
      </w:r>
      <w:proofErr w:type="gramStart"/>
      <w:r w:rsidRPr="001C757F">
        <w:rPr>
          <w:rFonts w:ascii="Times New Roman" w:eastAsia="Helvetica Neue" w:hAnsi="Times New Roman"/>
          <w:sz w:val="20"/>
          <w:szCs w:val="20"/>
        </w:rPr>
        <w:t>kriterlerin</w:t>
      </w:r>
      <w:proofErr w:type="gramEnd"/>
      <w:r w:rsidRPr="001C757F">
        <w:rPr>
          <w:rFonts w:ascii="Times New Roman" w:eastAsia="Helvetica Neue" w:hAnsi="Times New Roman"/>
          <w:sz w:val="20"/>
          <w:szCs w:val="20"/>
        </w:rPr>
        <w:t xml:space="preserve"> sağlandığı o ülke mevzuatına göre bu belgeleri düzenlemeye yetkili merci tarafından onaylanmış belge ile tevsik edilebilir.</w:t>
      </w:r>
    </w:p>
    <w:p w14:paraId="0D474BF6" w14:textId="77777777" w:rsidR="00D0591B" w:rsidRPr="001C757F" w:rsidRDefault="00D0591B" w:rsidP="00BD565C">
      <w:pPr>
        <w:widowControl/>
        <w:shd w:val="clear" w:color="auto" w:fill="FFFFFF"/>
        <w:spacing w:before="120"/>
        <w:ind w:left="1191" w:right="283"/>
        <w:textAlignment w:val="baseline"/>
        <w:rPr>
          <w:rFonts w:ascii="Times New Roman" w:eastAsia="Helvetica Neue" w:hAnsi="Times New Roman"/>
          <w:sz w:val="20"/>
          <w:szCs w:val="20"/>
        </w:rPr>
      </w:pPr>
      <w:r w:rsidRPr="001C757F">
        <w:rPr>
          <w:rFonts w:ascii="Times New Roman" w:eastAsia="Helvetica Neue" w:hAnsi="Times New Roman"/>
          <w:sz w:val="20"/>
          <w:szCs w:val="20"/>
        </w:rPr>
        <w:t xml:space="preserve">İsteklinin ortak girişim olması halinde, ortakların her birinin istenen belgeleri ayrı ayrı sunması ve yukarıda belirtilen </w:t>
      </w:r>
      <w:proofErr w:type="gramStart"/>
      <w:r w:rsidRPr="001C757F">
        <w:rPr>
          <w:rFonts w:ascii="Times New Roman" w:eastAsia="Helvetica Neue" w:hAnsi="Times New Roman"/>
          <w:sz w:val="20"/>
          <w:szCs w:val="20"/>
        </w:rPr>
        <w:t>kriterleri</w:t>
      </w:r>
      <w:proofErr w:type="gramEnd"/>
      <w:r w:rsidRPr="001C757F">
        <w:rPr>
          <w:rFonts w:ascii="Times New Roman" w:eastAsia="Helvetica Neue" w:hAnsi="Times New Roman"/>
          <w:sz w:val="20"/>
          <w:szCs w:val="20"/>
        </w:rPr>
        <w:t xml:space="preserve"> sağlaması zorunludur.</w:t>
      </w:r>
    </w:p>
    <w:p w14:paraId="0339E4D4" w14:textId="77777777" w:rsidR="00D0591B" w:rsidRPr="001C757F" w:rsidRDefault="00D0591B" w:rsidP="00BD565C">
      <w:pPr>
        <w:ind w:left="1191" w:right="283"/>
      </w:pPr>
    </w:p>
    <w:p w14:paraId="5F0C3EEE" w14:textId="77777777" w:rsidR="00BF44D7" w:rsidRPr="001C757F" w:rsidRDefault="0066351F" w:rsidP="003A63AB">
      <w:pPr>
        <w:pStyle w:val="GvdeMetni"/>
        <w:numPr>
          <w:ilvl w:val="0"/>
          <w:numId w:val="65"/>
        </w:numPr>
        <w:tabs>
          <w:tab w:val="left" w:pos="1134"/>
        </w:tabs>
        <w:spacing w:line="321" w:lineRule="auto"/>
        <w:ind w:left="850" w:right="227" w:firstLine="0"/>
        <w:jc w:val="both"/>
        <w:rPr>
          <w:rFonts w:ascii="Times New Roman" w:hAnsi="Times New Roman"/>
        </w:rPr>
      </w:pPr>
      <w:r w:rsidRPr="001C757F">
        <w:rPr>
          <w:rFonts w:ascii="Times New Roman" w:hAnsi="Times New Roman"/>
          <w:spacing w:val="-2"/>
        </w:rPr>
        <w:t>Sözleşm</w:t>
      </w:r>
      <w:r w:rsidRPr="001C757F">
        <w:rPr>
          <w:rFonts w:ascii="Times New Roman" w:hAnsi="Times New Roman"/>
        </w:rPr>
        <w:t>e</w:t>
      </w:r>
      <w:r w:rsidRPr="001C757F">
        <w:rPr>
          <w:rFonts w:ascii="Times New Roman" w:hAnsi="Times New Roman"/>
          <w:spacing w:val="-19"/>
        </w:rPr>
        <w:t xml:space="preserve"> </w:t>
      </w:r>
      <w:r w:rsidRPr="001C757F">
        <w:rPr>
          <w:rFonts w:ascii="Times New Roman" w:hAnsi="Times New Roman"/>
          <w:spacing w:val="-2"/>
        </w:rPr>
        <w:t>Makam</w:t>
      </w:r>
      <w:r w:rsidRPr="001C757F">
        <w:rPr>
          <w:rFonts w:ascii="Times New Roman" w:hAnsi="Times New Roman"/>
        </w:rPr>
        <w:t>ı</w:t>
      </w:r>
      <w:r w:rsidRPr="001C757F">
        <w:rPr>
          <w:rFonts w:ascii="Times New Roman" w:hAnsi="Times New Roman"/>
          <w:spacing w:val="-19"/>
        </w:rPr>
        <w:t xml:space="preserve"> </w:t>
      </w:r>
      <w:r w:rsidRPr="001C757F">
        <w:rPr>
          <w:rFonts w:ascii="Times New Roman" w:hAnsi="Times New Roman"/>
          <w:spacing w:val="-2"/>
        </w:rPr>
        <w:t>tarafında</w:t>
      </w:r>
      <w:r w:rsidRPr="001C757F">
        <w:rPr>
          <w:rFonts w:ascii="Times New Roman" w:hAnsi="Times New Roman"/>
        </w:rPr>
        <w:t>n</w:t>
      </w:r>
      <w:r w:rsidRPr="001C757F">
        <w:rPr>
          <w:rFonts w:ascii="Times New Roman" w:hAnsi="Times New Roman"/>
          <w:spacing w:val="-19"/>
        </w:rPr>
        <w:t xml:space="preserve"> </w:t>
      </w:r>
      <w:r w:rsidRPr="001C757F">
        <w:rPr>
          <w:rFonts w:ascii="Times New Roman" w:hAnsi="Times New Roman"/>
          <w:spacing w:val="-2"/>
        </w:rPr>
        <w:t>belirlenece</w:t>
      </w:r>
      <w:r w:rsidRPr="001C757F">
        <w:rPr>
          <w:rFonts w:ascii="Times New Roman" w:hAnsi="Times New Roman"/>
        </w:rPr>
        <w:t>k</w:t>
      </w:r>
      <w:r w:rsidRPr="001C757F">
        <w:rPr>
          <w:rFonts w:ascii="Times New Roman" w:hAnsi="Times New Roman"/>
          <w:spacing w:val="-19"/>
        </w:rPr>
        <w:t xml:space="preserve"> </w:t>
      </w:r>
      <w:r w:rsidRPr="001C757F">
        <w:rPr>
          <w:rFonts w:ascii="Times New Roman" w:hAnsi="Times New Roman"/>
          <w:spacing w:val="-2"/>
        </w:rPr>
        <w:t>meslek</w:t>
      </w:r>
      <w:r w:rsidRPr="001C757F">
        <w:rPr>
          <w:rFonts w:ascii="Times New Roman" w:hAnsi="Times New Roman"/>
        </w:rPr>
        <w:t>i</w:t>
      </w:r>
      <w:r w:rsidRPr="001C757F">
        <w:rPr>
          <w:rFonts w:ascii="Times New Roman" w:hAnsi="Times New Roman"/>
          <w:spacing w:val="-19"/>
        </w:rPr>
        <w:t xml:space="preserve"> </w:t>
      </w:r>
      <w:r w:rsidRPr="001C757F">
        <w:rPr>
          <w:rFonts w:ascii="Times New Roman" w:hAnsi="Times New Roman"/>
          <w:spacing w:val="-2"/>
        </w:rPr>
        <w:t>v</w:t>
      </w:r>
      <w:r w:rsidRPr="001C757F">
        <w:rPr>
          <w:rFonts w:ascii="Times New Roman" w:hAnsi="Times New Roman"/>
        </w:rPr>
        <w:t>e</w:t>
      </w:r>
      <w:r w:rsidRPr="001C757F">
        <w:rPr>
          <w:rFonts w:ascii="Times New Roman" w:hAnsi="Times New Roman"/>
          <w:spacing w:val="-19"/>
        </w:rPr>
        <w:t xml:space="preserve"> </w:t>
      </w:r>
      <w:r w:rsidRPr="001C757F">
        <w:rPr>
          <w:rFonts w:ascii="Times New Roman" w:hAnsi="Times New Roman"/>
          <w:spacing w:val="-2"/>
        </w:rPr>
        <w:t>tekni</w:t>
      </w:r>
      <w:r w:rsidRPr="001C757F">
        <w:rPr>
          <w:rFonts w:ascii="Times New Roman" w:hAnsi="Times New Roman"/>
        </w:rPr>
        <w:t>k</w:t>
      </w:r>
      <w:r w:rsidRPr="001C757F">
        <w:rPr>
          <w:rFonts w:ascii="Times New Roman" w:hAnsi="Times New Roman"/>
          <w:spacing w:val="-19"/>
        </w:rPr>
        <w:t xml:space="preserve"> </w:t>
      </w:r>
      <w:r w:rsidRPr="001C757F">
        <w:rPr>
          <w:rFonts w:ascii="Times New Roman" w:hAnsi="Times New Roman"/>
          <w:spacing w:val="-2"/>
        </w:rPr>
        <w:t>yeterliğ</w:t>
      </w:r>
      <w:r w:rsidRPr="001C757F">
        <w:rPr>
          <w:rFonts w:ascii="Times New Roman" w:hAnsi="Times New Roman"/>
        </w:rPr>
        <w:t>e</w:t>
      </w:r>
      <w:r w:rsidRPr="001C757F">
        <w:rPr>
          <w:rFonts w:ascii="Times New Roman" w:hAnsi="Times New Roman"/>
          <w:spacing w:val="-19"/>
        </w:rPr>
        <w:t xml:space="preserve"> </w:t>
      </w:r>
      <w:r w:rsidRPr="001C757F">
        <w:rPr>
          <w:rFonts w:ascii="Times New Roman" w:hAnsi="Times New Roman"/>
          <w:spacing w:val="-2"/>
        </w:rPr>
        <w:t>ilişki</w:t>
      </w:r>
      <w:r w:rsidRPr="001C757F">
        <w:rPr>
          <w:rFonts w:ascii="Times New Roman" w:hAnsi="Times New Roman"/>
        </w:rPr>
        <w:t>n</w:t>
      </w:r>
      <w:r w:rsidRPr="001C757F">
        <w:rPr>
          <w:rFonts w:ascii="Times New Roman" w:hAnsi="Times New Roman"/>
          <w:spacing w:val="-19"/>
        </w:rPr>
        <w:t xml:space="preserve"> </w:t>
      </w:r>
      <w:r w:rsidRPr="001C757F">
        <w:rPr>
          <w:rFonts w:ascii="Times New Roman" w:hAnsi="Times New Roman"/>
          <w:spacing w:val="-2"/>
        </w:rPr>
        <w:t>belgele</w:t>
      </w:r>
      <w:r w:rsidRPr="001C757F">
        <w:rPr>
          <w:rFonts w:ascii="Times New Roman" w:hAnsi="Times New Roman"/>
        </w:rPr>
        <w:t>r</w:t>
      </w:r>
      <w:r w:rsidRPr="001C757F">
        <w:rPr>
          <w:rFonts w:ascii="Times New Roman" w:hAnsi="Times New Roman"/>
          <w:spacing w:val="18"/>
        </w:rPr>
        <w:t xml:space="preserve"> </w:t>
      </w:r>
      <w:r w:rsidR="00590820" w:rsidRPr="001C757F">
        <w:rPr>
          <w:rFonts w:ascii="Times New Roman" w:hAnsi="Times New Roman"/>
          <w:spacing w:val="-2"/>
        </w:rPr>
        <w:t>-</w:t>
      </w:r>
      <w:r w:rsidRPr="001C757F">
        <w:rPr>
          <w:rFonts w:ascii="Times New Roman" w:hAnsi="Times New Roman"/>
          <w:spacing w:val="-2"/>
        </w:rPr>
        <w:t>İ</w:t>
      </w:r>
      <w:r w:rsidRPr="001C757F">
        <w:rPr>
          <w:rFonts w:ascii="Times New Roman" w:hAnsi="Times New Roman"/>
        </w:rPr>
        <w:t>ş</w:t>
      </w:r>
      <w:r w:rsidRPr="001C757F">
        <w:rPr>
          <w:rFonts w:ascii="Times New Roman" w:hAnsi="Times New Roman"/>
          <w:spacing w:val="-19"/>
        </w:rPr>
        <w:t xml:space="preserve"> </w:t>
      </w:r>
      <w:r w:rsidRPr="001C757F">
        <w:rPr>
          <w:rFonts w:ascii="Times New Roman" w:hAnsi="Times New Roman"/>
          <w:spacing w:val="-2"/>
        </w:rPr>
        <w:t>bitirm</w:t>
      </w:r>
      <w:r w:rsidRPr="001C757F">
        <w:rPr>
          <w:rFonts w:ascii="Times New Roman" w:hAnsi="Times New Roman"/>
        </w:rPr>
        <w:t>e</w:t>
      </w:r>
      <w:r w:rsidRPr="001C757F">
        <w:rPr>
          <w:rFonts w:ascii="Times New Roman" w:hAnsi="Times New Roman"/>
          <w:spacing w:val="-19"/>
        </w:rPr>
        <w:t xml:space="preserve"> </w:t>
      </w:r>
      <w:r w:rsidRPr="001C757F">
        <w:rPr>
          <w:rFonts w:ascii="Times New Roman" w:hAnsi="Times New Roman"/>
          <w:spacing w:val="-2"/>
        </w:rPr>
        <w:t xml:space="preserve">belgeleri, </w:t>
      </w:r>
      <w:proofErr w:type="spellStart"/>
      <w:r w:rsidRPr="001C757F">
        <w:rPr>
          <w:rFonts w:ascii="Times New Roman" w:hAnsi="Times New Roman"/>
        </w:rPr>
        <w:t>hakediş</w:t>
      </w:r>
      <w:proofErr w:type="spellEnd"/>
      <w:r w:rsidRPr="001C757F">
        <w:rPr>
          <w:rFonts w:ascii="Times New Roman" w:hAnsi="Times New Roman"/>
        </w:rPr>
        <w:t xml:space="preserve"> belgeleri, </w:t>
      </w:r>
      <w:proofErr w:type="spellStart"/>
      <w:r w:rsidRPr="001C757F">
        <w:rPr>
          <w:rFonts w:ascii="Times New Roman" w:hAnsi="Times New Roman"/>
        </w:rPr>
        <w:t>vb</w:t>
      </w:r>
      <w:proofErr w:type="spellEnd"/>
      <w:r w:rsidR="00590820" w:rsidRPr="001C757F">
        <w:rPr>
          <w:rFonts w:ascii="Times New Roman" w:hAnsi="Times New Roman"/>
        </w:rPr>
        <w:t>- (Teknik Teklif kısmında ayrıca belirtilmiştir)</w:t>
      </w:r>
    </w:p>
    <w:p w14:paraId="73D706DA" w14:textId="77777777" w:rsidR="00590820" w:rsidRPr="001C757F" w:rsidRDefault="00590820" w:rsidP="00337A9A">
      <w:pPr>
        <w:pStyle w:val="ListeParagraf"/>
        <w:rPr>
          <w:rFonts w:ascii="Times New Roman" w:hAnsi="Times New Roman"/>
          <w:highlight w:val="yellow"/>
        </w:rPr>
      </w:pPr>
    </w:p>
    <w:p w14:paraId="1B2EDA99" w14:textId="36EF3609" w:rsidR="00590820" w:rsidRPr="001C757F" w:rsidRDefault="00590820" w:rsidP="00BD565C">
      <w:pPr>
        <w:spacing w:line="357" w:lineRule="auto"/>
        <w:ind w:left="850" w:right="283"/>
        <w:jc w:val="both"/>
        <w:rPr>
          <w:rFonts w:ascii="Times New Roman" w:eastAsia="Helvetica Neue" w:hAnsi="Times New Roman"/>
          <w:b/>
          <w:sz w:val="20"/>
          <w:szCs w:val="20"/>
        </w:rPr>
      </w:pPr>
      <w:r w:rsidRPr="001C757F">
        <w:rPr>
          <w:rFonts w:ascii="Times New Roman" w:eastAsia="Helvetica Neue" w:hAnsi="Times New Roman"/>
          <w:sz w:val="20"/>
          <w:szCs w:val="20"/>
        </w:rPr>
        <w:t>Son</w:t>
      </w:r>
      <w:r w:rsidRPr="001C757F">
        <w:rPr>
          <w:rFonts w:ascii="Times New Roman" w:eastAsia="Helvetica Neue" w:hAnsi="Times New Roman"/>
          <w:spacing w:val="16"/>
          <w:sz w:val="20"/>
          <w:szCs w:val="20"/>
        </w:rPr>
        <w:t xml:space="preserve"> </w:t>
      </w:r>
      <w:r w:rsidR="003117AB" w:rsidRPr="001C757F">
        <w:rPr>
          <w:rFonts w:ascii="Times New Roman" w:eastAsia="Helvetica Neue" w:hAnsi="Times New Roman"/>
          <w:sz w:val="20"/>
          <w:szCs w:val="20"/>
        </w:rPr>
        <w:t>5 (beş</w:t>
      </w:r>
      <w:r w:rsidRPr="001C757F">
        <w:rPr>
          <w:rFonts w:ascii="Times New Roman" w:eastAsia="Helvetica Neue" w:hAnsi="Times New Roman"/>
          <w:sz w:val="20"/>
          <w:szCs w:val="20"/>
        </w:rPr>
        <w:t>) yıl</w:t>
      </w:r>
      <w:r w:rsidRPr="001C757F">
        <w:rPr>
          <w:rFonts w:ascii="Times New Roman" w:eastAsia="Helvetica Neue" w:hAnsi="Times New Roman"/>
          <w:spacing w:val="16"/>
          <w:sz w:val="20"/>
          <w:szCs w:val="20"/>
        </w:rPr>
        <w:t xml:space="preserve"> (ihale ilan tarihinden itibaren geriye doğru) </w:t>
      </w:r>
      <w:r w:rsidRPr="001C757F">
        <w:rPr>
          <w:rFonts w:ascii="Times New Roman" w:eastAsia="Helvetica Neue" w:hAnsi="Times New Roman"/>
          <w:sz w:val="20"/>
          <w:szCs w:val="20"/>
        </w:rPr>
        <w:t>içerisinde</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tamamlanan</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benzer</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nitelikteki</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işlerin</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listesi,</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sözleşme</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bedelleri,</w:t>
      </w:r>
      <w:r w:rsidRPr="001C757F">
        <w:rPr>
          <w:rFonts w:ascii="Times New Roman" w:eastAsia="Helvetica Neue" w:hAnsi="Times New Roman"/>
          <w:spacing w:val="16"/>
          <w:sz w:val="20"/>
          <w:szCs w:val="20"/>
        </w:rPr>
        <w:t xml:space="preserve"> </w:t>
      </w:r>
      <w:r w:rsidRPr="001C757F">
        <w:rPr>
          <w:rFonts w:ascii="Times New Roman" w:eastAsia="Helvetica Neue" w:hAnsi="Times New Roman"/>
          <w:sz w:val="20"/>
          <w:szCs w:val="20"/>
        </w:rPr>
        <w:t>işve</w:t>
      </w:r>
      <w:r w:rsidRPr="001C757F">
        <w:rPr>
          <w:rFonts w:ascii="Times New Roman" w:eastAsia="Helvetica Neue" w:hAnsi="Times New Roman"/>
          <w:spacing w:val="-4"/>
          <w:sz w:val="20"/>
          <w:szCs w:val="20"/>
        </w:rPr>
        <w:t>r</w:t>
      </w:r>
      <w:r w:rsidRPr="001C757F">
        <w:rPr>
          <w:rFonts w:ascii="Times New Roman" w:eastAsia="Helvetica Neue" w:hAnsi="Times New Roman"/>
          <w:sz w:val="20"/>
          <w:szCs w:val="20"/>
        </w:rPr>
        <w:t>enlerin adları ve irtibat bilgilerini de içe</w:t>
      </w:r>
      <w:r w:rsidRPr="001C757F">
        <w:rPr>
          <w:rFonts w:ascii="Times New Roman" w:eastAsia="Helvetica Neue" w:hAnsi="Times New Roman"/>
          <w:spacing w:val="-4"/>
          <w:sz w:val="20"/>
          <w:szCs w:val="20"/>
        </w:rPr>
        <w:t>r</w:t>
      </w:r>
      <w:r w:rsidRPr="001C757F">
        <w:rPr>
          <w:rFonts w:ascii="Times New Roman" w:eastAsia="Helvetica Neue" w:hAnsi="Times New Roman"/>
          <w:sz w:val="20"/>
          <w:szCs w:val="20"/>
        </w:rPr>
        <w:t>ecek şekilde listelenmelidi</w:t>
      </w:r>
      <w:r w:rsidRPr="001C757F">
        <w:rPr>
          <w:rFonts w:ascii="Times New Roman" w:eastAsia="Helvetica Neue" w:hAnsi="Times New Roman"/>
          <w:spacing w:val="-17"/>
          <w:sz w:val="20"/>
          <w:szCs w:val="20"/>
        </w:rPr>
        <w:t>r</w:t>
      </w:r>
      <w:r w:rsidRPr="001C757F">
        <w:rPr>
          <w:rFonts w:ascii="Times New Roman" w:eastAsia="Helvetica Neue" w:hAnsi="Times New Roman"/>
          <w:sz w:val="20"/>
          <w:szCs w:val="20"/>
        </w:rPr>
        <w:t>.</w:t>
      </w:r>
      <w:r w:rsidRPr="001C757F">
        <w:rPr>
          <w:rFonts w:ascii="Times New Roman" w:eastAsiaTheme="minorHAnsi" w:hAnsi="Times New Roman"/>
          <w:b/>
          <w:sz w:val="20"/>
          <w:szCs w:val="20"/>
        </w:rPr>
        <w:t xml:space="preserve"> </w:t>
      </w:r>
    </w:p>
    <w:p w14:paraId="6F84EDBB" w14:textId="77777777" w:rsidR="00590820" w:rsidRPr="001C757F" w:rsidRDefault="00590820" w:rsidP="00BD565C">
      <w:pPr>
        <w:spacing w:line="357" w:lineRule="auto"/>
        <w:ind w:left="850" w:right="283"/>
        <w:jc w:val="both"/>
        <w:rPr>
          <w:rFonts w:ascii="Times New Roman" w:eastAsia="Helvetica Neue" w:hAnsi="Times New Roman"/>
          <w:sz w:val="20"/>
          <w:szCs w:val="20"/>
        </w:rPr>
      </w:pPr>
      <w:r w:rsidRPr="001C757F">
        <w:rPr>
          <w:rFonts w:ascii="Times New Roman" w:eastAsia="Helvetica Neue" w:hAnsi="Times New Roman"/>
          <w:sz w:val="20"/>
          <w:szCs w:val="20"/>
        </w:rPr>
        <w:t>- İs</w:t>
      </w:r>
      <w:r w:rsidR="003117AB" w:rsidRPr="001C757F">
        <w:rPr>
          <w:rFonts w:ascii="Times New Roman" w:eastAsia="Helvetica Neue" w:hAnsi="Times New Roman"/>
          <w:sz w:val="20"/>
          <w:szCs w:val="20"/>
        </w:rPr>
        <w:t xml:space="preserve">teklinin kamu kurumlarında </w:t>
      </w:r>
      <w:r w:rsidRPr="001C757F">
        <w:rPr>
          <w:rFonts w:ascii="Times New Roman" w:eastAsia="Helvetica Neue" w:hAnsi="Times New Roman"/>
          <w:sz w:val="20"/>
          <w:szCs w:val="20"/>
        </w:rPr>
        <w:t xml:space="preserve">bedel içeren tek bir sözleşme kapsamında taahhüt edilen ihale konusu iş veya benzer işlere ilişkin olarak; idarece kusursuz kabul edilecek şekilde gerçekleştirdiğini, denetlediğini veya yönettiğini gösteren İş deneyim belgesi. </w:t>
      </w:r>
    </w:p>
    <w:p w14:paraId="59A10A14" w14:textId="77777777" w:rsidR="00590820" w:rsidRPr="001C757F" w:rsidRDefault="00590820" w:rsidP="00BD565C">
      <w:pPr>
        <w:spacing w:line="357" w:lineRule="auto"/>
        <w:ind w:left="850" w:right="283"/>
        <w:jc w:val="both"/>
        <w:rPr>
          <w:rFonts w:ascii="Times New Roman" w:eastAsia="Helvetica Neue" w:hAnsi="Times New Roman"/>
          <w:b/>
          <w:sz w:val="20"/>
          <w:szCs w:val="20"/>
        </w:rPr>
      </w:pPr>
      <w:r w:rsidRPr="001C757F">
        <w:rPr>
          <w:rFonts w:ascii="Times New Roman" w:eastAsia="Helvetica Neue" w:hAnsi="Times New Roman"/>
          <w:sz w:val="20"/>
          <w:szCs w:val="20"/>
        </w:rPr>
        <w:t xml:space="preserve">- İş deneyimini gösteren belgeler, isteklinin ihale konusu iş veya benzer işlerdeki deneyimini ortaya koyan ve Yapım İşleri İhaleleri Uygulama Yönetmeliğinde yazılı esas ve usullere göre düzenlenerek verilen ve değerlendirilen; </w:t>
      </w:r>
      <w:r w:rsidRPr="001C757F">
        <w:rPr>
          <w:rFonts w:ascii="Times New Roman" w:eastAsia="Helvetica Neue" w:hAnsi="Times New Roman"/>
          <w:b/>
          <w:sz w:val="20"/>
          <w:szCs w:val="20"/>
        </w:rPr>
        <w:t>İş Bitirme Belgesi, İş Durum Belgesi, İş Yönetme Belgesi ve İş Denetleme Belgesidir. (Belgenin EKAP kaydı olması zorunludur.)</w:t>
      </w:r>
    </w:p>
    <w:p w14:paraId="120C97E1" w14:textId="77777777" w:rsidR="00590820" w:rsidRPr="001C757F" w:rsidRDefault="00590820" w:rsidP="00BD565C">
      <w:pPr>
        <w:spacing w:line="357" w:lineRule="auto"/>
        <w:ind w:left="850" w:right="283"/>
        <w:jc w:val="both"/>
        <w:rPr>
          <w:rFonts w:ascii="Times New Roman" w:eastAsia="Helvetica Neue" w:hAnsi="Times New Roman"/>
          <w:sz w:val="20"/>
          <w:szCs w:val="20"/>
        </w:rPr>
      </w:pPr>
      <w:r w:rsidRPr="001C757F">
        <w:rPr>
          <w:rFonts w:ascii="Times New Roman" w:eastAsia="Helvetica Neue" w:hAnsi="Times New Roman"/>
          <w:sz w:val="20"/>
          <w:szCs w:val="20"/>
        </w:rPr>
        <w:t>- İstekli tarafından teklif edilen bedelin en az % 80’i oranında İş Deneyim Belgesi istenmektedir.</w:t>
      </w:r>
    </w:p>
    <w:p w14:paraId="082B5AD3" w14:textId="77777777" w:rsidR="00590820" w:rsidRPr="001C757F" w:rsidRDefault="00590820" w:rsidP="00BD565C">
      <w:pPr>
        <w:spacing w:line="357" w:lineRule="auto"/>
        <w:ind w:left="850" w:right="283"/>
        <w:jc w:val="both"/>
        <w:rPr>
          <w:rFonts w:ascii="Times New Roman" w:eastAsia="Helvetica Neue" w:hAnsi="Times New Roman"/>
          <w:b/>
          <w:bCs/>
          <w:sz w:val="20"/>
          <w:szCs w:val="20"/>
          <w:u w:val="dotted"/>
        </w:rPr>
      </w:pPr>
      <w:r w:rsidRPr="001C757F">
        <w:rPr>
          <w:rFonts w:ascii="Times New Roman" w:eastAsia="Helvetica Neue" w:hAnsi="Times New Roman"/>
          <w:sz w:val="20"/>
          <w:szCs w:val="20"/>
        </w:rPr>
        <w:t>-</w:t>
      </w:r>
      <w:r w:rsidRPr="001C757F">
        <w:rPr>
          <w:rFonts w:ascii="Times New Roman" w:eastAsia="Helvetica Neue" w:hAnsi="Times New Roman"/>
          <w:b/>
          <w:bCs/>
          <w:sz w:val="20"/>
          <w:szCs w:val="20"/>
          <w:u w:val="dotted"/>
        </w:rPr>
        <w:t xml:space="preserve">11.06.2011 tarih ve 27961 sayılı Resmi Gazetede yayımlanan "Yapım İşlerinde benzer iş grupları tebliği" </w:t>
      </w:r>
      <w:proofErr w:type="spellStart"/>
      <w:r w:rsidRPr="001C757F">
        <w:rPr>
          <w:rFonts w:ascii="Times New Roman" w:eastAsia="Helvetica Neue" w:hAnsi="Times New Roman"/>
          <w:b/>
          <w:bCs/>
          <w:sz w:val="20"/>
          <w:szCs w:val="20"/>
          <w:u w:val="dotted"/>
        </w:rPr>
        <w:t>nde</w:t>
      </w:r>
      <w:proofErr w:type="spellEnd"/>
      <w:r w:rsidRPr="001C757F">
        <w:rPr>
          <w:rFonts w:ascii="Times New Roman" w:eastAsia="Helvetica Neue" w:hAnsi="Times New Roman"/>
          <w:b/>
          <w:bCs/>
          <w:sz w:val="20"/>
          <w:szCs w:val="20"/>
          <w:u w:val="dotted"/>
        </w:rPr>
        <w:t xml:space="preserve"> yer alan A/V grubu işler benzer iş olarak kabul edilecektir.</w:t>
      </w:r>
    </w:p>
    <w:p w14:paraId="0247FA17" w14:textId="77777777" w:rsidR="00590820" w:rsidRPr="001C757F" w:rsidRDefault="00590820" w:rsidP="00BD565C">
      <w:pPr>
        <w:spacing w:line="357" w:lineRule="auto"/>
        <w:ind w:left="850" w:right="283"/>
        <w:jc w:val="both"/>
        <w:rPr>
          <w:rFonts w:ascii="Times New Roman" w:eastAsia="Helvetica Neue" w:hAnsi="Times New Roman"/>
          <w:sz w:val="20"/>
          <w:szCs w:val="20"/>
        </w:rPr>
      </w:pPr>
      <w:r w:rsidRPr="001C757F">
        <w:rPr>
          <w:rFonts w:ascii="Times New Roman" w:eastAsia="Helvetica Neue" w:hAnsi="Times New Roman"/>
          <w:sz w:val="20"/>
          <w:szCs w:val="20"/>
        </w:rPr>
        <w:t>- Bu İş deneyim belgesini tevsik amacıyla belge vermeye yetkili kurum veya kuruluşa ibraz edilen (Yapım İşleri İhaleleri Uygulama Yönetmeliğinin “belge için başvuru” başlıklı 45. maddesinde belirtilen) tüm belgelerin de sunulması gerekmektedir.</w:t>
      </w:r>
    </w:p>
    <w:p w14:paraId="1E5208FE" w14:textId="77777777" w:rsidR="00590820" w:rsidRPr="001C757F" w:rsidRDefault="00590820" w:rsidP="00BD565C">
      <w:pPr>
        <w:spacing w:line="357" w:lineRule="auto"/>
        <w:ind w:left="850" w:right="283"/>
        <w:jc w:val="both"/>
        <w:rPr>
          <w:rFonts w:ascii="Times New Roman" w:eastAsia="Helvetica Neue" w:hAnsi="Times New Roman"/>
          <w:b/>
          <w:sz w:val="20"/>
          <w:szCs w:val="20"/>
          <w:u w:val="single"/>
        </w:rPr>
      </w:pPr>
      <w:r w:rsidRPr="001C757F">
        <w:rPr>
          <w:rFonts w:ascii="Times New Roman" w:eastAsia="Helvetica Neue" w:hAnsi="Times New Roman"/>
          <w:b/>
          <w:sz w:val="20"/>
          <w:szCs w:val="20"/>
          <w:u w:val="single"/>
        </w:rPr>
        <w:t xml:space="preserve">NOT: </w:t>
      </w:r>
    </w:p>
    <w:p w14:paraId="4C2FBA70" w14:textId="77777777" w:rsidR="00590820" w:rsidRPr="001C757F" w:rsidRDefault="00590820" w:rsidP="00BD565C">
      <w:pPr>
        <w:spacing w:line="357" w:lineRule="auto"/>
        <w:ind w:left="850" w:right="283"/>
        <w:jc w:val="both"/>
        <w:rPr>
          <w:rFonts w:ascii="Times New Roman" w:eastAsia="Helvetica Neue" w:hAnsi="Times New Roman"/>
          <w:sz w:val="20"/>
          <w:szCs w:val="20"/>
        </w:rPr>
      </w:pPr>
      <w:r w:rsidRPr="001C757F">
        <w:rPr>
          <w:rFonts w:ascii="Times New Roman" w:eastAsia="Helvetica Neue" w:hAnsi="Times New Roman"/>
          <w:sz w:val="20"/>
          <w:szCs w:val="20"/>
        </w:rPr>
        <w:t xml:space="preserve">İş deneyim belgeleri; Yapım İşleri İhaleleri Uygulama Yönetmeliği 2 </w:t>
      </w:r>
      <w:proofErr w:type="spellStart"/>
      <w:r w:rsidRPr="001C757F">
        <w:rPr>
          <w:rFonts w:ascii="Times New Roman" w:eastAsia="Helvetica Neue" w:hAnsi="Times New Roman"/>
          <w:sz w:val="20"/>
          <w:szCs w:val="20"/>
        </w:rPr>
        <w:t>nci</w:t>
      </w:r>
      <w:proofErr w:type="spellEnd"/>
      <w:r w:rsidRPr="001C757F">
        <w:rPr>
          <w:rFonts w:ascii="Times New Roman" w:eastAsia="Helvetica Neue" w:hAnsi="Times New Roman"/>
          <w:sz w:val="20"/>
          <w:szCs w:val="20"/>
        </w:rPr>
        <w:t xml:space="preserve"> kısmının, “İş Deneyim Belgelerinin Değerlendirilmesi” başlıklı 6 </w:t>
      </w:r>
      <w:proofErr w:type="spellStart"/>
      <w:r w:rsidRPr="001C757F">
        <w:rPr>
          <w:rFonts w:ascii="Times New Roman" w:eastAsia="Helvetica Neue" w:hAnsi="Times New Roman"/>
          <w:sz w:val="20"/>
          <w:szCs w:val="20"/>
        </w:rPr>
        <w:t>ncı</w:t>
      </w:r>
      <w:proofErr w:type="spellEnd"/>
      <w:r w:rsidRPr="001C757F">
        <w:rPr>
          <w:rFonts w:ascii="Times New Roman" w:eastAsia="Helvetica Neue" w:hAnsi="Times New Roman"/>
          <w:sz w:val="20"/>
          <w:szCs w:val="20"/>
        </w:rPr>
        <w:t xml:space="preserve"> bölümünde yer alan esaslar dâhilinde değerlendirilir.</w:t>
      </w:r>
    </w:p>
    <w:p w14:paraId="5E103413" w14:textId="77777777" w:rsidR="00BF44D7" w:rsidRPr="001C757F" w:rsidRDefault="00BF44D7" w:rsidP="00BD565C">
      <w:pPr>
        <w:spacing w:before="5" w:line="110" w:lineRule="exact"/>
        <w:ind w:left="850" w:right="283"/>
        <w:rPr>
          <w:rFonts w:ascii="Times New Roman" w:hAnsi="Times New Roman"/>
          <w:sz w:val="11"/>
          <w:szCs w:val="11"/>
        </w:rPr>
      </w:pPr>
    </w:p>
    <w:p w14:paraId="2EAAB17E" w14:textId="77777777" w:rsidR="00BF44D7" w:rsidRPr="001C757F" w:rsidRDefault="0066351F" w:rsidP="00BD565C">
      <w:pPr>
        <w:pStyle w:val="GvdeMetni"/>
        <w:spacing w:line="321" w:lineRule="auto"/>
        <w:ind w:left="850" w:right="283"/>
        <w:jc w:val="both"/>
        <w:rPr>
          <w:rFonts w:ascii="Times New Roman" w:hAnsi="Times New Roman"/>
        </w:rPr>
      </w:pPr>
      <w:r w:rsidRPr="001C757F">
        <w:rPr>
          <w:rFonts w:ascii="Times New Roman" w:hAnsi="Times New Roman"/>
        </w:rPr>
        <w:t>İsteklile</w:t>
      </w:r>
      <w:r w:rsidRPr="001C757F">
        <w:rPr>
          <w:rFonts w:ascii="Times New Roman" w:hAnsi="Times New Roman"/>
          <w:spacing w:val="-19"/>
        </w:rPr>
        <w:t>r</w:t>
      </w:r>
      <w:r w:rsidRPr="001C757F">
        <w:rPr>
          <w:rFonts w:ascii="Times New Roman" w:hAnsi="Times New Roman"/>
        </w:rPr>
        <w:t>,</w:t>
      </w:r>
      <w:r w:rsidRPr="001C757F">
        <w:rPr>
          <w:rFonts w:ascii="Times New Roman" w:hAnsi="Times New Roman"/>
          <w:spacing w:val="-12"/>
        </w:rPr>
        <w:t xml:space="preserve"> </w:t>
      </w:r>
      <w:r w:rsidRPr="001C757F">
        <w:rPr>
          <w:rFonts w:ascii="Times New Roman" w:hAnsi="Times New Roman"/>
        </w:rPr>
        <w:t>yukarıda</w:t>
      </w:r>
      <w:r w:rsidRPr="001C757F">
        <w:rPr>
          <w:rFonts w:ascii="Times New Roman" w:hAnsi="Times New Roman"/>
          <w:spacing w:val="-12"/>
        </w:rPr>
        <w:t xml:space="preserve"> </w:t>
      </w:r>
      <w:r w:rsidRPr="001C757F">
        <w:rPr>
          <w:rFonts w:ascii="Times New Roman" w:hAnsi="Times New Roman"/>
        </w:rPr>
        <w:t>sayılan</w:t>
      </w:r>
      <w:r w:rsidRPr="001C757F">
        <w:rPr>
          <w:rFonts w:ascii="Times New Roman" w:hAnsi="Times New Roman"/>
          <w:spacing w:val="-12"/>
        </w:rPr>
        <w:t xml:space="preserve"> </w:t>
      </w:r>
      <w:r w:rsidRPr="001C757F">
        <w:rPr>
          <w:rFonts w:ascii="Times New Roman" w:hAnsi="Times New Roman"/>
        </w:rPr>
        <w:t>belgelerin</w:t>
      </w:r>
      <w:r w:rsidRPr="001C757F">
        <w:rPr>
          <w:rFonts w:ascii="Times New Roman" w:hAnsi="Times New Roman"/>
          <w:spacing w:val="-12"/>
        </w:rPr>
        <w:t xml:space="preserve"> </w:t>
      </w:r>
      <w:r w:rsidRPr="001C757F">
        <w:rPr>
          <w:rFonts w:ascii="Times New Roman" w:hAnsi="Times New Roman"/>
        </w:rPr>
        <w:t>aslını</w:t>
      </w:r>
      <w:r w:rsidRPr="001C757F">
        <w:rPr>
          <w:rFonts w:ascii="Times New Roman" w:hAnsi="Times New Roman"/>
          <w:spacing w:val="-12"/>
        </w:rPr>
        <w:t xml:space="preserve"> </w:t>
      </w:r>
      <w:r w:rsidRPr="001C757F">
        <w:rPr>
          <w:rFonts w:ascii="Times New Roman" w:hAnsi="Times New Roman"/>
        </w:rPr>
        <w:t>veya</w:t>
      </w:r>
      <w:r w:rsidRPr="001C757F">
        <w:rPr>
          <w:rFonts w:ascii="Times New Roman" w:hAnsi="Times New Roman"/>
          <w:spacing w:val="-12"/>
        </w:rPr>
        <w:t xml:space="preserve"> </w:t>
      </w:r>
      <w:r w:rsidRPr="001C757F">
        <w:rPr>
          <w:rFonts w:ascii="Times New Roman" w:hAnsi="Times New Roman"/>
        </w:rPr>
        <w:t>aslına</w:t>
      </w:r>
      <w:r w:rsidRPr="001C757F">
        <w:rPr>
          <w:rFonts w:ascii="Times New Roman" w:hAnsi="Times New Roman"/>
          <w:spacing w:val="-12"/>
        </w:rPr>
        <w:t xml:space="preserve"> </w:t>
      </w:r>
      <w:r w:rsidRPr="001C757F">
        <w:rPr>
          <w:rFonts w:ascii="Times New Roman" w:hAnsi="Times New Roman"/>
        </w:rPr>
        <w:t>uygunluğu</w:t>
      </w:r>
      <w:r w:rsidRPr="001C757F">
        <w:rPr>
          <w:rFonts w:ascii="Times New Roman" w:hAnsi="Times New Roman"/>
          <w:spacing w:val="-12"/>
        </w:rPr>
        <w:t xml:space="preserve"> </w:t>
      </w:r>
      <w:r w:rsidRPr="001C757F">
        <w:rPr>
          <w:rFonts w:ascii="Times New Roman" w:hAnsi="Times New Roman"/>
        </w:rPr>
        <w:t>note</w:t>
      </w:r>
      <w:r w:rsidRPr="001C757F">
        <w:rPr>
          <w:rFonts w:ascii="Times New Roman" w:hAnsi="Times New Roman"/>
          <w:spacing w:val="-4"/>
        </w:rPr>
        <w:t>r</w:t>
      </w:r>
      <w:r w:rsidRPr="001C757F">
        <w:rPr>
          <w:rFonts w:ascii="Times New Roman" w:hAnsi="Times New Roman"/>
        </w:rPr>
        <w:t>ce</w:t>
      </w:r>
      <w:r w:rsidRPr="001C757F">
        <w:rPr>
          <w:rFonts w:ascii="Times New Roman" w:hAnsi="Times New Roman"/>
          <w:spacing w:val="-12"/>
        </w:rPr>
        <w:t xml:space="preserve"> </w:t>
      </w:r>
      <w:r w:rsidRPr="001C757F">
        <w:rPr>
          <w:rFonts w:ascii="Times New Roman" w:hAnsi="Times New Roman"/>
        </w:rPr>
        <w:t>onaylanmış</w:t>
      </w:r>
      <w:r w:rsidRPr="001C757F">
        <w:rPr>
          <w:rFonts w:ascii="Times New Roman" w:hAnsi="Times New Roman"/>
          <w:spacing w:val="-12"/>
        </w:rPr>
        <w:t xml:space="preserve"> </w:t>
      </w:r>
      <w:r w:rsidRPr="001C757F">
        <w:rPr>
          <w:rFonts w:ascii="Times New Roman" w:hAnsi="Times New Roman"/>
        </w:rPr>
        <w:t>ö</w:t>
      </w:r>
      <w:r w:rsidRPr="001C757F">
        <w:rPr>
          <w:rFonts w:ascii="Times New Roman" w:hAnsi="Times New Roman"/>
          <w:spacing w:val="3"/>
        </w:rPr>
        <w:t>r</w:t>
      </w:r>
      <w:r w:rsidRPr="001C757F">
        <w:rPr>
          <w:rFonts w:ascii="Times New Roman" w:hAnsi="Times New Roman"/>
        </w:rPr>
        <w:t>neklerini</w:t>
      </w:r>
      <w:r w:rsidRPr="001C757F">
        <w:rPr>
          <w:rFonts w:ascii="Times New Roman" w:hAnsi="Times New Roman"/>
          <w:spacing w:val="-12"/>
        </w:rPr>
        <w:t xml:space="preserve"> </w:t>
      </w:r>
      <w:r w:rsidRPr="001C757F">
        <w:rPr>
          <w:rFonts w:ascii="Times New Roman" w:hAnsi="Times New Roman"/>
        </w:rPr>
        <w:t>vermek zorundadı</w:t>
      </w:r>
      <w:r w:rsidRPr="001C757F">
        <w:rPr>
          <w:rFonts w:ascii="Times New Roman" w:hAnsi="Times New Roman"/>
          <w:spacing w:val="-19"/>
        </w:rPr>
        <w:t>r</w:t>
      </w:r>
      <w:r w:rsidRPr="001C757F">
        <w:rPr>
          <w:rFonts w:ascii="Times New Roman" w:hAnsi="Times New Roman"/>
        </w:rPr>
        <w:t>.</w:t>
      </w:r>
      <w:r w:rsidRPr="001C757F">
        <w:rPr>
          <w:rFonts w:ascii="Times New Roman" w:hAnsi="Times New Roman"/>
          <w:spacing w:val="-3"/>
        </w:rPr>
        <w:t xml:space="preserve"> </w:t>
      </w:r>
      <w:r w:rsidRPr="001C757F">
        <w:rPr>
          <w:rFonts w:ascii="Times New Roman" w:hAnsi="Times New Roman"/>
        </w:rPr>
        <w:lastRenderedPageBreak/>
        <w:t>Ancak</w:t>
      </w:r>
      <w:r w:rsidRPr="001C757F">
        <w:rPr>
          <w:rFonts w:ascii="Times New Roman" w:hAnsi="Times New Roman"/>
          <w:spacing w:val="-3"/>
        </w:rPr>
        <w:t xml:space="preserve"> </w:t>
      </w:r>
      <w:r w:rsidRPr="001C757F">
        <w:rPr>
          <w:rFonts w:ascii="Times New Roman" w:hAnsi="Times New Roman"/>
        </w:rPr>
        <w:t>Türkiye</w:t>
      </w:r>
      <w:r w:rsidRPr="001C757F">
        <w:rPr>
          <w:rFonts w:ascii="Times New Roman" w:hAnsi="Times New Roman"/>
          <w:spacing w:val="-3"/>
        </w:rPr>
        <w:t xml:space="preserve"> </w:t>
      </w:r>
      <w:r w:rsidRPr="001C757F">
        <w:rPr>
          <w:rFonts w:ascii="Times New Roman" w:hAnsi="Times New Roman"/>
        </w:rPr>
        <w:t>Tica</w:t>
      </w:r>
      <w:r w:rsidRPr="001C757F">
        <w:rPr>
          <w:rFonts w:ascii="Times New Roman" w:hAnsi="Times New Roman"/>
          <w:spacing w:val="-4"/>
        </w:rPr>
        <w:t>r</w:t>
      </w:r>
      <w:r w:rsidRPr="001C757F">
        <w:rPr>
          <w:rFonts w:ascii="Times New Roman" w:hAnsi="Times New Roman"/>
        </w:rPr>
        <w:t>et</w:t>
      </w:r>
      <w:r w:rsidRPr="001C757F">
        <w:rPr>
          <w:rFonts w:ascii="Times New Roman" w:hAnsi="Times New Roman"/>
          <w:spacing w:val="-3"/>
        </w:rPr>
        <w:t xml:space="preserve"> </w:t>
      </w:r>
      <w:r w:rsidRPr="001C757F">
        <w:rPr>
          <w:rFonts w:ascii="Times New Roman" w:hAnsi="Times New Roman"/>
        </w:rPr>
        <w:t>Sicili</w:t>
      </w:r>
      <w:r w:rsidRPr="001C757F">
        <w:rPr>
          <w:rFonts w:ascii="Times New Roman" w:hAnsi="Times New Roman"/>
          <w:spacing w:val="-3"/>
        </w:rPr>
        <w:t xml:space="preserve"> </w:t>
      </w:r>
      <w:r w:rsidRPr="001C757F">
        <w:rPr>
          <w:rFonts w:ascii="Times New Roman" w:hAnsi="Times New Roman"/>
        </w:rPr>
        <w:t>Gazetesi</w:t>
      </w:r>
      <w:r w:rsidRPr="001C757F">
        <w:rPr>
          <w:rFonts w:ascii="Times New Roman" w:hAnsi="Times New Roman"/>
          <w:spacing w:val="-3"/>
        </w:rPr>
        <w:t xml:space="preserve"> </w:t>
      </w:r>
      <w:r w:rsidR="00A628F7" w:rsidRPr="001C757F">
        <w:rPr>
          <w:rFonts w:ascii="Times New Roman" w:hAnsi="Times New Roman"/>
        </w:rPr>
        <w:t>Nizamnamesinin</w:t>
      </w:r>
      <w:r w:rsidRPr="001C757F">
        <w:rPr>
          <w:rFonts w:ascii="Times New Roman" w:hAnsi="Times New Roman"/>
          <w:spacing w:val="-3"/>
        </w:rPr>
        <w:t xml:space="preserve"> </w:t>
      </w:r>
      <w:r w:rsidRPr="001C757F">
        <w:rPr>
          <w:rFonts w:ascii="Times New Roman" w:hAnsi="Times New Roman"/>
        </w:rPr>
        <w:t>9</w:t>
      </w:r>
      <w:r w:rsidRPr="001C757F">
        <w:rPr>
          <w:rFonts w:ascii="Times New Roman" w:hAnsi="Times New Roman"/>
          <w:spacing w:val="-3"/>
        </w:rPr>
        <w:t xml:space="preserve"> </w:t>
      </w:r>
      <w:r w:rsidRPr="001C757F">
        <w:rPr>
          <w:rFonts w:ascii="Times New Roman" w:hAnsi="Times New Roman"/>
        </w:rPr>
        <w:t>uncu</w:t>
      </w:r>
      <w:r w:rsidRPr="001C757F">
        <w:rPr>
          <w:rFonts w:ascii="Times New Roman" w:hAnsi="Times New Roman"/>
          <w:spacing w:val="-3"/>
        </w:rPr>
        <w:t xml:space="preserve"> </w:t>
      </w:r>
      <w:r w:rsidRPr="001C757F">
        <w:rPr>
          <w:rFonts w:ascii="Times New Roman" w:hAnsi="Times New Roman"/>
        </w:rPr>
        <w:t>maddesinde</w:t>
      </w:r>
      <w:r w:rsidRPr="001C757F">
        <w:rPr>
          <w:rFonts w:ascii="Times New Roman" w:hAnsi="Times New Roman"/>
          <w:spacing w:val="-3"/>
        </w:rPr>
        <w:t xml:space="preserve"> </w:t>
      </w:r>
      <w:r w:rsidRPr="001C757F">
        <w:rPr>
          <w:rFonts w:ascii="Times New Roman" w:hAnsi="Times New Roman"/>
        </w:rPr>
        <w:t>yer</w:t>
      </w:r>
      <w:r w:rsidRPr="001C757F">
        <w:rPr>
          <w:rFonts w:ascii="Times New Roman" w:hAnsi="Times New Roman"/>
          <w:spacing w:val="-3"/>
        </w:rPr>
        <w:t xml:space="preserve"> </w:t>
      </w:r>
      <w:r w:rsidRPr="001C757F">
        <w:rPr>
          <w:rFonts w:ascii="Times New Roman" w:hAnsi="Times New Roman"/>
        </w:rPr>
        <w:t>alan</w:t>
      </w:r>
      <w:r w:rsidRPr="001C757F">
        <w:rPr>
          <w:rFonts w:ascii="Times New Roman" w:hAnsi="Times New Roman"/>
          <w:spacing w:val="-3"/>
        </w:rPr>
        <w:t xml:space="preserve"> </w:t>
      </w:r>
      <w:r w:rsidRPr="001C757F">
        <w:rPr>
          <w:rFonts w:ascii="Times New Roman" w:hAnsi="Times New Roman"/>
        </w:rPr>
        <w:t xml:space="preserve">hüküm </w:t>
      </w:r>
      <w:r w:rsidRPr="001C757F">
        <w:rPr>
          <w:rFonts w:ascii="Times New Roman" w:hAnsi="Times New Roman"/>
          <w:spacing w:val="-1"/>
        </w:rPr>
        <w:t>çerçevesinde</w:t>
      </w:r>
      <w:r w:rsidRPr="001C757F">
        <w:rPr>
          <w:rFonts w:ascii="Times New Roman" w:hAnsi="Times New Roman"/>
        </w:rPr>
        <w:t>;</w:t>
      </w:r>
      <w:r w:rsidRPr="001C757F">
        <w:rPr>
          <w:rFonts w:ascii="Times New Roman" w:hAnsi="Times New Roman"/>
          <w:spacing w:val="-18"/>
        </w:rPr>
        <w:t xml:space="preserve"> </w:t>
      </w:r>
      <w:r w:rsidRPr="001C757F">
        <w:rPr>
          <w:rFonts w:ascii="Times New Roman" w:hAnsi="Times New Roman"/>
          <w:spacing w:val="-1"/>
        </w:rPr>
        <w:t>Gazet</w:t>
      </w:r>
      <w:r w:rsidRPr="001C757F">
        <w:rPr>
          <w:rFonts w:ascii="Times New Roman" w:hAnsi="Times New Roman"/>
        </w:rPr>
        <w:t>e</w:t>
      </w:r>
      <w:r w:rsidRPr="001C757F">
        <w:rPr>
          <w:rFonts w:ascii="Times New Roman" w:hAnsi="Times New Roman"/>
          <w:spacing w:val="-18"/>
        </w:rPr>
        <w:t xml:space="preserve"> </w:t>
      </w:r>
      <w:r w:rsidRPr="001C757F">
        <w:rPr>
          <w:rFonts w:ascii="Times New Roman" w:hAnsi="Times New Roman"/>
          <w:spacing w:val="-1"/>
        </w:rPr>
        <w:t>ida</w:t>
      </w:r>
      <w:r w:rsidRPr="001C757F">
        <w:rPr>
          <w:rFonts w:ascii="Times New Roman" w:hAnsi="Times New Roman"/>
          <w:spacing w:val="-4"/>
        </w:rPr>
        <w:t>r</w:t>
      </w:r>
      <w:r w:rsidRPr="001C757F">
        <w:rPr>
          <w:rFonts w:ascii="Times New Roman" w:hAnsi="Times New Roman"/>
          <w:spacing w:val="-1"/>
        </w:rPr>
        <w:t>esinc</w:t>
      </w:r>
      <w:r w:rsidRPr="001C757F">
        <w:rPr>
          <w:rFonts w:ascii="Times New Roman" w:hAnsi="Times New Roman"/>
        </w:rPr>
        <w:t>e</w:t>
      </w:r>
      <w:r w:rsidRPr="001C757F">
        <w:rPr>
          <w:rFonts w:ascii="Times New Roman" w:hAnsi="Times New Roman"/>
          <w:spacing w:val="-18"/>
        </w:rPr>
        <w:t xml:space="preserve"> </w:t>
      </w:r>
      <w:r w:rsidRPr="001C757F">
        <w:rPr>
          <w:rFonts w:ascii="Times New Roman" w:hAnsi="Times New Roman"/>
          <w:spacing w:val="-1"/>
        </w:rPr>
        <w:t>vey</w:t>
      </w:r>
      <w:r w:rsidRPr="001C757F">
        <w:rPr>
          <w:rFonts w:ascii="Times New Roman" w:hAnsi="Times New Roman"/>
        </w:rPr>
        <w:t>a</w:t>
      </w:r>
      <w:r w:rsidRPr="001C757F">
        <w:rPr>
          <w:rFonts w:ascii="Times New Roman" w:hAnsi="Times New Roman"/>
          <w:spacing w:val="-18"/>
        </w:rPr>
        <w:t xml:space="preserve"> </w:t>
      </w:r>
      <w:r w:rsidRPr="001C757F">
        <w:rPr>
          <w:rFonts w:ascii="Times New Roman" w:hAnsi="Times New Roman"/>
          <w:spacing w:val="-1"/>
        </w:rPr>
        <w:t>Türkiy</w:t>
      </w:r>
      <w:r w:rsidRPr="001C757F">
        <w:rPr>
          <w:rFonts w:ascii="Times New Roman" w:hAnsi="Times New Roman"/>
        </w:rPr>
        <w:t>e</w:t>
      </w:r>
      <w:r w:rsidRPr="001C757F">
        <w:rPr>
          <w:rFonts w:ascii="Times New Roman" w:hAnsi="Times New Roman"/>
          <w:spacing w:val="-18"/>
        </w:rPr>
        <w:t xml:space="preserve"> </w:t>
      </w:r>
      <w:r w:rsidRPr="001C757F">
        <w:rPr>
          <w:rFonts w:ascii="Times New Roman" w:hAnsi="Times New Roman"/>
          <w:spacing w:val="-1"/>
        </w:rPr>
        <w:t>Odala</w:t>
      </w:r>
      <w:r w:rsidRPr="001C757F">
        <w:rPr>
          <w:rFonts w:ascii="Times New Roman" w:hAnsi="Times New Roman"/>
        </w:rPr>
        <w:t>r</w:t>
      </w:r>
      <w:r w:rsidRPr="001C757F">
        <w:rPr>
          <w:rFonts w:ascii="Times New Roman" w:hAnsi="Times New Roman"/>
          <w:spacing w:val="-18"/>
        </w:rPr>
        <w:t xml:space="preserve"> </w:t>
      </w:r>
      <w:r w:rsidRPr="001C757F">
        <w:rPr>
          <w:rFonts w:ascii="Times New Roman" w:hAnsi="Times New Roman"/>
          <w:spacing w:val="-1"/>
        </w:rPr>
        <w:t>v</w:t>
      </w:r>
      <w:r w:rsidRPr="001C757F">
        <w:rPr>
          <w:rFonts w:ascii="Times New Roman" w:hAnsi="Times New Roman"/>
        </w:rPr>
        <w:t>e</w:t>
      </w:r>
      <w:r w:rsidRPr="001C757F">
        <w:rPr>
          <w:rFonts w:ascii="Times New Roman" w:hAnsi="Times New Roman"/>
          <w:spacing w:val="-18"/>
        </w:rPr>
        <w:t xml:space="preserve"> </w:t>
      </w:r>
      <w:r w:rsidRPr="001C757F">
        <w:rPr>
          <w:rFonts w:ascii="Times New Roman" w:hAnsi="Times New Roman"/>
          <w:spacing w:val="-1"/>
        </w:rPr>
        <w:t>Borsala</w:t>
      </w:r>
      <w:r w:rsidRPr="001C757F">
        <w:rPr>
          <w:rFonts w:ascii="Times New Roman" w:hAnsi="Times New Roman"/>
        </w:rPr>
        <w:t>r</w:t>
      </w:r>
      <w:r w:rsidRPr="001C757F">
        <w:rPr>
          <w:rFonts w:ascii="Times New Roman" w:hAnsi="Times New Roman"/>
          <w:spacing w:val="-18"/>
        </w:rPr>
        <w:t xml:space="preserve"> </w:t>
      </w:r>
      <w:r w:rsidRPr="001C757F">
        <w:rPr>
          <w:rFonts w:ascii="Times New Roman" w:hAnsi="Times New Roman"/>
          <w:spacing w:val="-1"/>
        </w:rPr>
        <w:t>Birliğin</w:t>
      </w:r>
      <w:r w:rsidRPr="001C757F">
        <w:rPr>
          <w:rFonts w:ascii="Times New Roman" w:hAnsi="Times New Roman"/>
        </w:rPr>
        <w:t>e</w:t>
      </w:r>
      <w:r w:rsidRPr="001C757F">
        <w:rPr>
          <w:rFonts w:ascii="Times New Roman" w:hAnsi="Times New Roman"/>
          <w:spacing w:val="-18"/>
        </w:rPr>
        <w:t xml:space="preserve"> </w:t>
      </w:r>
      <w:r w:rsidRPr="001C757F">
        <w:rPr>
          <w:rFonts w:ascii="Times New Roman" w:hAnsi="Times New Roman"/>
          <w:spacing w:val="-1"/>
        </w:rPr>
        <w:t>bağl</w:t>
      </w:r>
      <w:r w:rsidRPr="001C757F">
        <w:rPr>
          <w:rFonts w:ascii="Times New Roman" w:hAnsi="Times New Roman"/>
        </w:rPr>
        <w:t>ı</w:t>
      </w:r>
      <w:r w:rsidRPr="001C757F">
        <w:rPr>
          <w:rFonts w:ascii="Times New Roman" w:hAnsi="Times New Roman"/>
          <w:spacing w:val="-18"/>
        </w:rPr>
        <w:t xml:space="preserve"> </w:t>
      </w:r>
      <w:r w:rsidRPr="001C757F">
        <w:rPr>
          <w:rFonts w:ascii="Times New Roman" w:hAnsi="Times New Roman"/>
          <w:spacing w:val="-1"/>
        </w:rPr>
        <w:t>odala</w:t>
      </w:r>
      <w:r w:rsidRPr="001C757F">
        <w:rPr>
          <w:rFonts w:ascii="Times New Roman" w:hAnsi="Times New Roman"/>
          <w:spacing w:val="-4"/>
        </w:rPr>
        <w:t>r</w:t>
      </w:r>
      <w:r w:rsidRPr="001C757F">
        <w:rPr>
          <w:rFonts w:ascii="Times New Roman" w:hAnsi="Times New Roman"/>
          <w:spacing w:val="-1"/>
        </w:rPr>
        <w:t>c</w:t>
      </w:r>
      <w:r w:rsidRPr="001C757F">
        <w:rPr>
          <w:rFonts w:ascii="Times New Roman" w:hAnsi="Times New Roman"/>
        </w:rPr>
        <w:t>a</w:t>
      </w:r>
      <w:r w:rsidRPr="001C757F">
        <w:rPr>
          <w:rFonts w:ascii="Times New Roman" w:hAnsi="Times New Roman"/>
          <w:spacing w:val="-18"/>
        </w:rPr>
        <w:t xml:space="preserve"> </w:t>
      </w:r>
      <w:r w:rsidRPr="001C757F">
        <w:rPr>
          <w:rFonts w:ascii="Times New Roman" w:hAnsi="Times New Roman"/>
          <w:spacing w:val="-1"/>
        </w:rPr>
        <w:t>“aslını</w:t>
      </w:r>
      <w:r w:rsidRPr="001C757F">
        <w:rPr>
          <w:rFonts w:ascii="Times New Roman" w:hAnsi="Times New Roman"/>
        </w:rPr>
        <w:t>n</w:t>
      </w:r>
      <w:r w:rsidRPr="001C757F">
        <w:rPr>
          <w:rFonts w:ascii="Times New Roman" w:hAnsi="Times New Roman"/>
          <w:spacing w:val="-18"/>
        </w:rPr>
        <w:t xml:space="preserve"> </w:t>
      </w:r>
      <w:r w:rsidRPr="001C757F">
        <w:rPr>
          <w:rFonts w:ascii="Times New Roman" w:hAnsi="Times New Roman"/>
          <w:spacing w:val="-1"/>
        </w:rPr>
        <w:t xml:space="preserve">aynıdır” </w:t>
      </w:r>
      <w:r w:rsidRPr="001C757F">
        <w:rPr>
          <w:rFonts w:ascii="Times New Roman" w:hAnsi="Times New Roman"/>
        </w:rPr>
        <w:t>şeklinde</w:t>
      </w:r>
      <w:r w:rsidRPr="001C757F">
        <w:rPr>
          <w:rFonts w:ascii="Times New Roman" w:hAnsi="Times New Roman"/>
          <w:spacing w:val="5"/>
        </w:rPr>
        <w:t xml:space="preserve"> </w:t>
      </w:r>
      <w:r w:rsidRPr="001C757F">
        <w:rPr>
          <w:rFonts w:ascii="Times New Roman" w:hAnsi="Times New Roman"/>
        </w:rPr>
        <w:t>onaylanarak</w:t>
      </w:r>
      <w:r w:rsidRPr="001C757F">
        <w:rPr>
          <w:rFonts w:ascii="Times New Roman" w:hAnsi="Times New Roman"/>
          <w:spacing w:val="5"/>
        </w:rPr>
        <w:t xml:space="preserve"> </w:t>
      </w:r>
      <w:r w:rsidRPr="001C757F">
        <w:rPr>
          <w:rFonts w:ascii="Times New Roman" w:hAnsi="Times New Roman"/>
        </w:rPr>
        <w:t>isteklile</w:t>
      </w:r>
      <w:r w:rsidRPr="001C757F">
        <w:rPr>
          <w:rFonts w:ascii="Times New Roman" w:hAnsi="Times New Roman"/>
          <w:spacing w:val="-4"/>
        </w:rPr>
        <w:t>r</w:t>
      </w:r>
      <w:r w:rsidRPr="001C757F">
        <w:rPr>
          <w:rFonts w:ascii="Times New Roman" w:hAnsi="Times New Roman"/>
        </w:rPr>
        <w:t>e</w:t>
      </w:r>
      <w:r w:rsidRPr="001C757F">
        <w:rPr>
          <w:rFonts w:ascii="Times New Roman" w:hAnsi="Times New Roman"/>
          <w:spacing w:val="5"/>
        </w:rPr>
        <w:t xml:space="preserve"> </w:t>
      </w:r>
      <w:r w:rsidRPr="001C757F">
        <w:rPr>
          <w:rFonts w:ascii="Times New Roman" w:hAnsi="Times New Roman"/>
        </w:rPr>
        <w:t>verilen</w:t>
      </w:r>
      <w:r w:rsidRPr="001C757F">
        <w:rPr>
          <w:rFonts w:ascii="Times New Roman" w:hAnsi="Times New Roman"/>
          <w:spacing w:val="5"/>
        </w:rPr>
        <w:t xml:space="preserve"> </w:t>
      </w:r>
      <w:r w:rsidRPr="001C757F">
        <w:rPr>
          <w:rFonts w:ascii="Times New Roman" w:hAnsi="Times New Roman"/>
        </w:rPr>
        <w:t>Tica</w:t>
      </w:r>
      <w:r w:rsidRPr="001C757F">
        <w:rPr>
          <w:rFonts w:ascii="Times New Roman" w:hAnsi="Times New Roman"/>
          <w:spacing w:val="-4"/>
        </w:rPr>
        <w:t>r</w:t>
      </w:r>
      <w:r w:rsidRPr="001C757F">
        <w:rPr>
          <w:rFonts w:ascii="Times New Roman" w:hAnsi="Times New Roman"/>
        </w:rPr>
        <w:t>et</w:t>
      </w:r>
      <w:r w:rsidRPr="001C757F">
        <w:rPr>
          <w:rFonts w:ascii="Times New Roman" w:hAnsi="Times New Roman"/>
          <w:spacing w:val="5"/>
        </w:rPr>
        <w:t xml:space="preserve"> </w:t>
      </w:r>
      <w:r w:rsidRPr="001C757F">
        <w:rPr>
          <w:rFonts w:ascii="Times New Roman" w:hAnsi="Times New Roman"/>
        </w:rPr>
        <w:t>Sicili</w:t>
      </w:r>
      <w:r w:rsidRPr="001C757F">
        <w:rPr>
          <w:rFonts w:ascii="Times New Roman" w:hAnsi="Times New Roman"/>
          <w:spacing w:val="5"/>
        </w:rPr>
        <w:t xml:space="preserve"> </w:t>
      </w:r>
      <w:r w:rsidRPr="001C757F">
        <w:rPr>
          <w:rFonts w:ascii="Times New Roman" w:hAnsi="Times New Roman"/>
        </w:rPr>
        <w:t>Gazetesi</w:t>
      </w:r>
      <w:r w:rsidRPr="001C757F">
        <w:rPr>
          <w:rFonts w:ascii="Times New Roman" w:hAnsi="Times New Roman"/>
          <w:spacing w:val="5"/>
        </w:rPr>
        <w:t xml:space="preserve"> </w:t>
      </w:r>
      <w:r w:rsidRPr="001C757F">
        <w:rPr>
          <w:rFonts w:ascii="Times New Roman" w:hAnsi="Times New Roman"/>
        </w:rPr>
        <w:t>su</w:t>
      </w:r>
      <w:r w:rsidRPr="001C757F">
        <w:rPr>
          <w:rFonts w:ascii="Times New Roman" w:hAnsi="Times New Roman"/>
          <w:spacing w:val="-4"/>
        </w:rPr>
        <w:t>r</w:t>
      </w:r>
      <w:r w:rsidRPr="001C757F">
        <w:rPr>
          <w:rFonts w:ascii="Times New Roman" w:hAnsi="Times New Roman"/>
        </w:rPr>
        <w:t>etleri</w:t>
      </w:r>
      <w:r w:rsidRPr="001C757F">
        <w:rPr>
          <w:rFonts w:ascii="Times New Roman" w:hAnsi="Times New Roman"/>
          <w:spacing w:val="5"/>
        </w:rPr>
        <w:t xml:space="preserve"> </w:t>
      </w:r>
      <w:r w:rsidRPr="001C757F">
        <w:rPr>
          <w:rFonts w:ascii="Times New Roman" w:hAnsi="Times New Roman"/>
        </w:rPr>
        <w:t>ile</w:t>
      </w:r>
      <w:r w:rsidRPr="001C757F">
        <w:rPr>
          <w:rFonts w:ascii="Times New Roman" w:hAnsi="Times New Roman"/>
          <w:spacing w:val="5"/>
        </w:rPr>
        <w:t xml:space="preserve"> </w:t>
      </w:r>
      <w:r w:rsidRPr="001C757F">
        <w:rPr>
          <w:rFonts w:ascii="Times New Roman" w:hAnsi="Times New Roman"/>
        </w:rPr>
        <w:t>bunların</w:t>
      </w:r>
      <w:r w:rsidRPr="001C757F">
        <w:rPr>
          <w:rFonts w:ascii="Times New Roman" w:hAnsi="Times New Roman"/>
          <w:spacing w:val="5"/>
        </w:rPr>
        <w:t xml:space="preserve"> </w:t>
      </w:r>
      <w:r w:rsidRPr="001C757F">
        <w:rPr>
          <w:rFonts w:ascii="Times New Roman" w:hAnsi="Times New Roman"/>
        </w:rPr>
        <w:t>noter</w:t>
      </w:r>
      <w:r w:rsidRPr="001C757F">
        <w:rPr>
          <w:rFonts w:ascii="Times New Roman" w:hAnsi="Times New Roman"/>
          <w:spacing w:val="5"/>
        </w:rPr>
        <w:t xml:space="preserve"> </w:t>
      </w:r>
      <w:r w:rsidRPr="001C757F">
        <w:rPr>
          <w:rFonts w:ascii="Times New Roman" w:hAnsi="Times New Roman"/>
        </w:rPr>
        <w:t>onaylı</w:t>
      </w:r>
      <w:r w:rsidRPr="001C757F">
        <w:rPr>
          <w:rFonts w:ascii="Times New Roman" w:hAnsi="Times New Roman"/>
          <w:spacing w:val="5"/>
        </w:rPr>
        <w:t xml:space="preserve"> </w:t>
      </w:r>
      <w:r w:rsidRPr="001C757F">
        <w:rPr>
          <w:rFonts w:ascii="Times New Roman" w:hAnsi="Times New Roman"/>
        </w:rPr>
        <w:t>su</w:t>
      </w:r>
      <w:r w:rsidRPr="001C757F">
        <w:rPr>
          <w:rFonts w:ascii="Times New Roman" w:hAnsi="Times New Roman"/>
          <w:spacing w:val="-4"/>
        </w:rPr>
        <w:t>r</w:t>
      </w:r>
      <w:r w:rsidRPr="001C757F">
        <w:rPr>
          <w:rFonts w:ascii="Times New Roman" w:hAnsi="Times New Roman"/>
        </w:rPr>
        <w:t>etleri kabul edilecekti</w:t>
      </w:r>
      <w:r w:rsidRPr="001C757F">
        <w:rPr>
          <w:rFonts w:ascii="Times New Roman" w:hAnsi="Times New Roman"/>
          <w:spacing w:val="-19"/>
        </w:rPr>
        <w:t>r</w:t>
      </w:r>
      <w:r w:rsidRPr="001C757F">
        <w:rPr>
          <w:rFonts w:ascii="Times New Roman" w:hAnsi="Times New Roman"/>
        </w:rPr>
        <w:t>.</w:t>
      </w:r>
    </w:p>
    <w:p w14:paraId="6567FA86" w14:textId="77777777" w:rsidR="00BF44D7" w:rsidRPr="001C757F" w:rsidRDefault="00BF44D7" w:rsidP="00BD565C">
      <w:pPr>
        <w:spacing w:before="5" w:line="110" w:lineRule="exact"/>
        <w:ind w:left="850" w:right="283"/>
        <w:rPr>
          <w:rFonts w:ascii="Times New Roman" w:hAnsi="Times New Roman"/>
          <w:sz w:val="11"/>
          <w:szCs w:val="11"/>
        </w:rPr>
      </w:pPr>
    </w:p>
    <w:p w14:paraId="6102D905" w14:textId="77777777" w:rsidR="00BF44D7" w:rsidRPr="001C757F" w:rsidRDefault="0066351F" w:rsidP="00BD565C">
      <w:pPr>
        <w:pStyle w:val="GvdeMetni"/>
        <w:spacing w:line="321" w:lineRule="auto"/>
        <w:ind w:left="850" w:right="283"/>
        <w:jc w:val="both"/>
        <w:rPr>
          <w:rFonts w:ascii="Times New Roman" w:hAnsi="Times New Roman"/>
        </w:rPr>
      </w:pPr>
      <w:r w:rsidRPr="001C757F">
        <w:rPr>
          <w:rFonts w:ascii="Times New Roman" w:hAnsi="Times New Roman"/>
          <w:spacing w:val="-2"/>
        </w:rPr>
        <w:t>Note</w:t>
      </w:r>
      <w:r w:rsidRPr="001C757F">
        <w:rPr>
          <w:rFonts w:ascii="Times New Roman" w:hAnsi="Times New Roman"/>
        </w:rPr>
        <w:t>r</w:t>
      </w:r>
      <w:r w:rsidRPr="001C757F">
        <w:rPr>
          <w:rFonts w:ascii="Times New Roman" w:hAnsi="Times New Roman"/>
          <w:spacing w:val="-20"/>
        </w:rPr>
        <w:t xml:space="preserve"> </w:t>
      </w:r>
      <w:r w:rsidRPr="001C757F">
        <w:rPr>
          <w:rFonts w:ascii="Times New Roman" w:hAnsi="Times New Roman"/>
          <w:spacing w:val="-2"/>
        </w:rPr>
        <w:t>onayl</w:t>
      </w:r>
      <w:r w:rsidRPr="001C757F">
        <w:rPr>
          <w:rFonts w:ascii="Times New Roman" w:hAnsi="Times New Roman"/>
        </w:rPr>
        <w:t>ı</w:t>
      </w:r>
      <w:r w:rsidRPr="001C757F">
        <w:rPr>
          <w:rFonts w:ascii="Times New Roman" w:hAnsi="Times New Roman"/>
          <w:spacing w:val="-20"/>
        </w:rPr>
        <w:t xml:space="preserve"> </w:t>
      </w:r>
      <w:r w:rsidRPr="001C757F">
        <w:rPr>
          <w:rFonts w:ascii="Times New Roman" w:hAnsi="Times New Roman"/>
          <w:spacing w:val="-2"/>
        </w:rPr>
        <w:t>belgeleri</w:t>
      </w:r>
      <w:r w:rsidRPr="001C757F">
        <w:rPr>
          <w:rFonts w:ascii="Times New Roman" w:hAnsi="Times New Roman"/>
        </w:rPr>
        <w:t>n</w:t>
      </w:r>
      <w:r w:rsidRPr="001C757F">
        <w:rPr>
          <w:rFonts w:ascii="Times New Roman" w:hAnsi="Times New Roman"/>
          <w:spacing w:val="-20"/>
        </w:rPr>
        <w:t xml:space="preserve"> </w:t>
      </w:r>
      <w:r w:rsidRPr="001C757F">
        <w:rPr>
          <w:rFonts w:ascii="Times New Roman" w:hAnsi="Times New Roman"/>
          <w:spacing w:val="-2"/>
        </w:rPr>
        <w:t>aslın</w:t>
      </w:r>
      <w:r w:rsidRPr="001C757F">
        <w:rPr>
          <w:rFonts w:ascii="Times New Roman" w:hAnsi="Times New Roman"/>
        </w:rPr>
        <w:t>a</w:t>
      </w:r>
      <w:r w:rsidRPr="001C757F">
        <w:rPr>
          <w:rFonts w:ascii="Times New Roman" w:hAnsi="Times New Roman"/>
          <w:spacing w:val="-20"/>
        </w:rPr>
        <w:t xml:space="preserve"> </w:t>
      </w:r>
      <w:r w:rsidRPr="001C757F">
        <w:rPr>
          <w:rFonts w:ascii="Times New Roman" w:hAnsi="Times New Roman"/>
          <w:spacing w:val="-2"/>
        </w:rPr>
        <w:t>uygu</w:t>
      </w:r>
      <w:r w:rsidRPr="001C757F">
        <w:rPr>
          <w:rFonts w:ascii="Times New Roman" w:hAnsi="Times New Roman"/>
        </w:rPr>
        <w:t>n</w:t>
      </w:r>
      <w:r w:rsidRPr="001C757F">
        <w:rPr>
          <w:rFonts w:ascii="Times New Roman" w:hAnsi="Times New Roman"/>
          <w:spacing w:val="-20"/>
        </w:rPr>
        <w:t xml:space="preserve"> </w:t>
      </w:r>
      <w:r w:rsidRPr="001C757F">
        <w:rPr>
          <w:rFonts w:ascii="Times New Roman" w:hAnsi="Times New Roman"/>
          <w:spacing w:val="-2"/>
        </w:rPr>
        <w:t>olduğun</w:t>
      </w:r>
      <w:r w:rsidRPr="001C757F">
        <w:rPr>
          <w:rFonts w:ascii="Times New Roman" w:hAnsi="Times New Roman"/>
        </w:rPr>
        <w:t>u</w:t>
      </w:r>
      <w:r w:rsidRPr="001C757F">
        <w:rPr>
          <w:rFonts w:ascii="Times New Roman" w:hAnsi="Times New Roman"/>
          <w:spacing w:val="-20"/>
        </w:rPr>
        <w:t xml:space="preserve"> </w:t>
      </w:r>
      <w:r w:rsidRPr="001C757F">
        <w:rPr>
          <w:rFonts w:ascii="Times New Roman" w:hAnsi="Times New Roman"/>
          <w:spacing w:val="-2"/>
        </w:rPr>
        <w:t>belirte</w:t>
      </w:r>
      <w:r w:rsidRPr="001C757F">
        <w:rPr>
          <w:rFonts w:ascii="Times New Roman" w:hAnsi="Times New Roman"/>
        </w:rPr>
        <w:t>n</w:t>
      </w:r>
      <w:r w:rsidRPr="001C757F">
        <w:rPr>
          <w:rFonts w:ascii="Times New Roman" w:hAnsi="Times New Roman"/>
          <w:spacing w:val="-20"/>
        </w:rPr>
        <w:t xml:space="preserve"> </w:t>
      </w:r>
      <w:r w:rsidRPr="001C757F">
        <w:rPr>
          <w:rFonts w:ascii="Times New Roman" w:hAnsi="Times New Roman"/>
          <w:spacing w:val="-2"/>
        </w:rPr>
        <w:t>bi</w:t>
      </w:r>
      <w:r w:rsidRPr="001C757F">
        <w:rPr>
          <w:rFonts w:ascii="Times New Roman" w:hAnsi="Times New Roman"/>
        </w:rPr>
        <w:t>r</w:t>
      </w:r>
      <w:r w:rsidRPr="001C757F">
        <w:rPr>
          <w:rFonts w:ascii="Times New Roman" w:hAnsi="Times New Roman"/>
          <w:spacing w:val="-20"/>
        </w:rPr>
        <w:t xml:space="preserve"> </w:t>
      </w:r>
      <w:r w:rsidRPr="001C757F">
        <w:rPr>
          <w:rFonts w:ascii="Times New Roman" w:hAnsi="Times New Roman"/>
          <w:spacing w:val="-2"/>
        </w:rPr>
        <w:t>şer</w:t>
      </w:r>
      <w:r w:rsidRPr="001C757F">
        <w:rPr>
          <w:rFonts w:ascii="Times New Roman" w:hAnsi="Times New Roman"/>
        </w:rPr>
        <w:t>h</w:t>
      </w:r>
      <w:r w:rsidRPr="001C757F">
        <w:rPr>
          <w:rFonts w:ascii="Times New Roman" w:hAnsi="Times New Roman"/>
          <w:spacing w:val="-20"/>
        </w:rPr>
        <w:t xml:space="preserve"> </w:t>
      </w:r>
      <w:r w:rsidRPr="001C757F">
        <w:rPr>
          <w:rFonts w:ascii="Times New Roman" w:hAnsi="Times New Roman"/>
          <w:spacing w:val="-2"/>
        </w:rPr>
        <w:t>taşımas</w:t>
      </w:r>
      <w:r w:rsidRPr="001C757F">
        <w:rPr>
          <w:rFonts w:ascii="Times New Roman" w:hAnsi="Times New Roman"/>
        </w:rPr>
        <w:t>ı</w:t>
      </w:r>
      <w:r w:rsidRPr="001C757F">
        <w:rPr>
          <w:rFonts w:ascii="Times New Roman" w:hAnsi="Times New Roman"/>
          <w:spacing w:val="-20"/>
        </w:rPr>
        <w:t xml:space="preserve"> </w:t>
      </w:r>
      <w:r w:rsidRPr="001C757F">
        <w:rPr>
          <w:rFonts w:ascii="Times New Roman" w:hAnsi="Times New Roman"/>
          <w:spacing w:val="-2"/>
        </w:rPr>
        <w:t>zorunl</w:t>
      </w:r>
      <w:r w:rsidRPr="001C757F">
        <w:rPr>
          <w:rFonts w:ascii="Times New Roman" w:hAnsi="Times New Roman"/>
        </w:rPr>
        <w:t>u</w:t>
      </w:r>
      <w:r w:rsidRPr="001C757F">
        <w:rPr>
          <w:rFonts w:ascii="Times New Roman" w:hAnsi="Times New Roman"/>
          <w:spacing w:val="-20"/>
        </w:rPr>
        <w:t xml:space="preserve"> </w:t>
      </w:r>
      <w:r w:rsidRPr="001C757F">
        <w:rPr>
          <w:rFonts w:ascii="Times New Roman" w:hAnsi="Times New Roman"/>
          <w:spacing w:val="-2"/>
        </w:rPr>
        <w:t>olup</w:t>
      </w:r>
      <w:r w:rsidRPr="001C757F">
        <w:rPr>
          <w:rFonts w:ascii="Times New Roman" w:hAnsi="Times New Roman"/>
        </w:rPr>
        <w:t>,</w:t>
      </w:r>
      <w:r w:rsidRPr="001C757F">
        <w:rPr>
          <w:rFonts w:ascii="Times New Roman" w:hAnsi="Times New Roman"/>
          <w:spacing w:val="-20"/>
        </w:rPr>
        <w:t xml:space="preserve"> </w:t>
      </w:r>
      <w:r w:rsidRPr="001C757F">
        <w:rPr>
          <w:rFonts w:ascii="Times New Roman" w:hAnsi="Times New Roman"/>
          <w:spacing w:val="-2"/>
        </w:rPr>
        <w:t>su</w:t>
      </w:r>
      <w:r w:rsidRPr="001C757F">
        <w:rPr>
          <w:rFonts w:ascii="Times New Roman" w:hAnsi="Times New Roman"/>
          <w:spacing w:val="-6"/>
        </w:rPr>
        <w:t>r</w:t>
      </w:r>
      <w:r w:rsidRPr="001C757F">
        <w:rPr>
          <w:rFonts w:ascii="Times New Roman" w:hAnsi="Times New Roman"/>
          <w:spacing w:val="-2"/>
        </w:rPr>
        <w:t>et</w:t>
      </w:r>
      <w:r w:rsidRPr="001C757F">
        <w:rPr>
          <w:rFonts w:ascii="Times New Roman" w:hAnsi="Times New Roman"/>
        </w:rPr>
        <w:t>i</w:t>
      </w:r>
      <w:r w:rsidRPr="001C757F">
        <w:rPr>
          <w:rFonts w:ascii="Times New Roman" w:hAnsi="Times New Roman"/>
          <w:spacing w:val="-20"/>
        </w:rPr>
        <w:t xml:space="preserve"> </w:t>
      </w:r>
      <w:r w:rsidRPr="001C757F">
        <w:rPr>
          <w:rFonts w:ascii="Times New Roman" w:hAnsi="Times New Roman"/>
          <w:spacing w:val="-2"/>
        </w:rPr>
        <w:t>vey</w:t>
      </w:r>
      <w:r w:rsidRPr="001C757F">
        <w:rPr>
          <w:rFonts w:ascii="Times New Roman" w:hAnsi="Times New Roman"/>
        </w:rPr>
        <w:t>a</w:t>
      </w:r>
      <w:r w:rsidRPr="001C757F">
        <w:rPr>
          <w:rFonts w:ascii="Times New Roman" w:hAnsi="Times New Roman"/>
          <w:spacing w:val="-20"/>
        </w:rPr>
        <w:t xml:space="preserve"> </w:t>
      </w:r>
      <w:r w:rsidRPr="001C757F">
        <w:rPr>
          <w:rFonts w:ascii="Times New Roman" w:hAnsi="Times New Roman"/>
          <w:spacing w:val="-2"/>
        </w:rPr>
        <w:t xml:space="preserve">fotokopisi </w:t>
      </w:r>
      <w:r w:rsidRPr="001C757F">
        <w:rPr>
          <w:rFonts w:ascii="Times New Roman" w:hAnsi="Times New Roman"/>
          <w:spacing w:val="-1"/>
        </w:rPr>
        <w:t>görüle</w:t>
      </w:r>
      <w:r w:rsidRPr="001C757F">
        <w:rPr>
          <w:rFonts w:ascii="Times New Roman" w:hAnsi="Times New Roman"/>
          <w:spacing w:val="-4"/>
        </w:rPr>
        <w:t>r</w:t>
      </w:r>
      <w:r w:rsidRPr="001C757F">
        <w:rPr>
          <w:rFonts w:ascii="Times New Roman" w:hAnsi="Times New Roman"/>
          <w:spacing w:val="-1"/>
        </w:rPr>
        <w:t>e</w:t>
      </w:r>
      <w:r w:rsidRPr="001C757F">
        <w:rPr>
          <w:rFonts w:ascii="Times New Roman" w:hAnsi="Times New Roman"/>
        </w:rPr>
        <w:t>k</w:t>
      </w:r>
      <w:r w:rsidRPr="001C757F">
        <w:rPr>
          <w:rFonts w:ascii="Times New Roman" w:hAnsi="Times New Roman"/>
          <w:spacing w:val="-18"/>
        </w:rPr>
        <w:t xml:space="preserve"> </w:t>
      </w:r>
      <w:r w:rsidRPr="001C757F">
        <w:rPr>
          <w:rFonts w:ascii="Times New Roman" w:hAnsi="Times New Roman"/>
          <w:spacing w:val="-1"/>
        </w:rPr>
        <w:t>onaylanmı</w:t>
      </w:r>
      <w:r w:rsidRPr="001C757F">
        <w:rPr>
          <w:rFonts w:ascii="Times New Roman" w:hAnsi="Times New Roman"/>
        </w:rPr>
        <w:t>ş</w:t>
      </w:r>
      <w:r w:rsidRPr="001C757F">
        <w:rPr>
          <w:rFonts w:ascii="Times New Roman" w:hAnsi="Times New Roman"/>
          <w:spacing w:val="-18"/>
        </w:rPr>
        <w:t xml:space="preserve"> </w:t>
      </w:r>
      <w:r w:rsidRPr="001C757F">
        <w:rPr>
          <w:rFonts w:ascii="Times New Roman" w:hAnsi="Times New Roman"/>
          <w:spacing w:val="-1"/>
        </w:rPr>
        <w:t>olanla</w:t>
      </w:r>
      <w:r w:rsidRPr="001C757F">
        <w:rPr>
          <w:rFonts w:ascii="Times New Roman" w:hAnsi="Times New Roman"/>
        </w:rPr>
        <w:t>r</w:t>
      </w:r>
      <w:r w:rsidRPr="001C757F">
        <w:rPr>
          <w:rFonts w:ascii="Times New Roman" w:hAnsi="Times New Roman"/>
          <w:spacing w:val="-18"/>
        </w:rPr>
        <w:t xml:space="preserve"> </w:t>
      </w:r>
      <w:r w:rsidRPr="001C757F">
        <w:rPr>
          <w:rFonts w:ascii="Times New Roman" w:hAnsi="Times New Roman"/>
          <w:spacing w:val="-1"/>
        </w:rPr>
        <w:t>il</w:t>
      </w:r>
      <w:r w:rsidRPr="001C757F">
        <w:rPr>
          <w:rFonts w:ascii="Times New Roman" w:hAnsi="Times New Roman"/>
        </w:rPr>
        <w:t>e</w:t>
      </w:r>
      <w:r w:rsidRPr="001C757F">
        <w:rPr>
          <w:rFonts w:ascii="Times New Roman" w:hAnsi="Times New Roman"/>
          <w:spacing w:val="-18"/>
        </w:rPr>
        <w:t xml:space="preserve"> </w:t>
      </w:r>
      <w:r w:rsidRPr="001C757F">
        <w:rPr>
          <w:rFonts w:ascii="Times New Roman" w:hAnsi="Times New Roman"/>
          <w:spacing w:val="-1"/>
        </w:rPr>
        <w:t>“ibra</w:t>
      </w:r>
      <w:r w:rsidRPr="001C757F">
        <w:rPr>
          <w:rFonts w:ascii="Times New Roman" w:hAnsi="Times New Roman"/>
        </w:rPr>
        <w:t>z</w:t>
      </w:r>
      <w:r w:rsidRPr="001C757F">
        <w:rPr>
          <w:rFonts w:ascii="Times New Roman" w:hAnsi="Times New Roman"/>
          <w:spacing w:val="-18"/>
        </w:rPr>
        <w:t xml:space="preserve"> </w:t>
      </w:r>
      <w:r w:rsidRPr="001C757F">
        <w:rPr>
          <w:rFonts w:ascii="Times New Roman" w:hAnsi="Times New Roman"/>
          <w:spacing w:val="-1"/>
        </w:rPr>
        <w:t>edileni</w:t>
      </w:r>
      <w:r w:rsidRPr="001C757F">
        <w:rPr>
          <w:rFonts w:ascii="Times New Roman" w:hAnsi="Times New Roman"/>
        </w:rPr>
        <w:t>n</w:t>
      </w:r>
      <w:r w:rsidRPr="001C757F">
        <w:rPr>
          <w:rFonts w:ascii="Times New Roman" w:hAnsi="Times New Roman"/>
          <w:spacing w:val="-18"/>
        </w:rPr>
        <w:t xml:space="preserve"> </w:t>
      </w:r>
      <w:r w:rsidRPr="001C757F">
        <w:rPr>
          <w:rFonts w:ascii="Times New Roman" w:hAnsi="Times New Roman"/>
          <w:spacing w:val="-1"/>
        </w:rPr>
        <w:t>aynıdır</w:t>
      </w:r>
      <w:r w:rsidRPr="001C757F">
        <w:rPr>
          <w:rFonts w:ascii="Times New Roman" w:hAnsi="Times New Roman"/>
        </w:rPr>
        <w:t>”</w:t>
      </w:r>
      <w:r w:rsidRPr="001C757F">
        <w:rPr>
          <w:rFonts w:ascii="Times New Roman" w:hAnsi="Times New Roman"/>
          <w:spacing w:val="-18"/>
        </w:rPr>
        <w:t xml:space="preserve"> </w:t>
      </w:r>
      <w:r w:rsidRPr="001C757F">
        <w:rPr>
          <w:rFonts w:ascii="Times New Roman" w:hAnsi="Times New Roman"/>
          <w:spacing w:val="-1"/>
        </w:rPr>
        <w:t>vey</w:t>
      </w:r>
      <w:r w:rsidRPr="001C757F">
        <w:rPr>
          <w:rFonts w:ascii="Times New Roman" w:hAnsi="Times New Roman"/>
        </w:rPr>
        <w:t>a</w:t>
      </w:r>
      <w:r w:rsidRPr="001C757F">
        <w:rPr>
          <w:rFonts w:ascii="Times New Roman" w:hAnsi="Times New Roman"/>
          <w:spacing w:val="-18"/>
        </w:rPr>
        <w:t xml:space="preserve"> </w:t>
      </w:r>
      <w:r w:rsidRPr="001C757F">
        <w:rPr>
          <w:rFonts w:ascii="Times New Roman" w:hAnsi="Times New Roman"/>
          <w:spacing w:val="-1"/>
        </w:rPr>
        <w:t>b</w:t>
      </w:r>
      <w:r w:rsidRPr="001C757F">
        <w:rPr>
          <w:rFonts w:ascii="Times New Roman" w:hAnsi="Times New Roman"/>
        </w:rPr>
        <w:t>u</w:t>
      </w:r>
      <w:r w:rsidRPr="001C757F">
        <w:rPr>
          <w:rFonts w:ascii="Times New Roman" w:hAnsi="Times New Roman"/>
          <w:spacing w:val="-18"/>
        </w:rPr>
        <w:t xml:space="preserve"> </w:t>
      </w:r>
      <w:r w:rsidRPr="001C757F">
        <w:rPr>
          <w:rFonts w:ascii="Times New Roman" w:hAnsi="Times New Roman"/>
          <w:spacing w:val="-1"/>
        </w:rPr>
        <w:t>anlam</w:t>
      </w:r>
      <w:r w:rsidRPr="001C757F">
        <w:rPr>
          <w:rFonts w:ascii="Times New Roman" w:hAnsi="Times New Roman"/>
        </w:rPr>
        <w:t>a</w:t>
      </w:r>
      <w:r w:rsidRPr="001C757F">
        <w:rPr>
          <w:rFonts w:ascii="Times New Roman" w:hAnsi="Times New Roman"/>
          <w:spacing w:val="-18"/>
        </w:rPr>
        <w:t xml:space="preserve"> </w:t>
      </w:r>
      <w:r w:rsidRPr="001C757F">
        <w:rPr>
          <w:rFonts w:ascii="Times New Roman" w:hAnsi="Times New Roman"/>
          <w:spacing w:val="-1"/>
        </w:rPr>
        <w:t>gelece</w:t>
      </w:r>
      <w:r w:rsidRPr="001C757F">
        <w:rPr>
          <w:rFonts w:ascii="Times New Roman" w:hAnsi="Times New Roman"/>
        </w:rPr>
        <w:t>k</w:t>
      </w:r>
      <w:r w:rsidRPr="001C757F">
        <w:rPr>
          <w:rFonts w:ascii="Times New Roman" w:hAnsi="Times New Roman"/>
          <w:spacing w:val="-18"/>
        </w:rPr>
        <w:t xml:space="preserve"> </w:t>
      </w:r>
      <w:r w:rsidRPr="001C757F">
        <w:rPr>
          <w:rFonts w:ascii="Times New Roman" w:hAnsi="Times New Roman"/>
          <w:spacing w:val="-1"/>
        </w:rPr>
        <w:t>bi</w:t>
      </w:r>
      <w:r w:rsidRPr="001C757F">
        <w:rPr>
          <w:rFonts w:ascii="Times New Roman" w:hAnsi="Times New Roman"/>
        </w:rPr>
        <w:t>r</w:t>
      </w:r>
      <w:r w:rsidRPr="001C757F">
        <w:rPr>
          <w:rFonts w:ascii="Times New Roman" w:hAnsi="Times New Roman"/>
          <w:spacing w:val="-18"/>
        </w:rPr>
        <w:t xml:space="preserve"> </w:t>
      </w:r>
      <w:r w:rsidRPr="001C757F">
        <w:rPr>
          <w:rFonts w:ascii="Times New Roman" w:hAnsi="Times New Roman"/>
          <w:spacing w:val="-1"/>
        </w:rPr>
        <w:t>şer</w:t>
      </w:r>
      <w:r w:rsidRPr="001C757F">
        <w:rPr>
          <w:rFonts w:ascii="Times New Roman" w:hAnsi="Times New Roman"/>
        </w:rPr>
        <w:t>h</w:t>
      </w:r>
      <w:r w:rsidRPr="001C757F">
        <w:rPr>
          <w:rFonts w:ascii="Times New Roman" w:hAnsi="Times New Roman"/>
          <w:spacing w:val="-18"/>
        </w:rPr>
        <w:t xml:space="preserve"> </w:t>
      </w:r>
      <w:r w:rsidRPr="001C757F">
        <w:rPr>
          <w:rFonts w:ascii="Times New Roman" w:hAnsi="Times New Roman"/>
          <w:spacing w:val="-1"/>
        </w:rPr>
        <w:t>taşıyanla</w:t>
      </w:r>
      <w:r w:rsidRPr="001C757F">
        <w:rPr>
          <w:rFonts w:ascii="Times New Roman" w:hAnsi="Times New Roman"/>
        </w:rPr>
        <w:t>r</w:t>
      </w:r>
      <w:r w:rsidRPr="001C757F">
        <w:rPr>
          <w:rFonts w:ascii="Times New Roman" w:hAnsi="Times New Roman"/>
          <w:spacing w:val="-18"/>
        </w:rPr>
        <w:t xml:space="preserve"> </w:t>
      </w:r>
      <w:r w:rsidRPr="001C757F">
        <w:rPr>
          <w:rFonts w:ascii="Times New Roman" w:hAnsi="Times New Roman"/>
          <w:spacing w:val="-1"/>
        </w:rPr>
        <w:t xml:space="preserve">geçerli </w:t>
      </w:r>
      <w:r w:rsidRPr="001C757F">
        <w:rPr>
          <w:rFonts w:ascii="Times New Roman" w:hAnsi="Times New Roman"/>
        </w:rPr>
        <w:t>kabul edilmeyecekti</w:t>
      </w:r>
      <w:r w:rsidRPr="001C757F">
        <w:rPr>
          <w:rFonts w:ascii="Times New Roman" w:hAnsi="Times New Roman"/>
          <w:spacing w:val="-19"/>
        </w:rPr>
        <w:t>r</w:t>
      </w:r>
      <w:r w:rsidRPr="001C757F">
        <w:rPr>
          <w:rFonts w:ascii="Times New Roman" w:hAnsi="Times New Roman"/>
        </w:rPr>
        <w:t>.</w:t>
      </w:r>
    </w:p>
    <w:p w14:paraId="454C75B3" w14:textId="77777777" w:rsidR="00BF44D7" w:rsidRPr="001C757F" w:rsidRDefault="00BF44D7" w:rsidP="00337A9A">
      <w:pPr>
        <w:spacing w:before="5" w:line="110" w:lineRule="exact"/>
        <w:rPr>
          <w:rFonts w:ascii="Times New Roman" w:hAnsi="Times New Roman"/>
          <w:sz w:val="11"/>
          <w:szCs w:val="11"/>
        </w:rPr>
      </w:pPr>
    </w:p>
    <w:p w14:paraId="214C288C" w14:textId="77777777" w:rsidR="00BF44D7" w:rsidRPr="001C757F" w:rsidRDefault="0066351F" w:rsidP="00BD565C">
      <w:pPr>
        <w:pStyle w:val="GvdeMetni"/>
        <w:spacing w:line="321" w:lineRule="auto"/>
        <w:ind w:left="850" w:right="283"/>
        <w:jc w:val="both"/>
        <w:rPr>
          <w:rFonts w:ascii="Times New Roman" w:hAnsi="Times New Roman"/>
        </w:rPr>
      </w:pPr>
      <w:r w:rsidRPr="001C757F">
        <w:rPr>
          <w:rFonts w:ascii="Times New Roman" w:hAnsi="Times New Roman"/>
        </w:rPr>
        <w:t>İsteklile</w:t>
      </w:r>
      <w:r w:rsidRPr="001C757F">
        <w:rPr>
          <w:rFonts w:ascii="Times New Roman" w:hAnsi="Times New Roman"/>
          <w:spacing w:val="-19"/>
        </w:rPr>
        <w:t>r</w:t>
      </w:r>
      <w:r w:rsidRPr="001C757F">
        <w:rPr>
          <w:rFonts w:ascii="Times New Roman" w:hAnsi="Times New Roman"/>
        </w:rPr>
        <w:t>,</w:t>
      </w:r>
      <w:r w:rsidRPr="001C757F">
        <w:rPr>
          <w:rFonts w:ascii="Times New Roman" w:hAnsi="Times New Roman"/>
          <w:spacing w:val="8"/>
        </w:rPr>
        <w:t xml:space="preserve"> </w:t>
      </w:r>
      <w:r w:rsidRPr="001C757F">
        <w:rPr>
          <w:rFonts w:ascii="Times New Roman" w:hAnsi="Times New Roman"/>
        </w:rPr>
        <w:t>istenen</w:t>
      </w:r>
      <w:r w:rsidRPr="001C757F">
        <w:rPr>
          <w:rFonts w:ascii="Times New Roman" w:hAnsi="Times New Roman"/>
          <w:spacing w:val="8"/>
        </w:rPr>
        <w:t xml:space="preserve"> </w:t>
      </w:r>
      <w:r w:rsidRPr="001C757F">
        <w:rPr>
          <w:rFonts w:ascii="Times New Roman" w:hAnsi="Times New Roman"/>
        </w:rPr>
        <w:t>belgelerin</w:t>
      </w:r>
      <w:r w:rsidRPr="001C757F">
        <w:rPr>
          <w:rFonts w:ascii="Times New Roman" w:hAnsi="Times New Roman"/>
          <w:spacing w:val="8"/>
        </w:rPr>
        <w:t xml:space="preserve"> </w:t>
      </w:r>
      <w:r w:rsidRPr="001C757F">
        <w:rPr>
          <w:rFonts w:ascii="Times New Roman" w:hAnsi="Times New Roman"/>
        </w:rPr>
        <w:t>aslı</w:t>
      </w:r>
      <w:r w:rsidRPr="001C757F">
        <w:rPr>
          <w:rFonts w:ascii="Times New Roman" w:hAnsi="Times New Roman"/>
          <w:spacing w:val="8"/>
        </w:rPr>
        <w:t xml:space="preserve"> </w:t>
      </w:r>
      <w:r w:rsidRPr="001C757F">
        <w:rPr>
          <w:rFonts w:ascii="Times New Roman" w:hAnsi="Times New Roman"/>
        </w:rPr>
        <w:t>yerine</w:t>
      </w:r>
      <w:r w:rsidRPr="001C757F">
        <w:rPr>
          <w:rFonts w:ascii="Times New Roman" w:hAnsi="Times New Roman"/>
          <w:spacing w:val="8"/>
        </w:rPr>
        <w:t xml:space="preserve"> </w:t>
      </w:r>
      <w:r w:rsidRPr="001C757F">
        <w:rPr>
          <w:rFonts w:ascii="Times New Roman" w:hAnsi="Times New Roman"/>
        </w:rPr>
        <w:t>ihaleden</w:t>
      </w:r>
      <w:r w:rsidRPr="001C757F">
        <w:rPr>
          <w:rFonts w:ascii="Times New Roman" w:hAnsi="Times New Roman"/>
          <w:spacing w:val="8"/>
        </w:rPr>
        <w:t xml:space="preserve"> </w:t>
      </w:r>
      <w:r w:rsidRPr="001C757F">
        <w:rPr>
          <w:rFonts w:ascii="Times New Roman" w:hAnsi="Times New Roman"/>
        </w:rPr>
        <w:t>önce</w:t>
      </w:r>
      <w:r w:rsidRPr="001C757F">
        <w:rPr>
          <w:rFonts w:ascii="Times New Roman" w:hAnsi="Times New Roman"/>
          <w:spacing w:val="8"/>
        </w:rPr>
        <w:t xml:space="preserve"> </w:t>
      </w:r>
      <w:r w:rsidRPr="001C757F">
        <w:rPr>
          <w:rFonts w:ascii="Times New Roman" w:hAnsi="Times New Roman"/>
        </w:rPr>
        <w:t>Sözleşme</w:t>
      </w:r>
      <w:r w:rsidRPr="001C757F">
        <w:rPr>
          <w:rFonts w:ascii="Times New Roman" w:hAnsi="Times New Roman"/>
          <w:spacing w:val="8"/>
        </w:rPr>
        <w:t xml:space="preserve"> </w:t>
      </w:r>
      <w:r w:rsidRPr="001C757F">
        <w:rPr>
          <w:rFonts w:ascii="Times New Roman" w:hAnsi="Times New Roman"/>
        </w:rPr>
        <w:t>Makamının</w:t>
      </w:r>
      <w:r w:rsidRPr="001C757F">
        <w:rPr>
          <w:rFonts w:ascii="Times New Roman" w:hAnsi="Times New Roman"/>
          <w:spacing w:val="8"/>
        </w:rPr>
        <w:t xml:space="preserve"> </w:t>
      </w:r>
      <w:r w:rsidRPr="001C757F">
        <w:rPr>
          <w:rFonts w:ascii="Times New Roman" w:hAnsi="Times New Roman"/>
        </w:rPr>
        <w:t>yetkili</w:t>
      </w:r>
      <w:r w:rsidRPr="001C757F">
        <w:rPr>
          <w:rFonts w:ascii="Times New Roman" w:hAnsi="Times New Roman"/>
          <w:spacing w:val="8"/>
        </w:rPr>
        <w:t xml:space="preserve"> </w:t>
      </w:r>
      <w:r w:rsidRPr="001C757F">
        <w:rPr>
          <w:rFonts w:ascii="Times New Roman" w:hAnsi="Times New Roman"/>
        </w:rPr>
        <w:t>personeli</w:t>
      </w:r>
      <w:r w:rsidRPr="001C757F">
        <w:rPr>
          <w:rFonts w:ascii="Times New Roman" w:hAnsi="Times New Roman"/>
          <w:spacing w:val="8"/>
        </w:rPr>
        <w:t xml:space="preserve"> </w:t>
      </w:r>
      <w:r w:rsidRPr="001C757F">
        <w:rPr>
          <w:rFonts w:ascii="Times New Roman" w:hAnsi="Times New Roman"/>
        </w:rPr>
        <w:t>tarafından “aslı</w:t>
      </w:r>
      <w:r w:rsidRPr="001C757F">
        <w:rPr>
          <w:rFonts w:ascii="Times New Roman" w:hAnsi="Times New Roman"/>
          <w:spacing w:val="-17"/>
        </w:rPr>
        <w:t xml:space="preserve"> </w:t>
      </w:r>
      <w:r w:rsidRPr="001C757F">
        <w:rPr>
          <w:rFonts w:ascii="Times New Roman" w:hAnsi="Times New Roman"/>
        </w:rPr>
        <w:t>Sözleşme</w:t>
      </w:r>
      <w:r w:rsidRPr="001C757F">
        <w:rPr>
          <w:rFonts w:ascii="Times New Roman" w:hAnsi="Times New Roman"/>
          <w:spacing w:val="-17"/>
        </w:rPr>
        <w:t xml:space="preserve"> </w:t>
      </w:r>
      <w:r w:rsidRPr="001C757F">
        <w:rPr>
          <w:rFonts w:ascii="Times New Roman" w:hAnsi="Times New Roman"/>
        </w:rPr>
        <w:t>Makamı</w:t>
      </w:r>
      <w:r w:rsidRPr="001C757F">
        <w:rPr>
          <w:rFonts w:ascii="Times New Roman" w:hAnsi="Times New Roman"/>
          <w:spacing w:val="-17"/>
        </w:rPr>
        <w:t xml:space="preserve"> </w:t>
      </w:r>
      <w:r w:rsidRPr="001C757F">
        <w:rPr>
          <w:rFonts w:ascii="Times New Roman" w:hAnsi="Times New Roman"/>
        </w:rPr>
        <w:t>tarafından</w:t>
      </w:r>
      <w:r w:rsidRPr="001C757F">
        <w:rPr>
          <w:rFonts w:ascii="Times New Roman" w:hAnsi="Times New Roman"/>
          <w:spacing w:val="-17"/>
        </w:rPr>
        <w:t xml:space="preserve"> </w:t>
      </w:r>
      <w:r w:rsidRPr="001C757F">
        <w:rPr>
          <w:rFonts w:ascii="Times New Roman" w:hAnsi="Times New Roman"/>
        </w:rPr>
        <w:t>görülmüştür”</w:t>
      </w:r>
      <w:r w:rsidRPr="001C757F">
        <w:rPr>
          <w:rFonts w:ascii="Times New Roman" w:hAnsi="Times New Roman"/>
          <w:spacing w:val="-17"/>
        </w:rPr>
        <w:t xml:space="preserve"> </w:t>
      </w:r>
      <w:r w:rsidRPr="001C757F">
        <w:rPr>
          <w:rFonts w:ascii="Times New Roman" w:hAnsi="Times New Roman"/>
        </w:rPr>
        <w:t>veya</w:t>
      </w:r>
      <w:r w:rsidRPr="001C757F">
        <w:rPr>
          <w:rFonts w:ascii="Times New Roman" w:hAnsi="Times New Roman"/>
          <w:spacing w:val="-17"/>
        </w:rPr>
        <w:t xml:space="preserve"> </w:t>
      </w:r>
      <w:r w:rsidRPr="001C757F">
        <w:rPr>
          <w:rFonts w:ascii="Times New Roman" w:hAnsi="Times New Roman"/>
        </w:rPr>
        <w:t>bu</w:t>
      </w:r>
      <w:r w:rsidRPr="001C757F">
        <w:rPr>
          <w:rFonts w:ascii="Times New Roman" w:hAnsi="Times New Roman"/>
          <w:spacing w:val="-17"/>
        </w:rPr>
        <w:t xml:space="preserve"> </w:t>
      </w:r>
      <w:r w:rsidRPr="001C757F">
        <w:rPr>
          <w:rFonts w:ascii="Times New Roman" w:hAnsi="Times New Roman"/>
        </w:rPr>
        <w:t>anlama</w:t>
      </w:r>
      <w:r w:rsidRPr="001C757F">
        <w:rPr>
          <w:rFonts w:ascii="Times New Roman" w:hAnsi="Times New Roman"/>
          <w:spacing w:val="-17"/>
        </w:rPr>
        <w:t xml:space="preserve"> </w:t>
      </w:r>
      <w:r w:rsidRPr="001C757F">
        <w:rPr>
          <w:rFonts w:ascii="Times New Roman" w:hAnsi="Times New Roman"/>
        </w:rPr>
        <w:t>gelecek</w:t>
      </w:r>
      <w:r w:rsidRPr="001C757F">
        <w:rPr>
          <w:rFonts w:ascii="Times New Roman" w:hAnsi="Times New Roman"/>
          <w:spacing w:val="-17"/>
        </w:rPr>
        <w:t xml:space="preserve"> </w:t>
      </w:r>
      <w:r w:rsidRPr="001C757F">
        <w:rPr>
          <w:rFonts w:ascii="Times New Roman" w:hAnsi="Times New Roman"/>
        </w:rPr>
        <w:t>şerh</w:t>
      </w:r>
      <w:r w:rsidRPr="001C757F">
        <w:rPr>
          <w:rFonts w:ascii="Times New Roman" w:hAnsi="Times New Roman"/>
          <w:spacing w:val="-17"/>
        </w:rPr>
        <w:t xml:space="preserve"> </w:t>
      </w:r>
      <w:r w:rsidRPr="001C757F">
        <w:rPr>
          <w:rFonts w:ascii="Times New Roman" w:hAnsi="Times New Roman"/>
        </w:rPr>
        <w:t>düşülen</w:t>
      </w:r>
      <w:r w:rsidRPr="001C757F">
        <w:rPr>
          <w:rFonts w:ascii="Times New Roman" w:hAnsi="Times New Roman"/>
          <w:spacing w:val="-17"/>
        </w:rPr>
        <w:t xml:space="preserve"> </w:t>
      </w:r>
      <w:r w:rsidRPr="001C757F">
        <w:rPr>
          <w:rFonts w:ascii="Times New Roman" w:hAnsi="Times New Roman"/>
        </w:rPr>
        <w:t>ve</w:t>
      </w:r>
      <w:r w:rsidRPr="001C757F">
        <w:rPr>
          <w:rFonts w:ascii="Times New Roman" w:hAnsi="Times New Roman"/>
          <w:spacing w:val="-17"/>
        </w:rPr>
        <w:t xml:space="preserve"> </w:t>
      </w:r>
      <w:r w:rsidRPr="001C757F">
        <w:rPr>
          <w:rFonts w:ascii="Times New Roman" w:hAnsi="Times New Roman"/>
        </w:rPr>
        <w:t>aslı</w:t>
      </w:r>
      <w:r w:rsidRPr="001C757F">
        <w:rPr>
          <w:rFonts w:ascii="Times New Roman" w:hAnsi="Times New Roman"/>
          <w:spacing w:val="-17"/>
        </w:rPr>
        <w:t xml:space="preserve"> </w:t>
      </w:r>
      <w:r w:rsidRPr="001C757F">
        <w:rPr>
          <w:rFonts w:ascii="Times New Roman" w:hAnsi="Times New Roman"/>
        </w:rPr>
        <w:t>kendilerine iade edilen belgelerin su</w:t>
      </w:r>
      <w:r w:rsidRPr="001C757F">
        <w:rPr>
          <w:rFonts w:ascii="Times New Roman" w:hAnsi="Times New Roman"/>
          <w:spacing w:val="-4"/>
        </w:rPr>
        <w:t>r</w:t>
      </w:r>
      <w:r w:rsidRPr="001C757F">
        <w:rPr>
          <w:rFonts w:ascii="Times New Roman" w:hAnsi="Times New Roman"/>
        </w:rPr>
        <w:t>etlerini de tekliflerine ekleyebilirle</w:t>
      </w:r>
      <w:r w:rsidRPr="001C757F">
        <w:rPr>
          <w:rFonts w:ascii="Times New Roman" w:hAnsi="Times New Roman"/>
          <w:spacing w:val="-19"/>
        </w:rPr>
        <w:t>r</w:t>
      </w:r>
      <w:r w:rsidRPr="001C757F">
        <w:rPr>
          <w:rFonts w:ascii="Times New Roman" w:hAnsi="Times New Roman"/>
        </w:rPr>
        <w:t>.</w:t>
      </w:r>
    </w:p>
    <w:p w14:paraId="01BC5882" w14:textId="77777777" w:rsidR="00BF44D7" w:rsidRPr="00352853" w:rsidRDefault="00BF44D7" w:rsidP="00461B94">
      <w:pPr>
        <w:spacing w:before="1" w:line="110" w:lineRule="exact"/>
        <w:ind w:left="851"/>
        <w:rPr>
          <w:rFonts w:ascii="Times New Roman" w:hAnsi="Times New Roman"/>
          <w:sz w:val="11"/>
          <w:szCs w:val="11"/>
        </w:rPr>
      </w:pPr>
    </w:p>
    <w:p w14:paraId="319C17F1" w14:textId="77777777" w:rsidR="00BF44D7" w:rsidRPr="00352853" w:rsidRDefault="0066351F" w:rsidP="00BD565C">
      <w:pPr>
        <w:ind w:left="850" w:right="521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8-İhalenin yabancı isteklile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 açıklığı</w:t>
      </w:r>
    </w:p>
    <w:p w14:paraId="4C4F528B" w14:textId="77777777" w:rsidR="00BF44D7" w:rsidRPr="00352853" w:rsidRDefault="00BF44D7" w:rsidP="00337A9A">
      <w:pPr>
        <w:spacing w:before="4" w:line="190" w:lineRule="exact"/>
        <w:rPr>
          <w:rFonts w:ascii="Times New Roman" w:hAnsi="Times New Roman"/>
          <w:sz w:val="19"/>
          <w:szCs w:val="19"/>
        </w:rPr>
      </w:pPr>
    </w:p>
    <w:p w14:paraId="1A1E6EBF" w14:textId="77777777" w:rsidR="00352853" w:rsidRPr="00352853" w:rsidRDefault="0066351F" w:rsidP="00BD565C">
      <w:pPr>
        <w:pStyle w:val="GvdeMetni2"/>
        <w:tabs>
          <w:tab w:val="left" w:pos="851"/>
        </w:tabs>
        <w:spacing w:line="240" w:lineRule="auto"/>
        <w:ind w:left="850" w:right="283"/>
        <w:jc w:val="both"/>
        <w:rPr>
          <w:rFonts w:ascii="Times New Roman" w:hAnsi="Times New Roman"/>
          <w:sz w:val="20"/>
        </w:rPr>
      </w:pPr>
      <w:r w:rsidRPr="008B60BC">
        <w:rPr>
          <w:rFonts w:ascii="Times New Roman" w:hAnsi="Times New Roman"/>
          <w:color w:val="1B1C20"/>
        </w:rPr>
        <w:t>Sözleşme Makamı tarafından gerçekleştirilecek ihaleler sadece yerli isteklile</w:t>
      </w:r>
      <w:r w:rsidRPr="008B60BC">
        <w:rPr>
          <w:rFonts w:ascii="Times New Roman" w:hAnsi="Times New Roman"/>
          <w:color w:val="1B1C20"/>
          <w:spacing w:val="-4"/>
        </w:rPr>
        <w:t>r</w:t>
      </w:r>
      <w:r w:rsidRPr="008B60BC">
        <w:rPr>
          <w:rFonts w:ascii="Times New Roman" w:hAnsi="Times New Roman"/>
          <w:color w:val="1B1C20"/>
        </w:rPr>
        <w:t>e açıktı</w:t>
      </w:r>
      <w:r w:rsidRPr="008B60BC">
        <w:rPr>
          <w:rFonts w:ascii="Times New Roman" w:hAnsi="Times New Roman"/>
          <w:color w:val="1B1C20"/>
          <w:spacing w:val="-19"/>
        </w:rPr>
        <w:t>r</w:t>
      </w:r>
      <w:r w:rsidR="00E36B1C">
        <w:rPr>
          <w:rFonts w:ascii="Times New Roman" w:hAnsi="Times New Roman"/>
          <w:color w:val="1B1C20"/>
        </w:rPr>
        <w:t>.</w:t>
      </w:r>
      <w:r w:rsidR="00352853" w:rsidRPr="00352853">
        <w:rPr>
          <w:rFonts w:ascii="Times New Roman" w:hAnsi="Times New Roman"/>
          <w:color w:val="1B1C20"/>
        </w:rPr>
        <w:t xml:space="preserve"> </w:t>
      </w:r>
      <w:r w:rsidR="00352853" w:rsidRPr="00352853">
        <w:rPr>
          <w:rFonts w:ascii="Times New Roman" w:hAnsi="Times New Roman"/>
          <w:sz w:val="20"/>
        </w:rPr>
        <w:t xml:space="preserve">4734 </w:t>
      </w:r>
      <w:r w:rsidR="00352853" w:rsidRPr="00352853">
        <w:rPr>
          <w:rFonts w:ascii="Times New Roman" w:hAnsi="Times New Roman"/>
          <w:b/>
          <w:sz w:val="20"/>
        </w:rPr>
        <w:t>sayılı Kamu İhale Kanununun 63’üncü maddesi</w:t>
      </w:r>
      <w:r w:rsidR="00352853" w:rsidRPr="00352853">
        <w:rPr>
          <w:rFonts w:ascii="Times New Roman" w:hAnsi="Times New Roman"/>
          <w:sz w:val="20"/>
        </w:rPr>
        <w:t>nde yapılan değişiklik ve Kamu İhale Kurumu Başkanlığının 11.04.2018 tarihli ve 60122325-10367 sayılı yazısında yer alan “</w:t>
      </w:r>
      <w:r w:rsidR="00352853" w:rsidRPr="00352853">
        <w:rPr>
          <w:rFonts w:ascii="Times New Roman" w:hAnsi="Times New Roman"/>
          <w:i/>
          <w:sz w:val="20"/>
        </w:rPr>
        <w:t xml:space="preserve">Mal alımı ihalelerinde yerli malı teklif eden istekliler lehine % 15 oranına kadar fiyat avantajı sağlanabilir. </w:t>
      </w:r>
      <w:proofErr w:type="gramStart"/>
      <w:r w:rsidR="00352853" w:rsidRPr="00352853">
        <w:rPr>
          <w:rFonts w:ascii="Times New Roman" w:hAnsi="Times New Roman"/>
          <w:i/>
          <w:sz w:val="20"/>
        </w:rPr>
        <w:t>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352853">
        <w:rPr>
          <w:rFonts w:ascii="Times New Roman" w:hAnsi="Times New Roman"/>
          <w:sz w:val="20"/>
        </w:rPr>
        <w:t xml:space="preserve">.” </w:t>
      </w:r>
      <w:r w:rsidR="00352853" w:rsidRPr="00352853">
        <w:rPr>
          <w:rFonts w:ascii="Times New Roman" w:hAnsi="Times New Roman"/>
          <w:b/>
          <w:sz w:val="20"/>
        </w:rPr>
        <w:t>hükmü uyarınca mal alımı ihalelerinde yerli istekliler lehine % 15 oranında fiyat avantajı sağlanacaktır.</w:t>
      </w:r>
      <w:r w:rsidR="00352853" w:rsidRPr="00352853">
        <w:rPr>
          <w:rFonts w:ascii="Times New Roman" w:hAnsi="Times New Roman"/>
          <w:sz w:val="20"/>
        </w:rPr>
        <w:t xml:space="preserve"> </w:t>
      </w:r>
      <w:proofErr w:type="gramEnd"/>
      <w:r w:rsidR="00352853" w:rsidRPr="00352853">
        <w:rPr>
          <w:rFonts w:ascii="Times New Roman" w:hAnsi="Times New Roman"/>
          <w:sz w:val="20"/>
        </w:rPr>
        <w:t xml:space="preserve">Ortak girişimlerin yerli istekli sayılabilmesi için bütün ortaklarının yerli istekli olması gereklidir. </w:t>
      </w:r>
      <w:r w:rsidR="00352853" w:rsidRPr="00352853">
        <w:rPr>
          <w:rFonts w:ascii="Times New Roman" w:hAnsi="Times New Roman"/>
          <w:b/>
          <w:sz w:val="20"/>
        </w:rPr>
        <w:t>63’üncü maddenin d bendinde</w:t>
      </w:r>
      <w:r w:rsidR="00352853" w:rsidRPr="00352853">
        <w:rPr>
          <w:rFonts w:ascii="Times New Roman" w:hAnsi="Times New Roman"/>
          <w:sz w:val="20"/>
        </w:rPr>
        <w:t xml:space="preserve"> zikredilen </w:t>
      </w:r>
      <w:r w:rsidR="00352853" w:rsidRPr="00352853">
        <w:rPr>
          <w:rFonts w:ascii="Times New Roman" w:hAnsi="Times New Roman"/>
          <w:b/>
          <w:sz w:val="20"/>
        </w:rPr>
        <w:t>yerli mali belgesi</w:t>
      </w:r>
      <w:r w:rsidR="00352853" w:rsidRPr="00352853">
        <w:rPr>
          <w:rFonts w:ascii="Times New Roman" w:hAnsi="Times New Roman"/>
          <w:sz w:val="20"/>
        </w:rPr>
        <w:t xml:space="preserve"> ise üreticinin kayıtlı olduğu TOBB veya </w:t>
      </w:r>
      <w:proofErr w:type="spellStart"/>
      <w:r w:rsidR="00352853" w:rsidRPr="00352853">
        <w:rPr>
          <w:rFonts w:ascii="Times New Roman" w:hAnsi="Times New Roman"/>
          <w:sz w:val="20"/>
        </w:rPr>
        <w:t>TESK’e</w:t>
      </w:r>
      <w:proofErr w:type="spellEnd"/>
      <w:r w:rsidR="00352853" w:rsidRPr="00352853">
        <w:rPr>
          <w:rFonts w:ascii="Times New Roman" w:hAnsi="Times New Roman"/>
          <w:sz w:val="20"/>
        </w:rPr>
        <w:t xml:space="preserve"> bağlı oda/borsa tarafından düzenlenmektedir. </w:t>
      </w:r>
      <w:r w:rsidR="00352853" w:rsidRPr="00352853">
        <w:rPr>
          <w:rFonts w:ascii="Times New Roman" w:hAnsi="Times New Roman"/>
          <w:b/>
          <w:sz w:val="20"/>
        </w:rPr>
        <w:t>Yerli ürün teklif edilmesi halinde teklif sahibi tarafından ürünün yerli olduğu bilgisi Teknik Teklif (Mal Alımı ihaleleri için, Söz. EK: 3b) / Mal Alımı İçin Teknik Teklif Formu tablosunun E sütununda ve Teklif Sunum Formu</w:t>
      </w:r>
      <w:r w:rsidR="00352853" w:rsidRPr="00352853">
        <w:rPr>
          <w:rFonts w:ascii="Times New Roman" w:hAnsi="Times New Roman"/>
          <w:sz w:val="20"/>
        </w:rPr>
        <w:t>nda belirtilir. Fiyat avantajının nasıl sağlanacağı ile ilgili olarak hazırlanan örnek belgeyi inceleyiniz.</w:t>
      </w:r>
    </w:p>
    <w:p w14:paraId="1C8B5D78"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9. İhaleye katılamayacak olanlar</w:t>
      </w:r>
    </w:p>
    <w:p w14:paraId="298D9465" w14:textId="77777777" w:rsidR="00BF44D7" w:rsidRPr="00352853" w:rsidRDefault="00BF44D7" w:rsidP="00BD565C">
      <w:pPr>
        <w:spacing w:before="4" w:line="190" w:lineRule="exact"/>
        <w:ind w:left="850" w:right="283"/>
        <w:rPr>
          <w:rFonts w:ascii="Times New Roman" w:hAnsi="Times New Roman"/>
          <w:sz w:val="19"/>
          <w:szCs w:val="19"/>
        </w:rPr>
      </w:pPr>
    </w:p>
    <w:p w14:paraId="3782AB54"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Aşağıda</w:t>
      </w:r>
      <w:r w:rsidRPr="00352853">
        <w:rPr>
          <w:rFonts w:ascii="Times New Roman" w:hAnsi="Times New Roman"/>
          <w:color w:val="1B1C20"/>
          <w:spacing w:val="-1"/>
        </w:rPr>
        <w:t xml:space="preserve"> </w:t>
      </w:r>
      <w:r w:rsidRPr="00352853">
        <w:rPr>
          <w:rFonts w:ascii="Times New Roman" w:hAnsi="Times New Roman"/>
          <w:color w:val="1B1C20"/>
        </w:rPr>
        <w:t>sayılanlar</w:t>
      </w:r>
      <w:r w:rsidRPr="00352853">
        <w:rPr>
          <w:rFonts w:ascii="Times New Roman" w:hAnsi="Times New Roman"/>
          <w:color w:val="1B1C20"/>
          <w:spacing w:val="-1"/>
        </w:rPr>
        <w:t xml:space="preserve"> </w:t>
      </w:r>
      <w:r w:rsidRPr="00352853">
        <w:rPr>
          <w:rFonts w:ascii="Times New Roman" w:hAnsi="Times New Roman"/>
          <w:color w:val="1B1C20"/>
        </w:rPr>
        <w:t>doğrudan</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dolaylı</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alt</w:t>
      </w:r>
      <w:r w:rsidRPr="00352853">
        <w:rPr>
          <w:rFonts w:ascii="Times New Roman" w:hAnsi="Times New Roman"/>
          <w:color w:val="1B1C20"/>
          <w:spacing w:val="-1"/>
        </w:rPr>
        <w:t xml:space="preserve"> </w:t>
      </w: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olarak,</w:t>
      </w:r>
      <w:r w:rsidRPr="00352853">
        <w:rPr>
          <w:rFonts w:ascii="Times New Roman" w:hAnsi="Times New Roman"/>
          <w:color w:val="1B1C20"/>
          <w:spacing w:val="-1"/>
        </w:rPr>
        <w:t xml:space="preserve"> </w:t>
      </w:r>
      <w:r w:rsidRPr="00352853">
        <w:rPr>
          <w:rFonts w:ascii="Times New Roman" w:hAnsi="Times New Roman"/>
          <w:color w:val="1B1C20"/>
        </w:rPr>
        <w:t>kendileri</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başkaları</w:t>
      </w:r>
      <w:r w:rsidRPr="00352853">
        <w:rPr>
          <w:rFonts w:ascii="Times New Roman" w:hAnsi="Times New Roman"/>
          <w:color w:val="1B1C20"/>
          <w:spacing w:val="-1"/>
        </w:rPr>
        <w:t xml:space="preserve"> </w:t>
      </w:r>
      <w:r w:rsidRPr="00352853">
        <w:rPr>
          <w:rFonts w:ascii="Times New Roman" w:hAnsi="Times New Roman"/>
          <w:color w:val="1B1C20"/>
        </w:rPr>
        <w:t>adına</w:t>
      </w:r>
      <w:r w:rsidRPr="00352853">
        <w:rPr>
          <w:rFonts w:ascii="Times New Roman" w:hAnsi="Times New Roman"/>
          <w:color w:val="1B1C20"/>
          <w:spacing w:val="-1"/>
        </w:rPr>
        <w:t xml:space="preserve"> </w:t>
      </w:r>
      <w:r w:rsidRPr="00352853">
        <w:rPr>
          <w:rFonts w:ascii="Times New Roman" w:hAnsi="Times New Roman"/>
          <w:color w:val="1B1C20"/>
        </w:rPr>
        <w:t xml:space="preserve">hiçbir </w:t>
      </w:r>
      <w:r w:rsidRPr="00352853">
        <w:rPr>
          <w:rFonts w:ascii="Times New Roman" w:hAnsi="Times New Roman"/>
          <w:color w:val="1B1C20"/>
          <w:spacing w:val="-2"/>
        </w:rPr>
        <w:t>şekilde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Ajanslarınc</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sağlana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destekle</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kapsamınd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gerçekleştirile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ihalele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katılamazlar;</w:t>
      </w:r>
    </w:p>
    <w:p w14:paraId="2AF377AE" w14:textId="77777777" w:rsidR="00BF44D7" w:rsidRPr="00352853" w:rsidRDefault="00BF44D7" w:rsidP="00BD565C">
      <w:pPr>
        <w:spacing w:before="5" w:line="110" w:lineRule="exact"/>
        <w:ind w:left="850" w:right="283"/>
        <w:rPr>
          <w:rFonts w:ascii="Times New Roman" w:hAnsi="Times New Roman"/>
          <w:sz w:val="11"/>
          <w:szCs w:val="11"/>
        </w:rPr>
      </w:pPr>
    </w:p>
    <w:p w14:paraId="59431099" w14:textId="77777777" w:rsidR="00BF44D7" w:rsidRPr="00352853" w:rsidRDefault="0066351F" w:rsidP="003A63AB">
      <w:pPr>
        <w:pStyle w:val="GvdeMetni"/>
        <w:numPr>
          <w:ilvl w:val="0"/>
          <w:numId w:val="64"/>
        </w:numPr>
        <w:tabs>
          <w:tab w:val="left" w:pos="1134"/>
        </w:tabs>
        <w:spacing w:line="321" w:lineRule="auto"/>
        <w:ind w:left="850" w:right="283" w:firstLine="0"/>
        <w:jc w:val="both"/>
        <w:rPr>
          <w:rFonts w:ascii="Times New Roman" w:hAnsi="Times New Roman"/>
        </w:rPr>
      </w:pPr>
      <w:r w:rsidRPr="00352853">
        <w:rPr>
          <w:rFonts w:ascii="Times New Roman" w:hAnsi="Times New Roman"/>
          <w:color w:val="1B1C20"/>
          <w:spacing w:val="-2"/>
        </w:rPr>
        <w:t>Kam</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ihalelerin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katılmakta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geçic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yasaklanmı</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olanla</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4"/>
        </w:rPr>
        <w:t>T</w:t>
      </w:r>
      <w:r w:rsidRPr="00352853">
        <w:rPr>
          <w:rFonts w:ascii="Times New Roman" w:hAnsi="Times New Roman"/>
          <w:color w:val="1B1C20"/>
          <w:spacing w:val="-2"/>
        </w:rPr>
        <w:t>erörl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Mücadel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Kanunu kapsamın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gi</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suçla</w:t>
      </w:r>
      <w:r w:rsidRPr="00352853">
        <w:rPr>
          <w:rFonts w:ascii="Times New Roman" w:hAnsi="Times New Roman"/>
          <w:color w:val="1B1C20"/>
          <w:spacing w:val="-6"/>
        </w:rPr>
        <w:t>r</w:t>
      </w:r>
      <w:r w:rsidRPr="00352853">
        <w:rPr>
          <w:rFonts w:ascii="Times New Roman" w:hAnsi="Times New Roman"/>
          <w:color w:val="1B1C20"/>
          <w:spacing w:val="-2"/>
        </w:rPr>
        <w:t>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o</w:t>
      </w:r>
      <w:r w:rsidRPr="00352853">
        <w:rPr>
          <w:rFonts w:ascii="Times New Roman" w:hAnsi="Times New Roman"/>
          <w:color w:val="1B1C20"/>
          <w:spacing w:val="-8"/>
        </w:rPr>
        <w:t>r</w:t>
      </w:r>
      <w:r w:rsidRPr="00352853">
        <w:rPr>
          <w:rFonts w:ascii="Times New Roman" w:hAnsi="Times New Roman"/>
          <w:color w:val="1B1C20"/>
          <w:spacing w:val="-2"/>
        </w:rPr>
        <w:t>ganiz</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suçla</w:t>
      </w:r>
      <w:r w:rsidRPr="00352853">
        <w:rPr>
          <w:rFonts w:ascii="Times New Roman" w:hAnsi="Times New Roman"/>
          <w:color w:val="1B1C20"/>
          <w:spacing w:val="-6"/>
        </w:rPr>
        <w:t>r</w:t>
      </w:r>
      <w:r w:rsidRPr="00352853">
        <w:rPr>
          <w:rFonts w:ascii="Times New Roman" w:hAnsi="Times New Roman"/>
          <w:color w:val="1B1C20"/>
          <w:spacing w:val="-2"/>
        </w:rPr>
        <w:t>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dolay</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hüküml</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bulunanla</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dolandırıcılık</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yolsuzluk,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suç</w:t>
      </w:r>
      <w:r w:rsidRPr="00352853">
        <w:rPr>
          <w:rFonts w:ascii="Times New Roman" w:hAnsi="Times New Roman"/>
          <w:color w:val="1B1C20"/>
          <w:spacing w:val="5"/>
        </w:rPr>
        <w:t xml:space="preserve"> </w:t>
      </w:r>
      <w:r w:rsidRPr="00352853">
        <w:rPr>
          <w:rFonts w:ascii="Times New Roman" w:hAnsi="Times New Roman"/>
          <w:color w:val="1B1C20"/>
        </w:rPr>
        <w:t>ö</w:t>
      </w:r>
      <w:r w:rsidRPr="00352853">
        <w:rPr>
          <w:rFonts w:ascii="Times New Roman" w:hAnsi="Times New Roman"/>
          <w:color w:val="1B1C20"/>
          <w:spacing w:val="-6"/>
        </w:rPr>
        <w:t>r</w:t>
      </w:r>
      <w:r w:rsidRPr="00352853">
        <w:rPr>
          <w:rFonts w:ascii="Times New Roman" w:hAnsi="Times New Roman"/>
          <w:color w:val="1B1C20"/>
        </w:rPr>
        <w:t>gütü</w:t>
      </w:r>
      <w:r w:rsidRPr="00352853">
        <w:rPr>
          <w:rFonts w:ascii="Times New Roman" w:hAnsi="Times New Roman"/>
          <w:color w:val="1B1C20"/>
          <w:spacing w:val="5"/>
        </w:rPr>
        <w:t xml:space="preserve"> </w:t>
      </w:r>
      <w:r w:rsidRPr="00352853">
        <w:rPr>
          <w:rFonts w:ascii="Times New Roman" w:hAnsi="Times New Roman"/>
          <w:color w:val="1B1C20"/>
        </w:rPr>
        <w:t>içinde</w:t>
      </w:r>
      <w:r w:rsidRPr="00352853">
        <w:rPr>
          <w:rFonts w:ascii="Times New Roman" w:hAnsi="Times New Roman"/>
          <w:color w:val="1B1C20"/>
          <w:spacing w:val="5"/>
        </w:rPr>
        <w:t xml:space="preserve"> </w:t>
      </w:r>
      <w:r w:rsidRPr="00352853">
        <w:rPr>
          <w:rFonts w:ascii="Times New Roman" w:hAnsi="Times New Roman"/>
          <w:color w:val="1B1C20"/>
        </w:rPr>
        <w:t>yer</w:t>
      </w:r>
      <w:r w:rsidRPr="00352853">
        <w:rPr>
          <w:rFonts w:ascii="Times New Roman" w:hAnsi="Times New Roman"/>
          <w:color w:val="1B1C20"/>
          <w:spacing w:val="5"/>
        </w:rPr>
        <w:t xml:space="preserve"> </w:t>
      </w:r>
      <w:r w:rsidRPr="00352853">
        <w:rPr>
          <w:rFonts w:ascii="Times New Roman" w:hAnsi="Times New Roman"/>
          <w:color w:val="1B1C20"/>
        </w:rPr>
        <w:t>almak</w:t>
      </w:r>
      <w:r w:rsidRPr="00352853">
        <w:rPr>
          <w:rFonts w:ascii="Times New Roman" w:hAnsi="Times New Roman"/>
          <w:color w:val="1B1C20"/>
          <w:spacing w:val="5"/>
        </w:rPr>
        <w:t xml:space="preserve"> </w:t>
      </w:r>
      <w:r w:rsidRPr="00352853">
        <w:rPr>
          <w:rFonts w:ascii="Times New Roman" w:hAnsi="Times New Roman"/>
          <w:color w:val="1B1C20"/>
        </w:rPr>
        <w:t>suçlarından</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başka</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yasadışı</w:t>
      </w:r>
      <w:r w:rsidRPr="00352853">
        <w:rPr>
          <w:rFonts w:ascii="Times New Roman" w:hAnsi="Times New Roman"/>
          <w:color w:val="1B1C20"/>
          <w:spacing w:val="5"/>
        </w:rPr>
        <w:t xml:space="preserve"> </w:t>
      </w:r>
      <w:r w:rsidRPr="00352853">
        <w:rPr>
          <w:rFonts w:ascii="Times New Roman" w:hAnsi="Times New Roman"/>
          <w:color w:val="1B1C20"/>
        </w:rPr>
        <w:t>faaliyetten</w:t>
      </w:r>
      <w:r w:rsidRPr="00352853">
        <w:rPr>
          <w:rFonts w:ascii="Times New Roman" w:hAnsi="Times New Roman"/>
          <w:color w:val="1B1C20"/>
          <w:spacing w:val="5"/>
        </w:rPr>
        <w:t xml:space="preserve"> </w:t>
      </w:r>
      <w:r w:rsidRPr="00352853">
        <w:rPr>
          <w:rFonts w:ascii="Times New Roman" w:hAnsi="Times New Roman"/>
          <w:color w:val="1B1C20"/>
        </w:rPr>
        <w:t>dolayı</w:t>
      </w:r>
      <w:r w:rsidRPr="00352853">
        <w:rPr>
          <w:rFonts w:ascii="Times New Roman" w:hAnsi="Times New Roman"/>
          <w:color w:val="1B1C20"/>
          <w:spacing w:val="5"/>
        </w:rPr>
        <w:t xml:space="preserve"> </w:t>
      </w:r>
      <w:r w:rsidRPr="00352853">
        <w:rPr>
          <w:rFonts w:ascii="Times New Roman" w:hAnsi="Times New Roman"/>
          <w:color w:val="1B1C20"/>
        </w:rPr>
        <w:t>kesinleşmiş ya</w:t>
      </w:r>
      <w:r w:rsidRPr="00352853">
        <w:rPr>
          <w:rFonts w:ascii="Times New Roman" w:hAnsi="Times New Roman"/>
          <w:color w:val="1B1C20"/>
          <w:spacing w:val="-6"/>
        </w:rPr>
        <w:t>r</w:t>
      </w:r>
      <w:r w:rsidRPr="00352853">
        <w:rPr>
          <w:rFonts w:ascii="Times New Roman" w:hAnsi="Times New Roman"/>
          <w:color w:val="1B1C20"/>
        </w:rPr>
        <w:t>gı kararı ile mahkûm olanla</w:t>
      </w:r>
      <w:r w:rsidRPr="00352853">
        <w:rPr>
          <w:rFonts w:ascii="Times New Roman" w:hAnsi="Times New Roman"/>
          <w:color w:val="1B1C20"/>
          <w:spacing w:val="-19"/>
        </w:rPr>
        <w:t>r</w:t>
      </w:r>
      <w:r w:rsidRPr="00352853">
        <w:rPr>
          <w:rFonts w:ascii="Times New Roman" w:hAnsi="Times New Roman"/>
          <w:color w:val="1B1C20"/>
        </w:rPr>
        <w:t>,</w:t>
      </w:r>
    </w:p>
    <w:p w14:paraId="7CE094DF" w14:textId="77777777" w:rsidR="00BF44D7" w:rsidRPr="00352853" w:rsidRDefault="00BF44D7" w:rsidP="00BD565C">
      <w:pPr>
        <w:tabs>
          <w:tab w:val="left" w:pos="1134"/>
        </w:tabs>
        <w:spacing w:before="5" w:line="110" w:lineRule="exact"/>
        <w:ind w:left="850" w:right="283"/>
        <w:rPr>
          <w:rFonts w:ascii="Times New Roman" w:hAnsi="Times New Roman"/>
          <w:sz w:val="11"/>
          <w:szCs w:val="11"/>
        </w:rPr>
      </w:pPr>
    </w:p>
    <w:p w14:paraId="4EBC204D" w14:textId="77777777" w:rsidR="00BF44D7" w:rsidRPr="00352853" w:rsidRDefault="0066351F" w:rsidP="003A63AB">
      <w:pPr>
        <w:pStyle w:val="GvdeMetni"/>
        <w:numPr>
          <w:ilvl w:val="0"/>
          <w:numId w:val="64"/>
        </w:numPr>
        <w:tabs>
          <w:tab w:val="left" w:pos="1134"/>
        </w:tabs>
        <w:ind w:left="850" w:right="283" w:firstLine="0"/>
        <w:jc w:val="both"/>
        <w:rPr>
          <w:rFonts w:ascii="Times New Roman" w:hAnsi="Times New Roman"/>
        </w:rPr>
      </w:pPr>
      <w:r w:rsidRPr="00352853">
        <w:rPr>
          <w:rFonts w:ascii="Times New Roman" w:hAnsi="Times New Roman"/>
          <w:color w:val="1B1C20"/>
        </w:rPr>
        <w:t>İlgili me</w:t>
      </w:r>
      <w:r w:rsidRPr="00352853">
        <w:rPr>
          <w:rFonts w:ascii="Times New Roman" w:hAnsi="Times New Roman"/>
          <w:color w:val="1B1C20"/>
          <w:spacing w:val="-4"/>
        </w:rPr>
        <w:t>r</w:t>
      </w:r>
      <w:r w:rsidRPr="00352853">
        <w:rPr>
          <w:rFonts w:ascii="Times New Roman" w:hAnsi="Times New Roman"/>
          <w:color w:val="1B1C20"/>
        </w:rPr>
        <w:t>cile</w:t>
      </w:r>
      <w:r w:rsidRPr="00352853">
        <w:rPr>
          <w:rFonts w:ascii="Times New Roman" w:hAnsi="Times New Roman"/>
          <w:color w:val="1B1C20"/>
          <w:spacing w:val="-4"/>
        </w:rPr>
        <w:t>r</w:t>
      </w:r>
      <w:r w:rsidRPr="00352853">
        <w:rPr>
          <w:rFonts w:ascii="Times New Roman" w:hAnsi="Times New Roman"/>
          <w:color w:val="1B1C20"/>
        </w:rPr>
        <w:t>ce hileli iflas ettiğine karar verilenle</w:t>
      </w:r>
      <w:r w:rsidRPr="00352853">
        <w:rPr>
          <w:rFonts w:ascii="Times New Roman" w:hAnsi="Times New Roman"/>
          <w:color w:val="1B1C20"/>
          <w:spacing w:val="-19"/>
        </w:rPr>
        <w:t>r</w:t>
      </w:r>
      <w:r w:rsidRPr="00352853">
        <w:rPr>
          <w:rFonts w:ascii="Times New Roman" w:hAnsi="Times New Roman"/>
          <w:color w:val="1B1C20"/>
        </w:rPr>
        <w:t>.</w:t>
      </w:r>
    </w:p>
    <w:p w14:paraId="22301C64" w14:textId="77777777" w:rsidR="00BF44D7" w:rsidRPr="00352853" w:rsidRDefault="00BF44D7" w:rsidP="00BD565C">
      <w:pPr>
        <w:tabs>
          <w:tab w:val="left" w:pos="1134"/>
        </w:tabs>
        <w:spacing w:before="5" w:line="190" w:lineRule="exact"/>
        <w:ind w:left="850" w:right="283"/>
        <w:rPr>
          <w:rFonts w:ascii="Times New Roman" w:hAnsi="Times New Roman"/>
          <w:sz w:val="19"/>
          <w:szCs w:val="19"/>
        </w:rPr>
      </w:pPr>
    </w:p>
    <w:p w14:paraId="2ABDE9D1" w14:textId="77777777" w:rsidR="00BF44D7" w:rsidRPr="00352853" w:rsidRDefault="0066351F" w:rsidP="003A63AB">
      <w:pPr>
        <w:pStyle w:val="GvdeMetni"/>
        <w:numPr>
          <w:ilvl w:val="0"/>
          <w:numId w:val="64"/>
        </w:numPr>
        <w:tabs>
          <w:tab w:val="left" w:pos="1134"/>
        </w:tabs>
        <w:ind w:left="850" w:right="283" w:firstLine="0"/>
        <w:jc w:val="both"/>
        <w:rPr>
          <w:rFonts w:ascii="Times New Roman" w:hAnsi="Times New Roman"/>
        </w:rPr>
      </w:pPr>
      <w:r w:rsidRPr="00352853">
        <w:rPr>
          <w:rFonts w:ascii="Times New Roman" w:hAnsi="Times New Roman"/>
          <w:color w:val="1B1C20"/>
        </w:rPr>
        <w:t>Sözleşme Makamının ihale yetkilisi kişileri ile bu yetkiye sahip kurulla</w:t>
      </w:r>
      <w:r w:rsidRPr="00352853">
        <w:rPr>
          <w:rFonts w:ascii="Times New Roman" w:hAnsi="Times New Roman"/>
          <w:color w:val="1B1C20"/>
          <w:spacing w:val="-4"/>
        </w:rPr>
        <w:t>r</w:t>
      </w:r>
      <w:r w:rsidRPr="00352853">
        <w:rPr>
          <w:rFonts w:ascii="Times New Roman" w:hAnsi="Times New Roman"/>
          <w:color w:val="1B1C20"/>
        </w:rPr>
        <w:t>da gö</w:t>
      </w:r>
      <w:r w:rsidRPr="00352853">
        <w:rPr>
          <w:rFonts w:ascii="Times New Roman" w:hAnsi="Times New Roman"/>
          <w:color w:val="1B1C20"/>
          <w:spacing w:val="-4"/>
        </w:rPr>
        <w:t>r</w:t>
      </w:r>
      <w:r w:rsidRPr="00352853">
        <w:rPr>
          <w:rFonts w:ascii="Times New Roman" w:hAnsi="Times New Roman"/>
          <w:color w:val="1B1C20"/>
        </w:rPr>
        <w:t>evli kişile</w:t>
      </w:r>
      <w:r w:rsidRPr="00352853">
        <w:rPr>
          <w:rFonts w:ascii="Times New Roman" w:hAnsi="Times New Roman"/>
          <w:color w:val="1B1C20"/>
          <w:spacing w:val="-19"/>
        </w:rPr>
        <w:t>r</w:t>
      </w:r>
      <w:r w:rsidRPr="00352853">
        <w:rPr>
          <w:rFonts w:ascii="Times New Roman" w:hAnsi="Times New Roman"/>
          <w:color w:val="1B1C20"/>
        </w:rPr>
        <w:t>.</w:t>
      </w:r>
    </w:p>
    <w:p w14:paraId="52BFC753" w14:textId="77777777" w:rsidR="00BF44D7" w:rsidRPr="00352853" w:rsidRDefault="00BF44D7" w:rsidP="00BD565C">
      <w:pPr>
        <w:tabs>
          <w:tab w:val="left" w:pos="1134"/>
        </w:tabs>
        <w:spacing w:before="5" w:line="190" w:lineRule="exact"/>
        <w:ind w:left="850" w:right="283"/>
        <w:rPr>
          <w:rFonts w:ascii="Times New Roman" w:hAnsi="Times New Roman"/>
          <w:sz w:val="19"/>
          <w:szCs w:val="19"/>
        </w:rPr>
      </w:pPr>
    </w:p>
    <w:p w14:paraId="224E912C" w14:textId="77777777" w:rsidR="00BF44D7" w:rsidRPr="00352853" w:rsidRDefault="0066351F" w:rsidP="003A63AB">
      <w:pPr>
        <w:pStyle w:val="GvdeMetni"/>
        <w:numPr>
          <w:ilvl w:val="0"/>
          <w:numId w:val="64"/>
        </w:numPr>
        <w:tabs>
          <w:tab w:val="left" w:pos="1134"/>
        </w:tabs>
        <w:spacing w:line="321" w:lineRule="auto"/>
        <w:ind w:left="850" w:right="283" w:firstLine="0"/>
        <w:jc w:val="left"/>
        <w:rPr>
          <w:rFonts w:ascii="Times New Roman" w:hAnsi="Times New Roman"/>
        </w:rPr>
      </w:pPr>
      <w:r w:rsidRPr="00352853">
        <w:rPr>
          <w:rFonts w:ascii="Times New Roman" w:hAnsi="Times New Roman"/>
          <w:color w:val="1B1C20"/>
          <w:spacing w:val="4"/>
        </w:rPr>
        <w:t>Sözleşm</w:t>
      </w:r>
      <w:r w:rsidRPr="00352853">
        <w:rPr>
          <w:rFonts w:ascii="Times New Roman" w:hAnsi="Times New Roman"/>
          <w:color w:val="1B1C20"/>
        </w:rPr>
        <w:t>e</w:t>
      </w:r>
      <w:r w:rsidRPr="00352853">
        <w:rPr>
          <w:rFonts w:ascii="Times New Roman" w:hAnsi="Times New Roman"/>
          <w:color w:val="1B1C20"/>
          <w:spacing w:val="30"/>
        </w:rPr>
        <w:t xml:space="preserve"> </w:t>
      </w:r>
      <w:r w:rsidRPr="00352853">
        <w:rPr>
          <w:rFonts w:ascii="Times New Roman" w:hAnsi="Times New Roman"/>
          <w:color w:val="1B1C20"/>
          <w:spacing w:val="4"/>
        </w:rPr>
        <w:t>Makamını</w:t>
      </w:r>
      <w:r w:rsidRPr="00352853">
        <w:rPr>
          <w:rFonts w:ascii="Times New Roman" w:hAnsi="Times New Roman"/>
          <w:color w:val="1B1C20"/>
        </w:rPr>
        <w:t>n</w:t>
      </w:r>
      <w:r w:rsidRPr="00352853">
        <w:rPr>
          <w:rFonts w:ascii="Times New Roman" w:hAnsi="Times New Roman"/>
          <w:color w:val="1B1C20"/>
          <w:spacing w:val="31"/>
        </w:rPr>
        <w:t xml:space="preserve"> </w:t>
      </w:r>
      <w:r w:rsidRPr="00352853">
        <w:rPr>
          <w:rFonts w:ascii="Times New Roman" w:hAnsi="Times New Roman"/>
          <w:color w:val="1B1C20"/>
          <w:spacing w:val="4"/>
        </w:rPr>
        <w:t>ihal</w:t>
      </w:r>
      <w:r w:rsidRPr="00352853">
        <w:rPr>
          <w:rFonts w:ascii="Times New Roman" w:hAnsi="Times New Roman"/>
          <w:color w:val="1B1C20"/>
        </w:rPr>
        <w:t>e</w:t>
      </w:r>
      <w:r w:rsidRPr="00352853">
        <w:rPr>
          <w:rFonts w:ascii="Times New Roman" w:hAnsi="Times New Roman"/>
          <w:color w:val="1B1C20"/>
          <w:spacing w:val="30"/>
        </w:rPr>
        <w:t xml:space="preserve"> </w:t>
      </w:r>
      <w:r w:rsidRPr="00352853">
        <w:rPr>
          <w:rFonts w:ascii="Times New Roman" w:hAnsi="Times New Roman"/>
          <w:color w:val="1B1C20"/>
          <w:spacing w:val="4"/>
        </w:rPr>
        <w:t>konus</w:t>
      </w:r>
      <w:r w:rsidRPr="00352853">
        <w:rPr>
          <w:rFonts w:ascii="Times New Roman" w:hAnsi="Times New Roman"/>
          <w:color w:val="1B1C20"/>
        </w:rPr>
        <w:t>u</w:t>
      </w:r>
      <w:r w:rsidRPr="00352853">
        <w:rPr>
          <w:rFonts w:ascii="Times New Roman" w:hAnsi="Times New Roman"/>
          <w:color w:val="1B1C20"/>
          <w:spacing w:val="31"/>
        </w:rPr>
        <w:t xml:space="preserve"> </w:t>
      </w:r>
      <w:r w:rsidRPr="00352853">
        <w:rPr>
          <w:rFonts w:ascii="Times New Roman" w:hAnsi="Times New Roman"/>
          <w:color w:val="1B1C20"/>
          <w:spacing w:val="4"/>
        </w:rPr>
        <w:t>işl</w:t>
      </w:r>
      <w:r w:rsidRPr="00352853">
        <w:rPr>
          <w:rFonts w:ascii="Times New Roman" w:hAnsi="Times New Roman"/>
          <w:color w:val="1B1C20"/>
        </w:rPr>
        <w:t>e</w:t>
      </w:r>
      <w:r w:rsidRPr="00352853">
        <w:rPr>
          <w:rFonts w:ascii="Times New Roman" w:hAnsi="Times New Roman"/>
          <w:color w:val="1B1C20"/>
          <w:spacing w:val="31"/>
        </w:rPr>
        <w:t xml:space="preserve"> </w:t>
      </w:r>
      <w:r w:rsidRPr="00352853">
        <w:rPr>
          <w:rFonts w:ascii="Times New Roman" w:hAnsi="Times New Roman"/>
          <w:color w:val="1B1C20"/>
          <w:spacing w:val="4"/>
        </w:rPr>
        <w:t>ilgil</w:t>
      </w:r>
      <w:r w:rsidRPr="00352853">
        <w:rPr>
          <w:rFonts w:ascii="Times New Roman" w:hAnsi="Times New Roman"/>
          <w:color w:val="1B1C20"/>
        </w:rPr>
        <w:t>i</w:t>
      </w:r>
      <w:r w:rsidRPr="00352853">
        <w:rPr>
          <w:rFonts w:ascii="Times New Roman" w:hAnsi="Times New Roman"/>
          <w:color w:val="1B1C20"/>
          <w:spacing w:val="30"/>
        </w:rPr>
        <w:t xml:space="preserve"> </w:t>
      </w:r>
      <w:r w:rsidRPr="00352853">
        <w:rPr>
          <w:rFonts w:ascii="Times New Roman" w:hAnsi="Times New Roman"/>
          <w:color w:val="1B1C20"/>
          <w:spacing w:val="4"/>
        </w:rPr>
        <w:t>he</w:t>
      </w:r>
      <w:r w:rsidRPr="00352853">
        <w:rPr>
          <w:rFonts w:ascii="Times New Roman" w:hAnsi="Times New Roman"/>
          <w:color w:val="1B1C20"/>
        </w:rPr>
        <w:t>r</w:t>
      </w:r>
      <w:r w:rsidRPr="00352853">
        <w:rPr>
          <w:rFonts w:ascii="Times New Roman" w:hAnsi="Times New Roman"/>
          <w:color w:val="1B1C20"/>
          <w:spacing w:val="31"/>
        </w:rPr>
        <w:t xml:space="preserve"> </w:t>
      </w:r>
      <w:r w:rsidRPr="00352853">
        <w:rPr>
          <w:rFonts w:ascii="Times New Roman" w:hAnsi="Times New Roman"/>
          <w:color w:val="1B1C20"/>
          <w:spacing w:val="4"/>
        </w:rPr>
        <w:t>türl</w:t>
      </w:r>
      <w:r w:rsidRPr="00352853">
        <w:rPr>
          <w:rFonts w:ascii="Times New Roman" w:hAnsi="Times New Roman"/>
          <w:color w:val="1B1C20"/>
        </w:rPr>
        <w:t>ü</w:t>
      </w:r>
      <w:r w:rsidRPr="00352853">
        <w:rPr>
          <w:rFonts w:ascii="Times New Roman" w:hAnsi="Times New Roman"/>
          <w:color w:val="1B1C20"/>
          <w:spacing w:val="30"/>
        </w:rPr>
        <w:t xml:space="preserve"> </w:t>
      </w:r>
      <w:r w:rsidRPr="00352853">
        <w:rPr>
          <w:rFonts w:ascii="Times New Roman" w:hAnsi="Times New Roman"/>
          <w:color w:val="1B1C20"/>
          <w:spacing w:val="4"/>
        </w:rPr>
        <w:t>ihal</w:t>
      </w:r>
      <w:r w:rsidRPr="00352853">
        <w:rPr>
          <w:rFonts w:ascii="Times New Roman" w:hAnsi="Times New Roman"/>
          <w:color w:val="1B1C20"/>
        </w:rPr>
        <w:t>e</w:t>
      </w:r>
      <w:r w:rsidRPr="00352853">
        <w:rPr>
          <w:rFonts w:ascii="Times New Roman" w:hAnsi="Times New Roman"/>
          <w:color w:val="1B1C20"/>
          <w:spacing w:val="31"/>
        </w:rPr>
        <w:t xml:space="preserve"> </w:t>
      </w:r>
      <w:r w:rsidRPr="00352853">
        <w:rPr>
          <w:rFonts w:ascii="Times New Roman" w:hAnsi="Times New Roman"/>
          <w:color w:val="1B1C20"/>
          <w:spacing w:val="4"/>
        </w:rPr>
        <w:t>işlemlerin</w:t>
      </w:r>
      <w:r w:rsidRPr="00352853">
        <w:rPr>
          <w:rFonts w:ascii="Times New Roman" w:hAnsi="Times New Roman"/>
          <w:color w:val="1B1C20"/>
        </w:rPr>
        <w:t>i</w:t>
      </w:r>
      <w:r w:rsidRPr="00352853">
        <w:rPr>
          <w:rFonts w:ascii="Times New Roman" w:hAnsi="Times New Roman"/>
          <w:color w:val="1B1C20"/>
          <w:spacing w:val="31"/>
        </w:rPr>
        <w:t xml:space="preserve"> </w:t>
      </w:r>
      <w:r w:rsidRPr="00352853">
        <w:rPr>
          <w:rFonts w:ascii="Times New Roman" w:hAnsi="Times New Roman"/>
          <w:color w:val="1B1C20"/>
          <w:spacing w:val="4"/>
        </w:rPr>
        <w:t>hazırlamak</w:t>
      </w:r>
      <w:r w:rsidRPr="00352853">
        <w:rPr>
          <w:rFonts w:ascii="Times New Roman" w:hAnsi="Times New Roman"/>
          <w:color w:val="1B1C20"/>
        </w:rPr>
        <w:t>,</w:t>
      </w:r>
      <w:r w:rsidRPr="00352853">
        <w:rPr>
          <w:rFonts w:ascii="Times New Roman" w:hAnsi="Times New Roman"/>
          <w:color w:val="1B1C20"/>
          <w:spacing w:val="30"/>
        </w:rPr>
        <w:t xml:space="preserve"> </w:t>
      </w:r>
      <w:r w:rsidRPr="00352853">
        <w:rPr>
          <w:rFonts w:ascii="Times New Roman" w:hAnsi="Times New Roman"/>
          <w:color w:val="1B1C20"/>
          <w:spacing w:val="4"/>
        </w:rPr>
        <w:t xml:space="preserve">yürütmek, </w:t>
      </w:r>
      <w:r w:rsidRPr="00352853">
        <w:rPr>
          <w:rFonts w:ascii="Times New Roman" w:hAnsi="Times New Roman"/>
          <w:color w:val="1B1C20"/>
        </w:rPr>
        <w:t>sonuçlandırmak ve onaylamakla gö</w:t>
      </w:r>
      <w:r w:rsidRPr="00352853">
        <w:rPr>
          <w:rFonts w:ascii="Times New Roman" w:hAnsi="Times New Roman"/>
          <w:color w:val="1B1C20"/>
          <w:spacing w:val="-4"/>
        </w:rPr>
        <w:t>r</w:t>
      </w:r>
      <w:r w:rsidRPr="00352853">
        <w:rPr>
          <w:rFonts w:ascii="Times New Roman" w:hAnsi="Times New Roman"/>
          <w:color w:val="1B1C20"/>
        </w:rPr>
        <w:t>evli olanla</w:t>
      </w:r>
      <w:r w:rsidRPr="00352853">
        <w:rPr>
          <w:rFonts w:ascii="Times New Roman" w:hAnsi="Times New Roman"/>
          <w:color w:val="1B1C20"/>
          <w:spacing w:val="-19"/>
        </w:rPr>
        <w:t>r</w:t>
      </w:r>
      <w:r w:rsidRPr="00352853">
        <w:rPr>
          <w:rFonts w:ascii="Times New Roman" w:hAnsi="Times New Roman"/>
          <w:color w:val="1B1C20"/>
        </w:rPr>
        <w:t>.</w:t>
      </w:r>
    </w:p>
    <w:p w14:paraId="3B240C8B" w14:textId="77777777" w:rsidR="00BF44D7" w:rsidRPr="00352853" w:rsidRDefault="00BF44D7" w:rsidP="00BD565C">
      <w:pPr>
        <w:tabs>
          <w:tab w:val="left" w:pos="1134"/>
        </w:tabs>
        <w:spacing w:before="5" w:line="110" w:lineRule="exact"/>
        <w:ind w:left="850" w:right="283"/>
        <w:rPr>
          <w:rFonts w:ascii="Times New Roman" w:hAnsi="Times New Roman"/>
          <w:sz w:val="11"/>
          <w:szCs w:val="11"/>
        </w:rPr>
      </w:pPr>
    </w:p>
    <w:p w14:paraId="7101F5E1" w14:textId="77777777" w:rsidR="00BF44D7" w:rsidRPr="00352853" w:rsidRDefault="0066351F" w:rsidP="003A63AB">
      <w:pPr>
        <w:pStyle w:val="GvdeMetni"/>
        <w:numPr>
          <w:ilvl w:val="0"/>
          <w:numId w:val="64"/>
        </w:numPr>
        <w:tabs>
          <w:tab w:val="left" w:pos="1134"/>
        </w:tabs>
        <w:spacing w:line="321" w:lineRule="auto"/>
        <w:ind w:left="850" w:right="283" w:firstLine="0"/>
        <w:jc w:val="left"/>
        <w:rPr>
          <w:rFonts w:ascii="Times New Roman" w:hAnsi="Times New Roman"/>
        </w:rPr>
      </w:pPr>
      <w:r w:rsidRPr="00352853">
        <w:rPr>
          <w:rFonts w:ascii="Times New Roman" w:hAnsi="Times New Roman"/>
          <w:color w:val="1B1C20"/>
        </w:rPr>
        <w:t>(c)</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(d)</w:t>
      </w:r>
      <w:r w:rsidRPr="00352853">
        <w:rPr>
          <w:rFonts w:ascii="Times New Roman" w:hAnsi="Times New Roman"/>
          <w:color w:val="1B1C20"/>
          <w:spacing w:val="14"/>
        </w:rPr>
        <w:t xml:space="preserve"> </w:t>
      </w:r>
      <w:r w:rsidRPr="00352853">
        <w:rPr>
          <w:rFonts w:ascii="Times New Roman" w:hAnsi="Times New Roman"/>
          <w:color w:val="1B1C20"/>
        </w:rPr>
        <w:t>bentlerinde</w:t>
      </w:r>
      <w:r w:rsidRPr="00352853">
        <w:rPr>
          <w:rFonts w:ascii="Times New Roman" w:hAnsi="Times New Roman"/>
          <w:color w:val="1B1C20"/>
          <w:spacing w:val="14"/>
        </w:rPr>
        <w:t xml:space="preserve"> </w:t>
      </w:r>
      <w:r w:rsidRPr="00352853">
        <w:rPr>
          <w:rFonts w:ascii="Times New Roman" w:hAnsi="Times New Roman"/>
          <w:color w:val="1B1C20"/>
        </w:rPr>
        <w:t>belirtilen</w:t>
      </w:r>
      <w:r w:rsidRPr="00352853">
        <w:rPr>
          <w:rFonts w:ascii="Times New Roman" w:hAnsi="Times New Roman"/>
          <w:color w:val="1B1C20"/>
          <w:spacing w:val="14"/>
        </w:rPr>
        <w:t xml:space="preserve"> </w:t>
      </w:r>
      <w:r w:rsidRPr="00352853">
        <w:rPr>
          <w:rFonts w:ascii="Times New Roman" w:hAnsi="Times New Roman"/>
          <w:color w:val="1B1C20"/>
        </w:rPr>
        <w:t>şahısların</w:t>
      </w:r>
      <w:r w:rsidRPr="00352853">
        <w:rPr>
          <w:rFonts w:ascii="Times New Roman" w:hAnsi="Times New Roman"/>
          <w:color w:val="1B1C20"/>
          <w:spacing w:val="14"/>
        </w:rPr>
        <w:t xml:space="preserve"> </w:t>
      </w:r>
      <w:r w:rsidRPr="00352853">
        <w:rPr>
          <w:rFonts w:ascii="Times New Roman" w:hAnsi="Times New Roman"/>
          <w:color w:val="1B1C20"/>
        </w:rPr>
        <w:t>eşleri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üçüncü</w:t>
      </w:r>
      <w:r w:rsidRPr="00352853">
        <w:rPr>
          <w:rFonts w:ascii="Times New Roman" w:hAnsi="Times New Roman"/>
          <w:color w:val="1B1C20"/>
          <w:spacing w:val="14"/>
        </w:rPr>
        <w:t xml:space="preserve"> </w:t>
      </w:r>
      <w:r w:rsidRPr="00352853">
        <w:rPr>
          <w:rFonts w:ascii="Times New Roman" w:hAnsi="Times New Roman"/>
          <w:color w:val="1B1C20"/>
        </w:rPr>
        <w:t>de</w:t>
      </w:r>
      <w:r w:rsidRPr="00352853">
        <w:rPr>
          <w:rFonts w:ascii="Times New Roman" w:hAnsi="Times New Roman"/>
          <w:color w:val="1B1C20"/>
          <w:spacing w:val="-4"/>
        </w:rPr>
        <w:t>r</w:t>
      </w:r>
      <w:r w:rsidRPr="00352853">
        <w:rPr>
          <w:rFonts w:ascii="Times New Roman" w:hAnsi="Times New Roman"/>
          <w:color w:val="1B1C20"/>
        </w:rPr>
        <w:t>eceye</w:t>
      </w:r>
      <w:r w:rsidRPr="00352853">
        <w:rPr>
          <w:rFonts w:ascii="Times New Roman" w:hAnsi="Times New Roman"/>
          <w:color w:val="1B1C20"/>
          <w:spacing w:val="14"/>
        </w:rPr>
        <w:t xml:space="preserve"> </w:t>
      </w:r>
      <w:r w:rsidRPr="00352853">
        <w:rPr>
          <w:rFonts w:ascii="Times New Roman" w:hAnsi="Times New Roman"/>
          <w:color w:val="1B1C20"/>
        </w:rPr>
        <w:t>kadar</w:t>
      </w:r>
      <w:r w:rsidRPr="00352853">
        <w:rPr>
          <w:rFonts w:ascii="Times New Roman" w:hAnsi="Times New Roman"/>
          <w:color w:val="1B1C20"/>
          <w:spacing w:val="14"/>
        </w:rPr>
        <w:t xml:space="preserve"> </w:t>
      </w:r>
      <w:r w:rsidRPr="00352853">
        <w:rPr>
          <w:rFonts w:ascii="Times New Roman" w:hAnsi="Times New Roman"/>
          <w:color w:val="1B1C20"/>
        </w:rPr>
        <w:t>kan</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ikinci</w:t>
      </w:r>
      <w:r w:rsidRPr="00352853">
        <w:rPr>
          <w:rFonts w:ascii="Times New Roman" w:hAnsi="Times New Roman"/>
          <w:color w:val="1B1C20"/>
          <w:spacing w:val="14"/>
        </w:rPr>
        <w:t xml:space="preserve"> </w:t>
      </w:r>
      <w:r w:rsidRPr="00352853">
        <w:rPr>
          <w:rFonts w:ascii="Times New Roman" w:hAnsi="Times New Roman"/>
          <w:color w:val="1B1C20"/>
        </w:rPr>
        <w:t>de</w:t>
      </w:r>
      <w:r w:rsidRPr="00352853">
        <w:rPr>
          <w:rFonts w:ascii="Times New Roman" w:hAnsi="Times New Roman"/>
          <w:color w:val="1B1C20"/>
          <w:spacing w:val="-4"/>
        </w:rPr>
        <w:t>r</w:t>
      </w:r>
      <w:r w:rsidRPr="00352853">
        <w:rPr>
          <w:rFonts w:ascii="Times New Roman" w:hAnsi="Times New Roman"/>
          <w:color w:val="1B1C20"/>
        </w:rPr>
        <w:t>eceye kadar kayın hısımları ile evlatlıkları ve evlat edinenleri.</w:t>
      </w:r>
    </w:p>
    <w:p w14:paraId="73429A38" w14:textId="77777777" w:rsidR="00BF44D7" w:rsidRPr="00352853" w:rsidRDefault="00BF44D7" w:rsidP="00BD565C">
      <w:pPr>
        <w:tabs>
          <w:tab w:val="left" w:pos="1134"/>
        </w:tabs>
        <w:spacing w:before="5" w:line="110" w:lineRule="exact"/>
        <w:ind w:left="850" w:right="283"/>
        <w:rPr>
          <w:rFonts w:ascii="Times New Roman" w:hAnsi="Times New Roman"/>
          <w:sz w:val="11"/>
          <w:szCs w:val="11"/>
        </w:rPr>
      </w:pPr>
    </w:p>
    <w:p w14:paraId="5D233C52" w14:textId="77777777" w:rsidR="00BF44D7" w:rsidRPr="00352853" w:rsidRDefault="0066351F" w:rsidP="003A63AB">
      <w:pPr>
        <w:pStyle w:val="GvdeMetni"/>
        <w:numPr>
          <w:ilvl w:val="0"/>
          <w:numId w:val="64"/>
        </w:numPr>
        <w:tabs>
          <w:tab w:val="left" w:pos="1134"/>
        </w:tabs>
        <w:spacing w:line="321" w:lineRule="auto"/>
        <w:ind w:left="850" w:right="283" w:firstLine="0"/>
        <w:jc w:val="left"/>
        <w:rPr>
          <w:rFonts w:ascii="Times New Roman" w:hAnsi="Times New Roman"/>
        </w:rPr>
      </w:pPr>
      <w:r w:rsidRPr="00352853">
        <w:rPr>
          <w:rFonts w:ascii="Times New Roman" w:hAnsi="Times New Roman"/>
          <w:color w:val="1B1C20"/>
        </w:rPr>
        <w:t>(c),</w:t>
      </w:r>
      <w:r w:rsidRPr="00352853">
        <w:rPr>
          <w:rFonts w:ascii="Times New Roman" w:hAnsi="Times New Roman"/>
          <w:color w:val="1B1C20"/>
          <w:spacing w:val="-3"/>
        </w:rPr>
        <w:t xml:space="preserve"> </w:t>
      </w:r>
      <w:r w:rsidRPr="00352853">
        <w:rPr>
          <w:rFonts w:ascii="Times New Roman" w:hAnsi="Times New Roman"/>
          <w:color w:val="1B1C20"/>
        </w:rPr>
        <w:t>(d)</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bentlerinde</w:t>
      </w:r>
      <w:r w:rsidRPr="00352853">
        <w:rPr>
          <w:rFonts w:ascii="Times New Roman" w:hAnsi="Times New Roman"/>
          <w:color w:val="1B1C20"/>
          <w:spacing w:val="-3"/>
        </w:rPr>
        <w:t xml:space="preserve"> </w:t>
      </w:r>
      <w:r w:rsidRPr="00352853">
        <w:rPr>
          <w:rFonts w:ascii="Times New Roman" w:hAnsi="Times New Roman"/>
          <w:color w:val="1B1C20"/>
        </w:rPr>
        <w:t>belirtilenlerin</w:t>
      </w:r>
      <w:r w:rsidRPr="00352853">
        <w:rPr>
          <w:rFonts w:ascii="Times New Roman" w:hAnsi="Times New Roman"/>
          <w:color w:val="1B1C20"/>
          <w:spacing w:val="-3"/>
        </w:rPr>
        <w:t xml:space="preserve"> </w:t>
      </w:r>
      <w:r w:rsidRPr="00352853">
        <w:rPr>
          <w:rFonts w:ascii="Times New Roman" w:hAnsi="Times New Roman"/>
          <w:color w:val="1B1C20"/>
        </w:rPr>
        <w:t>ortakları</w:t>
      </w:r>
      <w:r w:rsidRPr="00352853">
        <w:rPr>
          <w:rFonts w:ascii="Times New Roman" w:hAnsi="Times New Roman"/>
          <w:color w:val="1B1C20"/>
          <w:spacing w:val="-3"/>
        </w:rPr>
        <w:t xml:space="preserve"> </w:t>
      </w:r>
      <w:r w:rsidRPr="00352853">
        <w:rPr>
          <w:rFonts w:ascii="Times New Roman" w:hAnsi="Times New Roman"/>
          <w:color w:val="1B1C20"/>
        </w:rPr>
        <w:t>ile</w:t>
      </w:r>
      <w:r w:rsidRPr="00352853">
        <w:rPr>
          <w:rFonts w:ascii="Times New Roman" w:hAnsi="Times New Roman"/>
          <w:color w:val="1B1C20"/>
          <w:spacing w:val="-3"/>
        </w:rPr>
        <w:t xml:space="preserve"> </w:t>
      </w:r>
      <w:r w:rsidRPr="00352853">
        <w:rPr>
          <w:rFonts w:ascii="Times New Roman" w:hAnsi="Times New Roman"/>
          <w:color w:val="1B1C20"/>
        </w:rPr>
        <w:t>şirketleri</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kişilerin</w:t>
      </w:r>
      <w:r w:rsidRPr="00352853">
        <w:rPr>
          <w:rFonts w:ascii="Times New Roman" w:hAnsi="Times New Roman"/>
          <w:color w:val="1B1C20"/>
          <w:spacing w:val="-3"/>
        </w:rPr>
        <w:t xml:space="preserve"> </w:t>
      </w:r>
      <w:r w:rsidRPr="00352853">
        <w:rPr>
          <w:rFonts w:ascii="Times New Roman" w:hAnsi="Times New Roman"/>
          <w:color w:val="1B1C20"/>
        </w:rPr>
        <w:t>yönetim</w:t>
      </w:r>
      <w:r w:rsidRPr="00352853">
        <w:rPr>
          <w:rFonts w:ascii="Times New Roman" w:hAnsi="Times New Roman"/>
          <w:color w:val="1B1C20"/>
          <w:spacing w:val="-3"/>
        </w:rPr>
        <w:t xml:space="preserve"> </w:t>
      </w:r>
      <w:r w:rsidRPr="00352853">
        <w:rPr>
          <w:rFonts w:ascii="Times New Roman" w:hAnsi="Times New Roman"/>
          <w:color w:val="1B1C20"/>
        </w:rPr>
        <w:t>kurullarında</w:t>
      </w:r>
      <w:r w:rsidRPr="00352853">
        <w:rPr>
          <w:rFonts w:ascii="Times New Roman" w:hAnsi="Times New Roman"/>
          <w:color w:val="1B1C20"/>
          <w:spacing w:val="-3"/>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evli bulunmadıkları veya sermayesinin % 10’undan fazlasına sahip olmadıkları anonim şirketler hariç).</w:t>
      </w:r>
    </w:p>
    <w:p w14:paraId="2BCDF7DF" w14:textId="77777777" w:rsidR="00BF44D7" w:rsidRPr="00352853" w:rsidRDefault="00BF44D7" w:rsidP="00BD565C">
      <w:pPr>
        <w:spacing w:before="4" w:line="180" w:lineRule="exact"/>
        <w:ind w:left="850" w:right="283"/>
        <w:rPr>
          <w:rFonts w:ascii="Times New Roman" w:hAnsi="Times New Roman"/>
          <w:sz w:val="20"/>
          <w:szCs w:val="20"/>
        </w:rPr>
      </w:pPr>
    </w:p>
    <w:p w14:paraId="17AAF6F0" w14:textId="77777777" w:rsidR="00BF44D7" w:rsidRPr="00352853" w:rsidRDefault="0066351F" w:rsidP="003A63AB">
      <w:pPr>
        <w:pStyle w:val="GvdeMetni"/>
        <w:numPr>
          <w:ilvl w:val="0"/>
          <w:numId w:val="64"/>
        </w:numPr>
        <w:tabs>
          <w:tab w:val="left" w:pos="473"/>
        </w:tabs>
        <w:spacing w:before="67" w:line="321" w:lineRule="auto"/>
        <w:ind w:left="1191" w:right="283"/>
        <w:jc w:val="left"/>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ararlanıcının</w:t>
      </w:r>
      <w:r w:rsidRPr="00352853">
        <w:rPr>
          <w:rFonts w:ascii="Times New Roman" w:hAnsi="Times New Roman"/>
          <w:color w:val="1B1C20"/>
          <w:spacing w:val="18"/>
        </w:rPr>
        <w:t xml:space="preserve"> </w:t>
      </w:r>
      <w:r w:rsidRPr="00352853">
        <w:rPr>
          <w:rFonts w:ascii="Times New Roman" w:hAnsi="Times New Roman"/>
          <w:color w:val="1B1C20"/>
        </w:rPr>
        <w:t>bünyesinde</w:t>
      </w:r>
      <w:r w:rsidRPr="00352853">
        <w:rPr>
          <w:rFonts w:ascii="Times New Roman" w:hAnsi="Times New Roman"/>
          <w:color w:val="1B1C20"/>
          <w:spacing w:val="18"/>
        </w:rPr>
        <w:t xml:space="preserve"> </w:t>
      </w:r>
      <w:r w:rsidRPr="00352853">
        <w:rPr>
          <w:rFonts w:ascii="Times New Roman" w:hAnsi="Times New Roman"/>
          <w:color w:val="1B1C20"/>
        </w:rPr>
        <w:t>bulunan</w:t>
      </w:r>
      <w:r w:rsidRPr="00352853">
        <w:rPr>
          <w:rFonts w:ascii="Times New Roman" w:hAnsi="Times New Roman"/>
          <w:color w:val="1B1C20"/>
          <w:spacing w:val="18"/>
        </w:rPr>
        <w:t xml:space="preserve"> </w:t>
      </w:r>
      <w:r w:rsidRPr="00352853">
        <w:rPr>
          <w:rFonts w:ascii="Times New Roman" w:hAnsi="Times New Roman"/>
          <w:color w:val="1B1C20"/>
        </w:rPr>
        <w:t>veya</w:t>
      </w:r>
      <w:r w:rsidRPr="00352853">
        <w:rPr>
          <w:rFonts w:ascii="Times New Roman" w:hAnsi="Times New Roman"/>
          <w:color w:val="1B1C20"/>
          <w:spacing w:val="18"/>
        </w:rPr>
        <w:t xml:space="preserve"> </w:t>
      </w:r>
      <w:r w:rsidRPr="00352853">
        <w:rPr>
          <w:rFonts w:ascii="Times New Roman" w:hAnsi="Times New Roman"/>
          <w:color w:val="1B1C20"/>
        </w:rPr>
        <w:t>onunla</w:t>
      </w:r>
      <w:r w:rsidRPr="00352853">
        <w:rPr>
          <w:rFonts w:ascii="Times New Roman" w:hAnsi="Times New Roman"/>
          <w:color w:val="1B1C20"/>
          <w:spacing w:val="18"/>
        </w:rPr>
        <w:t xml:space="preserve"> </w:t>
      </w:r>
      <w:r w:rsidRPr="00352853">
        <w:rPr>
          <w:rFonts w:ascii="Times New Roman" w:hAnsi="Times New Roman"/>
          <w:color w:val="1B1C20"/>
        </w:rPr>
        <w:t>ilgili</w:t>
      </w:r>
      <w:r w:rsidRPr="00352853">
        <w:rPr>
          <w:rFonts w:ascii="Times New Roman" w:hAnsi="Times New Roman"/>
          <w:color w:val="1B1C20"/>
          <w:spacing w:val="18"/>
        </w:rPr>
        <w:t xml:space="preserve"> </w:t>
      </w:r>
      <w:r w:rsidRPr="00352853">
        <w:rPr>
          <w:rFonts w:ascii="Times New Roman" w:hAnsi="Times New Roman"/>
          <w:color w:val="1B1C20"/>
        </w:rPr>
        <w:t>olarak</w:t>
      </w:r>
      <w:r w:rsidRPr="00352853">
        <w:rPr>
          <w:rFonts w:ascii="Times New Roman" w:hAnsi="Times New Roman"/>
          <w:color w:val="1B1C20"/>
          <w:spacing w:val="18"/>
        </w:rPr>
        <w:t xml:space="preserve"> </w:t>
      </w:r>
      <w:r w:rsidRPr="00352853">
        <w:rPr>
          <w:rFonts w:ascii="Times New Roman" w:hAnsi="Times New Roman"/>
          <w:color w:val="1B1C20"/>
        </w:rPr>
        <w:t>her</w:t>
      </w:r>
      <w:r w:rsidRPr="00352853">
        <w:rPr>
          <w:rFonts w:ascii="Times New Roman" w:hAnsi="Times New Roman"/>
          <w:color w:val="1B1C20"/>
          <w:spacing w:val="18"/>
        </w:rPr>
        <w:t xml:space="preserve"> </w:t>
      </w:r>
      <w:r w:rsidRPr="00352853">
        <w:rPr>
          <w:rFonts w:ascii="Times New Roman" w:hAnsi="Times New Roman"/>
          <w:color w:val="1B1C20"/>
        </w:rPr>
        <w:t>ne</w:t>
      </w:r>
      <w:r w:rsidRPr="00352853">
        <w:rPr>
          <w:rFonts w:ascii="Times New Roman" w:hAnsi="Times New Roman"/>
          <w:color w:val="1B1C20"/>
          <w:spacing w:val="18"/>
        </w:rPr>
        <w:t xml:space="preserve"> </w:t>
      </w:r>
      <w:r w:rsidRPr="00352853">
        <w:rPr>
          <w:rFonts w:ascii="Times New Roman" w:hAnsi="Times New Roman"/>
          <w:color w:val="1B1C20"/>
        </w:rPr>
        <w:t>amaçla</w:t>
      </w:r>
      <w:r w:rsidRPr="00352853">
        <w:rPr>
          <w:rFonts w:ascii="Times New Roman" w:hAnsi="Times New Roman"/>
          <w:color w:val="1B1C20"/>
          <w:spacing w:val="18"/>
        </w:rPr>
        <w:t xml:space="preserve"> </w:t>
      </w:r>
      <w:r w:rsidRPr="00352853">
        <w:rPr>
          <w:rFonts w:ascii="Times New Roman" w:hAnsi="Times New Roman"/>
          <w:color w:val="1B1C20"/>
        </w:rPr>
        <w:t>kurulmuş</w:t>
      </w:r>
      <w:r w:rsidRPr="00352853">
        <w:rPr>
          <w:rFonts w:ascii="Times New Roman" w:hAnsi="Times New Roman"/>
          <w:color w:val="1B1C20"/>
          <w:spacing w:val="18"/>
        </w:rPr>
        <w:t xml:space="preserve"> </w:t>
      </w:r>
      <w:r w:rsidRPr="00352853">
        <w:rPr>
          <w:rFonts w:ascii="Times New Roman" w:hAnsi="Times New Roman"/>
          <w:color w:val="1B1C20"/>
        </w:rPr>
        <w:t>olursa</w:t>
      </w:r>
      <w:r w:rsidRPr="00352853">
        <w:rPr>
          <w:rFonts w:ascii="Times New Roman" w:hAnsi="Times New Roman"/>
          <w:color w:val="1B1C20"/>
          <w:spacing w:val="18"/>
        </w:rPr>
        <w:t xml:space="preserve"> </w:t>
      </w:r>
      <w:r w:rsidRPr="00352853">
        <w:rPr>
          <w:rFonts w:ascii="Times New Roman" w:hAnsi="Times New Roman"/>
          <w:color w:val="1B1C20"/>
        </w:rPr>
        <w:t>olsun vakıf, de</w:t>
      </w:r>
      <w:r w:rsidRPr="00352853">
        <w:rPr>
          <w:rFonts w:ascii="Times New Roman" w:hAnsi="Times New Roman"/>
          <w:color w:val="1B1C20"/>
          <w:spacing w:val="3"/>
        </w:rPr>
        <w:t>r</w:t>
      </w:r>
      <w:r w:rsidRPr="00352853">
        <w:rPr>
          <w:rFonts w:ascii="Times New Roman" w:hAnsi="Times New Roman"/>
          <w:color w:val="1B1C20"/>
        </w:rPr>
        <w:t>nek, birlik, sandık gibi kuruluşlar ile bu kuruluşların ortak oldukları şirketle</w:t>
      </w:r>
      <w:r w:rsidRPr="00352853">
        <w:rPr>
          <w:rFonts w:ascii="Times New Roman" w:hAnsi="Times New Roman"/>
          <w:color w:val="1B1C20"/>
          <w:spacing w:val="-19"/>
        </w:rPr>
        <w:t>r</w:t>
      </w:r>
      <w:r w:rsidRPr="00352853">
        <w:rPr>
          <w:rFonts w:ascii="Times New Roman" w:hAnsi="Times New Roman"/>
          <w:color w:val="1B1C20"/>
        </w:rPr>
        <w:t>.</w:t>
      </w:r>
    </w:p>
    <w:p w14:paraId="14D00F43" w14:textId="77777777" w:rsidR="00BF44D7" w:rsidRPr="00352853" w:rsidRDefault="00BF44D7" w:rsidP="00BD565C">
      <w:pPr>
        <w:spacing w:before="5" w:line="110" w:lineRule="exact"/>
        <w:ind w:left="850" w:right="283"/>
        <w:rPr>
          <w:rFonts w:ascii="Times New Roman" w:hAnsi="Times New Roman"/>
          <w:sz w:val="11"/>
          <w:szCs w:val="11"/>
        </w:rPr>
      </w:pPr>
    </w:p>
    <w:p w14:paraId="0CE6280D" w14:textId="77777777" w:rsidR="00BF44D7" w:rsidRPr="00352853" w:rsidRDefault="0066351F" w:rsidP="003A63AB">
      <w:pPr>
        <w:pStyle w:val="GvdeMetni"/>
        <w:numPr>
          <w:ilvl w:val="0"/>
          <w:numId w:val="64"/>
        </w:numPr>
        <w:tabs>
          <w:tab w:val="left" w:pos="473"/>
        </w:tabs>
        <w:spacing w:line="321" w:lineRule="auto"/>
        <w:ind w:left="1191" w:right="283"/>
        <w:jc w:val="left"/>
        <w:rPr>
          <w:rFonts w:ascii="Times New Roman" w:hAnsi="Times New Roman"/>
        </w:rPr>
      </w:pPr>
      <w:r w:rsidRPr="00352853">
        <w:rPr>
          <w:rFonts w:ascii="Times New Roman" w:hAnsi="Times New Roman"/>
          <w:color w:val="1B1C20"/>
          <w:spacing w:val="-1"/>
        </w:rPr>
        <w:t>Bakanla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Kurul</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Kararlar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belirlene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Türkiye’d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yapılaca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ihalele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katılmas</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yasaklana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yabancı </w:t>
      </w:r>
      <w:r w:rsidRPr="00352853">
        <w:rPr>
          <w:rFonts w:ascii="Times New Roman" w:hAnsi="Times New Roman"/>
          <w:color w:val="1B1C20"/>
        </w:rPr>
        <w:t>ülkelerin isteklileri.</w:t>
      </w:r>
    </w:p>
    <w:p w14:paraId="749B42BA" w14:textId="77777777" w:rsidR="00BF44D7" w:rsidRPr="00352853" w:rsidRDefault="00BF44D7" w:rsidP="00BD565C">
      <w:pPr>
        <w:spacing w:before="5" w:line="110" w:lineRule="exact"/>
        <w:ind w:left="850" w:right="283"/>
        <w:rPr>
          <w:rFonts w:ascii="Times New Roman" w:hAnsi="Times New Roman"/>
          <w:sz w:val="11"/>
          <w:szCs w:val="11"/>
        </w:rPr>
      </w:pPr>
    </w:p>
    <w:p w14:paraId="035BC8C5"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8"/>
        </w:rPr>
        <w:t xml:space="preserve"> </w:t>
      </w:r>
      <w:r w:rsidRPr="00352853">
        <w:rPr>
          <w:rFonts w:ascii="Times New Roman" w:hAnsi="Times New Roman"/>
          <w:color w:val="1B1C20"/>
        </w:rPr>
        <w:t>ihale</w:t>
      </w:r>
      <w:r w:rsidRPr="00352853">
        <w:rPr>
          <w:rFonts w:ascii="Times New Roman" w:hAnsi="Times New Roman"/>
          <w:color w:val="1B1C20"/>
          <w:spacing w:val="-8"/>
        </w:rPr>
        <w:t xml:space="preserve"> </w:t>
      </w:r>
      <w:r w:rsidRPr="00352853">
        <w:rPr>
          <w:rFonts w:ascii="Times New Roman" w:hAnsi="Times New Roman"/>
          <w:color w:val="1B1C20"/>
        </w:rPr>
        <w:t>konusu</w:t>
      </w:r>
      <w:r w:rsidRPr="00352853">
        <w:rPr>
          <w:rFonts w:ascii="Times New Roman" w:hAnsi="Times New Roman"/>
          <w:color w:val="1B1C20"/>
          <w:spacing w:val="-8"/>
        </w:rPr>
        <w:t xml:space="preserve"> </w:t>
      </w:r>
      <w:r w:rsidRPr="00352853">
        <w:rPr>
          <w:rFonts w:ascii="Times New Roman" w:hAnsi="Times New Roman"/>
          <w:color w:val="1B1C20"/>
        </w:rPr>
        <w:t>alımla</w:t>
      </w:r>
      <w:r w:rsidRPr="00352853">
        <w:rPr>
          <w:rFonts w:ascii="Times New Roman" w:hAnsi="Times New Roman"/>
          <w:color w:val="1B1C20"/>
          <w:spacing w:val="-8"/>
        </w:rPr>
        <w:t xml:space="preserve"> </w:t>
      </w:r>
      <w:r w:rsidRPr="00352853">
        <w:rPr>
          <w:rFonts w:ascii="Times New Roman" w:hAnsi="Times New Roman"/>
          <w:color w:val="1B1C20"/>
        </w:rPr>
        <w:t>ilgili</w:t>
      </w:r>
      <w:r w:rsidRPr="00352853">
        <w:rPr>
          <w:rFonts w:ascii="Times New Roman" w:hAnsi="Times New Roman"/>
          <w:color w:val="1B1C20"/>
          <w:spacing w:val="-8"/>
        </w:rPr>
        <w:t xml:space="preserve"> </w:t>
      </w:r>
      <w:r w:rsidRPr="00352853">
        <w:rPr>
          <w:rFonts w:ascii="Times New Roman" w:hAnsi="Times New Roman"/>
          <w:color w:val="1B1C20"/>
        </w:rPr>
        <w:t>danışmanlık</w:t>
      </w:r>
      <w:r w:rsidRPr="00352853">
        <w:rPr>
          <w:rFonts w:ascii="Times New Roman" w:hAnsi="Times New Roman"/>
          <w:color w:val="1B1C20"/>
          <w:spacing w:val="-8"/>
        </w:rPr>
        <w:t xml:space="preserve"> </w:t>
      </w:r>
      <w:r w:rsidRPr="00352853">
        <w:rPr>
          <w:rFonts w:ascii="Times New Roman" w:hAnsi="Times New Roman"/>
          <w:color w:val="1B1C20"/>
        </w:rPr>
        <w:t>hizmetlerini</w:t>
      </w:r>
      <w:r w:rsidRPr="00352853">
        <w:rPr>
          <w:rFonts w:ascii="Times New Roman" w:hAnsi="Times New Roman"/>
          <w:color w:val="1B1C20"/>
          <w:spacing w:val="-8"/>
        </w:rPr>
        <w:t xml:space="preserve"> </w:t>
      </w:r>
      <w:r w:rsidRPr="00352853">
        <w:rPr>
          <w:rFonts w:ascii="Times New Roman" w:hAnsi="Times New Roman"/>
          <w:color w:val="1B1C20"/>
        </w:rPr>
        <w:t>yapan</w:t>
      </w:r>
      <w:r w:rsidRPr="00352853">
        <w:rPr>
          <w:rFonts w:ascii="Times New Roman" w:hAnsi="Times New Roman"/>
          <w:color w:val="1B1C20"/>
          <w:spacing w:val="-8"/>
        </w:rPr>
        <w:t xml:space="preserve"> </w:t>
      </w:r>
      <w:r w:rsidRPr="00352853">
        <w:rPr>
          <w:rFonts w:ascii="Times New Roman" w:hAnsi="Times New Roman"/>
          <w:color w:val="1B1C20"/>
        </w:rPr>
        <w:t>yükleniciler</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işin</w:t>
      </w:r>
      <w:r w:rsidRPr="00352853">
        <w:rPr>
          <w:rFonts w:ascii="Times New Roman" w:hAnsi="Times New Roman"/>
          <w:color w:val="1B1C20"/>
          <w:spacing w:val="-8"/>
        </w:rPr>
        <w:t xml:space="preserve"> </w:t>
      </w:r>
      <w:r w:rsidRPr="00352853">
        <w:rPr>
          <w:rFonts w:ascii="Times New Roman" w:hAnsi="Times New Roman"/>
          <w:color w:val="1B1C20"/>
        </w:rPr>
        <w:t>ihalesine</w:t>
      </w:r>
      <w:r w:rsidRPr="00352853">
        <w:rPr>
          <w:rFonts w:ascii="Times New Roman" w:hAnsi="Times New Roman"/>
          <w:color w:val="1B1C20"/>
          <w:spacing w:val="-8"/>
        </w:rPr>
        <w:t xml:space="preserve"> </w:t>
      </w:r>
      <w:r w:rsidRPr="00352853">
        <w:rPr>
          <w:rFonts w:ascii="Times New Roman" w:hAnsi="Times New Roman"/>
          <w:color w:val="1B1C20"/>
        </w:rPr>
        <w:t>katılamazla</w:t>
      </w:r>
      <w:r w:rsidRPr="00352853">
        <w:rPr>
          <w:rFonts w:ascii="Times New Roman" w:hAnsi="Times New Roman"/>
          <w:color w:val="1B1C20"/>
          <w:spacing w:val="-19"/>
        </w:rPr>
        <w:t>r</w:t>
      </w:r>
      <w:r w:rsidRPr="00352853">
        <w:rPr>
          <w:rFonts w:ascii="Times New Roman" w:hAnsi="Times New Roman"/>
          <w:color w:val="1B1C20"/>
        </w:rPr>
        <w:t>. Bu</w:t>
      </w:r>
      <w:r w:rsidRPr="00352853">
        <w:rPr>
          <w:rFonts w:ascii="Times New Roman" w:hAnsi="Times New Roman"/>
          <w:color w:val="1B1C20"/>
          <w:spacing w:val="17"/>
        </w:rPr>
        <w:t xml:space="preserve"> </w:t>
      </w:r>
      <w:r w:rsidRPr="00352853">
        <w:rPr>
          <w:rFonts w:ascii="Times New Roman" w:hAnsi="Times New Roman"/>
          <w:color w:val="1B1C20"/>
        </w:rPr>
        <w:t>yasak,</w:t>
      </w:r>
      <w:r w:rsidRPr="00352853">
        <w:rPr>
          <w:rFonts w:ascii="Times New Roman" w:hAnsi="Times New Roman"/>
          <w:color w:val="1B1C20"/>
          <w:spacing w:val="17"/>
        </w:rPr>
        <w:t xml:space="preserve"> </w:t>
      </w:r>
      <w:r w:rsidRPr="00352853">
        <w:rPr>
          <w:rFonts w:ascii="Times New Roman" w:hAnsi="Times New Roman"/>
          <w:color w:val="1B1C20"/>
        </w:rPr>
        <w:t>bunların</w:t>
      </w:r>
      <w:r w:rsidRPr="00352853">
        <w:rPr>
          <w:rFonts w:ascii="Times New Roman" w:hAnsi="Times New Roman"/>
          <w:color w:val="1B1C20"/>
          <w:spacing w:val="17"/>
        </w:rPr>
        <w:t xml:space="preserve"> </w:t>
      </w:r>
      <w:r w:rsidRPr="00352853">
        <w:rPr>
          <w:rFonts w:ascii="Times New Roman" w:hAnsi="Times New Roman"/>
          <w:color w:val="1B1C20"/>
        </w:rPr>
        <w:t>ortaklık</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yönetim</w:t>
      </w:r>
      <w:r w:rsidRPr="00352853">
        <w:rPr>
          <w:rFonts w:ascii="Times New Roman" w:hAnsi="Times New Roman"/>
          <w:color w:val="1B1C20"/>
          <w:spacing w:val="17"/>
        </w:rPr>
        <w:t xml:space="preserve"> </w:t>
      </w:r>
      <w:r w:rsidRPr="00352853">
        <w:rPr>
          <w:rFonts w:ascii="Times New Roman" w:hAnsi="Times New Roman"/>
          <w:color w:val="1B1C20"/>
        </w:rPr>
        <w:t>ilişkisi</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şirketleri</w:t>
      </w:r>
      <w:r w:rsidRPr="00352853">
        <w:rPr>
          <w:rFonts w:ascii="Times New Roman" w:hAnsi="Times New Roman"/>
          <w:color w:val="1B1C20"/>
          <w:spacing w:val="17"/>
        </w:rPr>
        <w:t xml:space="preserve"> </w:t>
      </w:r>
      <w:r w:rsidRPr="00352853">
        <w:rPr>
          <w:rFonts w:ascii="Times New Roman" w:hAnsi="Times New Roman"/>
          <w:color w:val="1B1C20"/>
        </w:rPr>
        <w:t>ile</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şirketlerin</w:t>
      </w:r>
      <w:r w:rsidRPr="00352853">
        <w:rPr>
          <w:rFonts w:ascii="Times New Roman" w:hAnsi="Times New Roman"/>
          <w:color w:val="1B1C20"/>
          <w:spacing w:val="17"/>
        </w:rPr>
        <w:t xml:space="preserve"> </w:t>
      </w:r>
      <w:r w:rsidRPr="00352853">
        <w:rPr>
          <w:rFonts w:ascii="Times New Roman" w:hAnsi="Times New Roman"/>
          <w:color w:val="1B1C20"/>
        </w:rPr>
        <w:t>sermayesinin</w:t>
      </w:r>
      <w:r w:rsidRPr="00352853">
        <w:rPr>
          <w:rFonts w:ascii="Times New Roman" w:hAnsi="Times New Roman"/>
          <w:color w:val="1B1C20"/>
          <w:spacing w:val="17"/>
        </w:rPr>
        <w:t xml:space="preserve"> </w:t>
      </w:r>
      <w:r w:rsidRPr="00352853">
        <w:rPr>
          <w:rFonts w:ascii="Times New Roman" w:hAnsi="Times New Roman"/>
          <w:color w:val="1B1C20"/>
        </w:rPr>
        <w:t xml:space="preserve">yarısından fazlasına sahip </w:t>
      </w:r>
      <w:r w:rsidRPr="00352853">
        <w:rPr>
          <w:rFonts w:ascii="Times New Roman" w:hAnsi="Times New Roman"/>
          <w:color w:val="1B1C20"/>
        </w:rPr>
        <w:lastRenderedPageBreak/>
        <w:t>oldukları şirketleri için de geçerlidi</w:t>
      </w:r>
      <w:r w:rsidRPr="00352853">
        <w:rPr>
          <w:rFonts w:ascii="Times New Roman" w:hAnsi="Times New Roman"/>
          <w:color w:val="1B1C20"/>
          <w:spacing w:val="-19"/>
        </w:rPr>
        <w:t>r</w:t>
      </w:r>
      <w:r w:rsidRPr="00352853">
        <w:rPr>
          <w:rFonts w:ascii="Times New Roman" w:hAnsi="Times New Roman"/>
          <w:color w:val="1B1C20"/>
        </w:rPr>
        <w:t>.</w:t>
      </w:r>
    </w:p>
    <w:p w14:paraId="7331CFF5" w14:textId="77777777" w:rsidR="00BF44D7" w:rsidRPr="00352853" w:rsidRDefault="00BF44D7" w:rsidP="00BD565C">
      <w:pPr>
        <w:spacing w:before="5" w:line="110" w:lineRule="exact"/>
        <w:ind w:left="850" w:right="283"/>
        <w:rPr>
          <w:rFonts w:ascii="Times New Roman" w:hAnsi="Times New Roman"/>
          <w:sz w:val="11"/>
          <w:szCs w:val="11"/>
        </w:rPr>
      </w:pPr>
    </w:p>
    <w:p w14:paraId="5903D227"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spacing w:val="-16"/>
        </w:rPr>
        <w:t>Y</w:t>
      </w:r>
      <w:r w:rsidRPr="00352853">
        <w:rPr>
          <w:rFonts w:ascii="Times New Roman" w:hAnsi="Times New Roman"/>
          <w:color w:val="1B1C20"/>
          <w:spacing w:val="-2"/>
        </w:rPr>
        <w:t>ukarıdak</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yasaklar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rağme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ihaley</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katıla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isteklile</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dış</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bırakılara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geçic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teminatlar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geli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kaydedili</w:t>
      </w:r>
      <w:r w:rsidRPr="00352853">
        <w:rPr>
          <w:rFonts w:ascii="Times New Roman" w:hAnsi="Times New Roman"/>
          <w:color w:val="1B1C20"/>
          <w:spacing w:val="-20"/>
        </w:rPr>
        <w:t>r</w:t>
      </w:r>
      <w:r w:rsidRPr="00352853">
        <w:rPr>
          <w:rFonts w:ascii="Times New Roman" w:hAnsi="Times New Roman"/>
          <w:color w:val="1B1C20"/>
        </w:rPr>
        <w:t xml:space="preserve">. </w:t>
      </w:r>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7"/>
        </w:rPr>
        <w:t xml:space="preserve"> </w:t>
      </w:r>
      <w:r w:rsidRPr="00352853">
        <w:rPr>
          <w:rFonts w:ascii="Times New Roman" w:hAnsi="Times New Roman"/>
          <w:color w:val="1B1C20"/>
        </w:rPr>
        <w:t>bu</w:t>
      </w:r>
      <w:r w:rsidRPr="00352853">
        <w:rPr>
          <w:rFonts w:ascii="Times New Roman" w:hAnsi="Times New Roman"/>
          <w:color w:val="1B1C20"/>
          <w:spacing w:val="-7"/>
        </w:rPr>
        <w:t xml:space="preserve"> </w:t>
      </w:r>
      <w:r w:rsidRPr="00352853">
        <w:rPr>
          <w:rFonts w:ascii="Times New Roman" w:hAnsi="Times New Roman"/>
          <w:color w:val="1B1C20"/>
        </w:rPr>
        <w:t>durumun</w:t>
      </w:r>
      <w:r w:rsidRPr="00352853">
        <w:rPr>
          <w:rFonts w:ascii="Times New Roman" w:hAnsi="Times New Roman"/>
          <w:color w:val="1B1C20"/>
          <w:spacing w:val="-7"/>
        </w:rPr>
        <w:t xml:space="preserve"> </w:t>
      </w:r>
      <w:r w:rsidRPr="00352853">
        <w:rPr>
          <w:rFonts w:ascii="Times New Roman" w:hAnsi="Times New Roman"/>
          <w:color w:val="1B1C20"/>
        </w:rPr>
        <w:t>tekliflerin</w:t>
      </w:r>
      <w:r w:rsidRPr="00352853">
        <w:rPr>
          <w:rFonts w:ascii="Times New Roman" w:hAnsi="Times New Roman"/>
          <w:color w:val="1B1C20"/>
          <w:spacing w:val="-7"/>
        </w:rPr>
        <w:t xml:space="preserve"> </w:t>
      </w:r>
      <w:r w:rsidRPr="00352853">
        <w:rPr>
          <w:rFonts w:ascii="Times New Roman" w:hAnsi="Times New Roman"/>
          <w:color w:val="1B1C20"/>
        </w:rPr>
        <w:t>değerlendirmesi</w:t>
      </w:r>
      <w:r w:rsidRPr="00352853">
        <w:rPr>
          <w:rFonts w:ascii="Times New Roman" w:hAnsi="Times New Roman"/>
          <w:color w:val="1B1C20"/>
          <w:spacing w:val="-7"/>
        </w:rPr>
        <w:t xml:space="preserve"> </w:t>
      </w:r>
      <w:r w:rsidRPr="00352853">
        <w:rPr>
          <w:rFonts w:ascii="Times New Roman" w:hAnsi="Times New Roman"/>
          <w:color w:val="1B1C20"/>
        </w:rPr>
        <w:t>aşamasında</w:t>
      </w:r>
      <w:r w:rsidRPr="00352853">
        <w:rPr>
          <w:rFonts w:ascii="Times New Roman" w:hAnsi="Times New Roman"/>
          <w:color w:val="1B1C20"/>
          <w:spacing w:val="-7"/>
        </w:rPr>
        <w:t xml:space="preserve"> </w:t>
      </w:r>
      <w:r w:rsidRPr="00352853">
        <w:rPr>
          <w:rFonts w:ascii="Times New Roman" w:hAnsi="Times New Roman"/>
          <w:color w:val="1B1C20"/>
        </w:rPr>
        <w:t>tespit</w:t>
      </w:r>
      <w:r w:rsidRPr="00352853">
        <w:rPr>
          <w:rFonts w:ascii="Times New Roman" w:hAnsi="Times New Roman"/>
          <w:color w:val="1B1C20"/>
          <w:spacing w:val="-7"/>
        </w:rPr>
        <w:t xml:space="preserve"> </w:t>
      </w:r>
      <w:r w:rsidRPr="00352853">
        <w:rPr>
          <w:rFonts w:ascii="Times New Roman" w:hAnsi="Times New Roman"/>
          <w:color w:val="1B1C20"/>
        </w:rPr>
        <w:t>edilememesi</w:t>
      </w:r>
      <w:r w:rsidRPr="00352853">
        <w:rPr>
          <w:rFonts w:ascii="Times New Roman" w:hAnsi="Times New Roman"/>
          <w:color w:val="1B1C20"/>
          <w:spacing w:val="-7"/>
        </w:rPr>
        <w:t xml:space="preserve"> </w:t>
      </w:r>
      <w:r w:rsidRPr="00352853">
        <w:rPr>
          <w:rFonts w:ascii="Times New Roman" w:hAnsi="Times New Roman"/>
          <w:color w:val="1B1C20"/>
        </w:rPr>
        <w:t>nedeniyle</w:t>
      </w:r>
      <w:r w:rsidRPr="00352853">
        <w:rPr>
          <w:rFonts w:ascii="Times New Roman" w:hAnsi="Times New Roman"/>
          <w:color w:val="1B1C20"/>
          <w:spacing w:val="-7"/>
        </w:rPr>
        <w:t xml:space="preserve"> </w:t>
      </w:r>
      <w:r w:rsidRPr="00352853">
        <w:rPr>
          <w:rFonts w:ascii="Times New Roman" w:hAnsi="Times New Roman"/>
          <w:color w:val="1B1C20"/>
        </w:rPr>
        <w:t>bunla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7"/>
        </w:rPr>
        <w:t xml:space="preserve"> </w:t>
      </w:r>
      <w:r w:rsidRPr="00352853">
        <w:rPr>
          <w:rFonts w:ascii="Times New Roman" w:hAnsi="Times New Roman"/>
          <w:color w:val="1B1C20"/>
        </w:rPr>
        <w:t>biri üzerine ihale yapılmışsa teminatı gelir kaydedile</w:t>
      </w:r>
      <w:r w:rsidRPr="00352853">
        <w:rPr>
          <w:rFonts w:ascii="Times New Roman" w:hAnsi="Times New Roman"/>
          <w:color w:val="1B1C20"/>
          <w:spacing w:val="-4"/>
        </w:rPr>
        <w:t>r</w:t>
      </w:r>
      <w:r w:rsidRPr="00352853">
        <w:rPr>
          <w:rFonts w:ascii="Times New Roman" w:hAnsi="Times New Roman"/>
          <w:color w:val="1B1C20"/>
        </w:rPr>
        <w:t>ek ihale iptal edili</w:t>
      </w:r>
      <w:r w:rsidRPr="00352853">
        <w:rPr>
          <w:rFonts w:ascii="Times New Roman" w:hAnsi="Times New Roman"/>
          <w:color w:val="1B1C20"/>
          <w:spacing w:val="-19"/>
        </w:rPr>
        <w:t>r</w:t>
      </w:r>
      <w:r w:rsidRPr="00352853">
        <w:rPr>
          <w:rFonts w:ascii="Times New Roman" w:hAnsi="Times New Roman"/>
          <w:color w:val="1B1C20"/>
        </w:rPr>
        <w:t>.</w:t>
      </w:r>
    </w:p>
    <w:p w14:paraId="02A20E98" w14:textId="77777777" w:rsidR="00BF44D7" w:rsidRPr="00352853" w:rsidRDefault="00BF44D7" w:rsidP="00337A9A">
      <w:pPr>
        <w:spacing w:before="5" w:line="110" w:lineRule="exact"/>
        <w:rPr>
          <w:rFonts w:ascii="Times New Roman" w:hAnsi="Times New Roman"/>
          <w:sz w:val="11"/>
          <w:szCs w:val="11"/>
        </w:rPr>
      </w:pPr>
    </w:p>
    <w:p w14:paraId="1E168A54" w14:textId="77777777" w:rsidR="00BF44D7" w:rsidRPr="00352853" w:rsidRDefault="00590820" w:rsidP="00BD565C">
      <w:pPr>
        <w:pStyle w:val="GvdeMetni"/>
        <w:spacing w:line="321" w:lineRule="auto"/>
        <w:ind w:left="850" w:right="283"/>
        <w:rPr>
          <w:rFonts w:ascii="Times New Roman" w:hAnsi="Times New Roman"/>
        </w:rPr>
      </w:pPr>
      <w:r>
        <w:rPr>
          <w:rFonts w:ascii="Times New Roman" w:hAnsi="Times New Roman"/>
          <w:color w:val="1B1C20"/>
          <w:spacing w:val="-2"/>
        </w:rPr>
        <w:t xml:space="preserve">Alt </w:t>
      </w:r>
      <w:r w:rsidR="0066351F" w:rsidRPr="00352853">
        <w:rPr>
          <w:rFonts w:ascii="Times New Roman" w:hAnsi="Times New Roman"/>
          <w:color w:val="1B1C20"/>
          <w:spacing w:val="-2"/>
        </w:rPr>
        <w:t>yüklenicile</w:t>
      </w:r>
      <w:r w:rsidR="0066351F" w:rsidRPr="00352853">
        <w:rPr>
          <w:rFonts w:ascii="Times New Roman" w:hAnsi="Times New Roman"/>
          <w:color w:val="1B1C20"/>
          <w:spacing w:val="-5"/>
        </w:rPr>
        <w:t>r</w:t>
      </w:r>
      <w:r w:rsidR="0066351F" w:rsidRPr="00352853">
        <w:rPr>
          <w:rFonts w:ascii="Times New Roman" w:hAnsi="Times New Roman"/>
          <w:color w:val="1B1C20"/>
        </w:rPr>
        <w:t>e</w:t>
      </w:r>
      <w:r w:rsidR="0066351F" w:rsidRPr="00352853">
        <w:rPr>
          <w:rFonts w:ascii="Times New Roman" w:hAnsi="Times New Roman"/>
          <w:color w:val="1B1C20"/>
          <w:spacing w:val="-20"/>
        </w:rPr>
        <w:t xml:space="preserve"> </w:t>
      </w:r>
      <w:r w:rsidR="0066351F" w:rsidRPr="00352853">
        <w:rPr>
          <w:rFonts w:ascii="Times New Roman" w:hAnsi="Times New Roman"/>
          <w:color w:val="1B1C20"/>
          <w:spacing w:val="-2"/>
        </w:rPr>
        <w:t>izi</w:t>
      </w:r>
      <w:r w:rsidR="0066351F" w:rsidRPr="00352853">
        <w:rPr>
          <w:rFonts w:ascii="Times New Roman" w:hAnsi="Times New Roman"/>
          <w:color w:val="1B1C20"/>
        </w:rPr>
        <w:t>n</w:t>
      </w:r>
      <w:r w:rsidR="0066351F" w:rsidRPr="00352853">
        <w:rPr>
          <w:rFonts w:ascii="Times New Roman" w:hAnsi="Times New Roman"/>
          <w:color w:val="1B1C20"/>
          <w:spacing w:val="-20"/>
        </w:rPr>
        <w:t xml:space="preserve"> </w:t>
      </w:r>
      <w:r w:rsidR="0066351F" w:rsidRPr="00352853">
        <w:rPr>
          <w:rFonts w:ascii="Times New Roman" w:hAnsi="Times New Roman"/>
          <w:color w:val="1B1C20"/>
          <w:spacing w:val="-2"/>
        </w:rPr>
        <w:t>verilmemektedi</w:t>
      </w:r>
      <w:r w:rsidR="0066351F" w:rsidRPr="00352853">
        <w:rPr>
          <w:rFonts w:ascii="Times New Roman" w:hAnsi="Times New Roman"/>
          <w:color w:val="1B1C20"/>
          <w:spacing w:val="-20"/>
        </w:rPr>
        <w:t>r</w:t>
      </w:r>
      <w:r w:rsidR="0066351F" w:rsidRPr="00352853">
        <w:rPr>
          <w:rFonts w:ascii="Times New Roman" w:hAnsi="Times New Roman"/>
          <w:color w:val="1B1C20"/>
        </w:rPr>
        <w:t>.</w:t>
      </w:r>
      <w:r w:rsidR="0066351F" w:rsidRPr="00352853">
        <w:rPr>
          <w:rFonts w:ascii="Times New Roman" w:hAnsi="Times New Roman"/>
          <w:color w:val="1B1C20"/>
          <w:spacing w:val="-20"/>
        </w:rPr>
        <w:t xml:space="preserve"> </w:t>
      </w:r>
    </w:p>
    <w:p w14:paraId="61C57954" w14:textId="77777777" w:rsidR="00BF44D7" w:rsidRPr="00352853" w:rsidRDefault="00BF44D7" w:rsidP="00BD565C">
      <w:pPr>
        <w:spacing w:before="1" w:line="110" w:lineRule="exact"/>
        <w:ind w:left="850" w:right="283"/>
        <w:rPr>
          <w:rFonts w:ascii="Times New Roman" w:hAnsi="Times New Roman"/>
          <w:sz w:val="11"/>
          <w:szCs w:val="11"/>
        </w:rPr>
      </w:pPr>
    </w:p>
    <w:p w14:paraId="6FCC80ED" w14:textId="77777777" w:rsidR="00BF44D7" w:rsidRPr="00352853" w:rsidRDefault="0066351F" w:rsidP="00BD565C">
      <w:pPr>
        <w:ind w:left="850" w:right="283"/>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10- İhale dışı bırakılma nedenleri</w:t>
      </w:r>
    </w:p>
    <w:p w14:paraId="137AF624" w14:textId="77777777" w:rsidR="00BF44D7" w:rsidRPr="00352853" w:rsidRDefault="00BF44D7" w:rsidP="00BD565C">
      <w:pPr>
        <w:spacing w:before="4" w:line="190" w:lineRule="exact"/>
        <w:ind w:left="850" w:right="283"/>
        <w:rPr>
          <w:rFonts w:ascii="Times New Roman" w:hAnsi="Times New Roman"/>
          <w:sz w:val="19"/>
          <w:szCs w:val="19"/>
        </w:rPr>
      </w:pPr>
    </w:p>
    <w:p w14:paraId="6F41883C" w14:textId="77777777" w:rsidR="00BF44D7" w:rsidRPr="00352853" w:rsidRDefault="0066351F" w:rsidP="00BD565C">
      <w:pPr>
        <w:pStyle w:val="GvdeMetni"/>
        <w:ind w:left="850" w:right="283"/>
        <w:rPr>
          <w:rFonts w:ascii="Times New Roman" w:hAnsi="Times New Roman"/>
        </w:rPr>
      </w:pPr>
      <w:r w:rsidRPr="00352853">
        <w:rPr>
          <w:rFonts w:ascii="Times New Roman" w:hAnsi="Times New Roman"/>
          <w:color w:val="1B1C20"/>
        </w:rPr>
        <w:t>Aşağıda</w:t>
      </w:r>
      <w:r w:rsidRPr="00352853">
        <w:rPr>
          <w:rFonts w:ascii="Times New Roman" w:hAnsi="Times New Roman"/>
          <w:color w:val="1B1C20"/>
          <w:spacing w:val="-12"/>
        </w:rPr>
        <w:t xml:space="preserve"> </w:t>
      </w:r>
      <w:r w:rsidRPr="00352853">
        <w:rPr>
          <w:rFonts w:ascii="Times New Roman" w:hAnsi="Times New Roman"/>
          <w:color w:val="1B1C20"/>
        </w:rPr>
        <w:t>belirtilen</w:t>
      </w:r>
      <w:r w:rsidRPr="00352853">
        <w:rPr>
          <w:rFonts w:ascii="Times New Roman" w:hAnsi="Times New Roman"/>
          <w:color w:val="1B1C20"/>
          <w:spacing w:val="-12"/>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daki</w:t>
      </w:r>
      <w:r w:rsidRPr="00352853">
        <w:rPr>
          <w:rFonts w:ascii="Times New Roman" w:hAnsi="Times New Roman"/>
          <w:color w:val="1B1C20"/>
          <w:spacing w:val="-12"/>
        </w:rPr>
        <w:t xml:space="preserve"> </w:t>
      </w:r>
      <w:r w:rsidRPr="00352853">
        <w:rPr>
          <w:rFonts w:ascii="Times New Roman" w:hAnsi="Times New Roman"/>
          <w:color w:val="1B1C20"/>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durumlarının</w:t>
      </w:r>
      <w:r w:rsidRPr="00352853">
        <w:rPr>
          <w:rFonts w:ascii="Times New Roman" w:hAnsi="Times New Roman"/>
          <w:color w:val="1B1C20"/>
          <w:spacing w:val="-12"/>
        </w:rPr>
        <w:t xml:space="preserve"> </w:t>
      </w:r>
      <w:r w:rsidRPr="00352853">
        <w:rPr>
          <w:rFonts w:ascii="Times New Roman" w:hAnsi="Times New Roman"/>
          <w:color w:val="1B1C20"/>
        </w:rPr>
        <w:t>tespit</w:t>
      </w:r>
      <w:r w:rsidRPr="00352853">
        <w:rPr>
          <w:rFonts w:ascii="Times New Roman" w:hAnsi="Times New Roman"/>
          <w:color w:val="1B1C20"/>
          <w:spacing w:val="-12"/>
        </w:rPr>
        <w:t xml:space="preserve"> </w:t>
      </w:r>
      <w:r w:rsidRPr="00352853">
        <w:rPr>
          <w:rFonts w:ascii="Times New Roman" w:hAnsi="Times New Roman"/>
          <w:color w:val="1B1C20"/>
        </w:rPr>
        <w:t>edilmesi</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dışı</w:t>
      </w:r>
      <w:r w:rsidRPr="00352853">
        <w:rPr>
          <w:rFonts w:ascii="Times New Roman" w:hAnsi="Times New Roman"/>
          <w:color w:val="1B1C20"/>
          <w:spacing w:val="-12"/>
        </w:rPr>
        <w:t xml:space="preserve"> </w:t>
      </w:r>
      <w:r w:rsidRPr="00352853">
        <w:rPr>
          <w:rFonts w:ascii="Times New Roman" w:hAnsi="Times New Roman"/>
          <w:color w:val="1B1C20"/>
        </w:rPr>
        <w:t>bırakılacaktır;</w:t>
      </w:r>
    </w:p>
    <w:p w14:paraId="401458BD" w14:textId="77777777" w:rsidR="00BF44D7" w:rsidRPr="00352853" w:rsidRDefault="00BF44D7" w:rsidP="00BD565C">
      <w:pPr>
        <w:spacing w:before="5" w:line="190" w:lineRule="exact"/>
        <w:ind w:left="850" w:right="283"/>
        <w:rPr>
          <w:rFonts w:ascii="Times New Roman" w:hAnsi="Times New Roman"/>
          <w:sz w:val="19"/>
          <w:szCs w:val="19"/>
        </w:rPr>
      </w:pPr>
    </w:p>
    <w:p w14:paraId="679D16B6" w14:textId="77777777" w:rsidR="00BF44D7" w:rsidRPr="00352853" w:rsidRDefault="0066351F" w:rsidP="003A63AB">
      <w:pPr>
        <w:pStyle w:val="GvdeMetni"/>
        <w:numPr>
          <w:ilvl w:val="0"/>
          <w:numId w:val="63"/>
        </w:numPr>
        <w:tabs>
          <w:tab w:val="left" w:pos="510"/>
        </w:tabs>
        <w:spacing w:line="321" w:lineRule="auto"/>
        <w:ind w:left="1247" w:right="283"/>
        <w:jc w:val="both"/>
        <w:rPr>
          <w:rFonts w:ascii="Times New Roman" w:hAnsi="Times New Roman"/>
        </w:rPr>
      </w:pPr>
      <w:r w:rsidRPr="00352853">
        <w:rPr>
          <w:rFonts w:ascii="Times New Roman" w:hAnsi="Times New Roman"/>
          <w:color w:val="1B1C20"/>
        </w:rPr>
        <w:t>İflası</w:t>
      </w:r>
      <w:r w:rsidRPr="00352853">
        <w:rPr>
          <w:rFonts w:ascii="Times New Roman" w:hAnsi="Times New Roman"/>
          <w:color w:val="1B1C20"/>
          <w:spacing w:val="-17"/>
        </w:rPr>
        <w:t xml:space="preserve"> </w:t>
      </w:r>
      <w:r w:rsidRPr="00352853">
        <w:rPr>
          <w:rFonts w:ascii="Times New Roman" w:hAnsi="Times New Roman"/>
          <w:color w:val="1B1C20"/>
        </w:rPr>
        <w:t>ilân</w:t>
      </w:r>
      <w:r w:rsidRPr="00352853">
        <w:rPr>
          <w:rFonts w:ascii="Times New Roman" w:hAnsi="Times New Roman"/>
          <w:color w:val="1B1C20"/>
          <w:spacing w:val="-17"/>
        </w:rPr>
        <w:t xml:space="preserve"> </w:t>
      </w:r>
      <w:r w:rsidRPr="00352853">
        <w:rPr>
          <w:rFonts w:ascii="Times New Roman" w:hAnsi="Times New Roman"/>
          <w:color w:val="1B1C20"/>
        </w:rPr>
        <w:t>edilen,</w:t>
      </w:r>
      <w:r w:rsidRPr="00352853">
        <w:rPr>
          <w:rFonts w:ascii="Times New Roman" w:hAnsi="Times New Roman"/>
          <w:color w:val="1B1C20"/>
          <w:spacing w:val="-17"/>
        </w:rPr>
        <w:t xml:space="preserve"> </w:t>
      </w:r>
      <w:r w:rsidRPr="00352853">
        <w:rPr>
          <w:rFonts w:ascii="Times New Roman" w:hAnsi="Times New Roman"/>
          <w:color w:val="1B1C20"/>
        </w:rPr>
        <w:t>zorunlu</w:t>
      </w:r>
      <w:r w:rsidRPr="00352853">
        <w:rPr>
          <w:rFonts w:ascii="Times New Roman" w:hAnsi="Times New Roman"/>
          <w:color w:val="1B1C20"/>
          <w:spacing w:val="-17"/>
        </w:rPr>
        <w:t xml:space="preserve"> </w:t>
      </w:r>
      <w:r w:rsidRPr="00352853">
        <w:rPr>
          <w:rFonts w:ascii="Times New Roman" w:hAnsi="Times New Roman"/>
          <w:color w:val="1B1C20"/>
        </w:rPr>
        <w:t>tasfiye</w:t>
      </w:r>
      <w:r w:rsidRPr="00352853">
        <w:rPr>
          <w:rFonts w:ascii="Times New Roman" w:hAnsi="Times New Roman"/>
          <w:color w:val="1B1C20"/>
          <w:spacing w:val="-17"/>
        </w:rPr>
        <w:t xml:space="preserve"> </w:t>
      </w:r>
      <w:r w:rsidRPr="00352853">
        <w:rPr>
          <w:rFonts w:ascii="Times New Roman" w:hAnsi="Times New Roman"/>
          <w:color w:val="1B1C20"/>
        </w:rPr>
        <w:t>kararı</w:t>
      </w:r>
      <w:r w:rsidRPr="00352853">
        <w:rPr>
          <w:rFonts w:ascii="Times New Roman" w:hAnsi="Times New Roman"/>
          <w:color w:val="1B1C20"/>
          <w:spacing w:val="-17"/>
        </w:rPr>
        <w:t xml:space="preserve"> </w:t>
      </w:r>
      <w:r w:rsidRPr="00352853">
        <w:rPr>
          <w:rFonts w:ascii="Times New Roman" w:hAnsi="Times New Roman"/>
          <w:color w:val="1B1C20"/>
        </w:rPr>
        <w:t>verilen,</w:t>
      </w:r>
      <w:r w:rsidRPr="00352853">
        <w:rPr>
          <w:rFonts w:ascii="Times New Roman" w:hAnsi="Times New Roman"/>
          <w:color w:val="1B1C20"/>
          <w:spacing w:val="-17"/>
        </w:rPr>
        <w:t xml:space="preserve"> </w:t>
      </w:r>
      <w:r w:rsidRPr="00352853">
        <w:rPr>
          <w:rFonts w:ascii="Times New Roman" w:hAnsi="Times New Roman"/>
          <w:color w:val="1B1C20"/>
        </w:rPr>
        <w:t>alacaklılara</w:t>
      </w:r>
      <w:r w:rsidRPr="00352853">
        <w:rPr>
          <w:rFonts w:ascii="Times New Roman" w:hAnsi="Times New Roman"/>
          <w:color w:val="1B1C20"/>
          <w:spacing w:val="-17"/>
        </w:rPr>
        <w:t xml:space="preserve"> </w:t>
      </w:r>
      <w:r w:rsidRPr="00352853">
        <w:rPr>
          <w:rFonts w:ascii="Times New Roman" w:hAnsi="Times New Roman"/>
          <w:color w:val="1B1C20"/>
        </w:rPr>
        <w:t>karşı</w:t>
      </w:r>
      <w:r w:rsidRPr="00352853">
        <w:rPr>
          <w:rFonts w:ascii="Times New Roman" w:hAnsi="Times New Roman"/>
          <w:color w:val="1B1C20"/>
          <w:spacing w:val="-17"/>
        </w:rPr>
        <w:t xml:space="preserve"> </w:t>
      </w:r>
      <w:r w:rsidRPr="00352853">
        <w:rPr>
          <w:rFonts w:ascii="Times New Roman" w:hAnsi="Times New Roman"/>
          <w:color w:val="1B1C20"/>
        </w:rPr>
        <w:t>borçlarından</w:t>
      </w:r>
      <w:r w:rsidRPr="00352853">
        <w:rPr>
          <w:rFonts w:ascii="Times New Roman" w:hAnsi="Times New Roman"/>
          <w:color w:val="1B1C20"/>
          <w:spacing w:val="-17"/>
        </w:rPr>
        <w:t xml:space="preserve"> </w:t>
      </w:r>
      <w:r w:rsidRPr="00352853">
        <w:rPr>
          <w:rFonts w:ascii="Times New Roman" w:hAnsi="Times New Roman"/>
          <w:color w:val="1B1C20"/>
        </w:rPr>
        <w:t>dolayı</w:t>
      </w:r>
      <w:r w:rsidRPr="00352853">
        <w:rPr>
          <w:rFonts w:ascii="Times New Roman" w:hAnsi="Times New Roman"/>
          <w:color w:val="1B1C20"/>
          <w:spacing w:val="-17"/>
        </w:rPr>
        <w:t xml:space="preserve"> </w:t>
      </w:r>
      <w:r w:rsidRPr="00352853">
        <w:rPr>
          <w:rFonts w:ascii="Times New Roman" w:hAnsi="Times New Roman"/>
          <w:color w:val="1B1C20"/>
        </w:rPr>
        <w:t>mahkeme</w:t>
      </w:r>
      <w:r w:rsidRPr="00352853">
        <w:rPr>
          <w:rFonts w:ascii="Times New Roman" w:hAnsi="Times New Roman"/>
          <w:color w:val="1B1C20"/>
          <w:spacing w:val="-17"/>
        </w:rPr>
        <w:t xml:space="preserve"> </w:t>
      </w:r>
      <w:r w:rsidRPr="00352853">
        <w:rPr>
          <w:rFonts w:ascii="Times New Roman" w:hAnsi="Times New Roman"/>
          <w:color w:val="1B1C20"/>
        </w:rPr>
        <w:t>ida</w:t>
      </w:r>
      <w:r w:rsidRPr="00352853">
        <w:rPr>
          <w:rFonts w:ascii="Times New Roman" w:hAnsi="Times New Roman"/>
          <w:color w:val="1B1C20"/>
          <w:spacing w:val="-4"/>
        </w:rPr>
        <w:t>r</w:t>
      </w:r>
      <w:r w:rsidRPr="00352853">
        <w:rPr>
          <w:rFonts w:ascii="Times New Roman" w:hAnsi="Times New Roman"/>
          <w:color w:val="1B1C20"/>
        </w:rPr>
        <w:t>esi altında</w:t>
      </w:r>
      <w:r w:rsidRPr="00352853">
        <w:rPr>
          <w:rFonts w:ascii="Times New Roman" w:hAnsi="Times New Roman"/>
          <w:color w:val="1B1C20"/>
          <w:spacing w:val="-9"/>
        </w:rPr>
        <w:t xml:space="preserve"> </w:t>
      </w:r>
      <w:r w:rsidRPr="00352853">
        <w:rPr>
          <w:rFonts w:ascii="Times New Roman" w:hAnsi="Times New Roman"/>
          <w:color w:val="1B1C20"/>
        </w:rPr>
        <w:t>bulunan,</w:t>
      </w:r>
      <w:r w:rsidRPr="00352853">
        <w:rPr>
          <w:rFonts w:ascii="Times New Roman" w:hAnsi="Times New Roman"/>
          <w:color w:val="1B1C20"/>
          <w:spacing w:val="-9"/>
        </w:rPr>
        <w:t xml:space="preserve"> </w:t>
      </w:r>
      <w:proofErr w:type="gramStart"/>
      <w:r w:rsidRPr="00352853">
        <w:rPr>
          <w:rFonts w:ascii="Times New Roman" w:hAnsi="Times New Roman"/>
          <w:color w:val="1B1C20"/>
        </w:rPr>
        <w:t>konko</w:t>
      </w:r>
      <w:r w:rsidRPr="00352853">
        <w:rPr>
          <w:rFonts w:ascii="Times New Roman" w:hAnsi="Times New Roman"/>
          <w:color w:val="1B1C20"/>
          <w:spacing w:val="-4"/>
        </w:rPr>
        <w:t>r</w:t>
      </w:r>
      <w:r w:rsidRPr="00352853">
        <w:rPr>
          <w:rFonts w:ascii="Times New Roman" w:hAnsi="Times New Roman"/>
          <w:color w:val="1B1C20"/>
        </w:rPr>
        <w:t>dato</w:t>
      </w:r>
      <w:proofErr w:type="gramEnd"/>
      <w:r w:rsidRPr="00352853">
        <w:rPr>
          <w:rFonts w:ascii="Times New Roman" w:hAnsi="Times New Roman"/>
          <w:color w:val="1B1C20"/>
          <w:spacing w:val="-9"/>
        </w:rPr>
        <w:t xml:space="preserve"> </w:t>
      </w:r>
      <w:r w:rsidRPr="00352853">
        <w:rPr>
          <w:rFonts w:ascii="Times New Roman" w:hAnsi="Times New Roman"/>
          <w:color w:val="1B1C20"/>
        </w:rPr>
        <w:t>ilan</w:t>
      </w:r>
      <w:r w:rsidRPr="00352853">
        <w:rPr>
          <w:rFonts w:ascii="Times New Roman" w:hAnsi="Times New Roman"/>
          <w:color w:val="1B1C20"/>
          <w:spacing w:val="-9"/>
        </w:rPr>
        <w:t xml:space="preserve"> </w:t>
      </w:r>
      <w:r w:rsidRPr="00352853">
        <w:rPr>
          <w:rFonts w:ascii="Times New Roman" w:hAnsi="Times New Roman"/>
          <w:color w:val="1B1C20"/>
        </w:rPr>
        <w:t>eden</w:t>
      </w:r>
      <w:r w:rsidRPr="00352853">
        <w:rPr>
          <w:rFonts w:ascii="Times New Roman" w:hAnsi="Times New Roman"/>
          <w:color w:val="1B1C20"/>
          <w:spacing w:val="-9"/>
        </w:rPr>
        <w:t xml:space="preserve"> </w:t>
      </w:r>
      <w:r w:rsidRPr="00352853">
        <w:rPr>
          <w:rFonts w:ascii="Times New Roman" w:hAnsi="Times New Roman"/>
          <w:color w:val="1B1C20"/>
        </w:rPr>
        <w:t>veya</w:t>
      </w:r>
      <w:r w:rsidRPr="00352853">
        <w:rPr>
          <w:rFonts w:ascii="Times New Roman" w:hAnsi="Times New Roman"/>
          <w:color w:val="1B1C20"/>
          <w:spacing w:val="-9"/>
        </w:rPr>
        <w:t xml:space="preserve"> </w:t>
      </w:r>
      <w:r w:rsidRPr="00352853">
        <w:rPr>
          <w:rFonts w:ascii="Times New Roman" w:hAnsi="Times New Roman"/>
          <w:color w:val="1B1C20"/>
        </w:rPr>
        <w:t>kendi</w:t>
      </w:r>
      <w:r w:rsidRPr="00352853">
        <w:rPr>
          <w:rFonts w:ascii="Times New Roman" w:hAnsi="Times New Roman"/>
          <w:color w:val="1B1C20"/>
          <w:spacing w:val="-9"/>
        </w:rPr>
        <w:t xml:space="preserve"> </w:t>
      </w:r>
      <w:r w:rsidRPr="00352853">
        <w:rPr>
          <w:rFonts w:ascii="Times New Roman" w:hAnsi="Times New Roman"/>
          <w:color w:val="1B1C20"/>
        </w:rPr>
        <w:t>ülkesindeki</w:t>
      </w:r>
      <w:r w:rsidRPr="00352853">
        <w:rPr>
          <w:rFonts w:ascii="Times New Roman" w:hAnsi="Times New Roman"/>
          <w:color w:val="1B1C20"/>
          <w:spacing w:val="-9"/>
        </w:rPr>
        <w:t xml:space="preserve"> </w:t>
      </w:r>
      <w:r w:rsidRPr="00352853">
        <w:rPr>
          <w:rFonts w:ascii="Times New Roman" w:hAnsi="Times New Roman"/>
          <w:color w:val="1B1C20"/>
        </w:rPr>
        <w:t>mevzuat</w:t>
      </w:r>
      <w:r w:rsidRPr="00352853">
        <w:rPr>
          <w:rFonts w:ascii="Times New Roman" w:hAnsi="Times New Roman"/>
          <w:color w:val="1B1C20"/>
          <w:spacing w:val="-9"/>
        </w:rPr>
        <w:t xml:space="preserve"> </w:t>
      </w:r>
      <w:r w:rsidRPr="00352853">
        <w:rPr>
          <w:rFonts w:ascii="Times New Roman" w:hAnsi="Times New Roman"/>
          <w:color w:val="1B1C20"/>
        </w:rPr>
        <w:t>hükümlerine</w:t>
      </w:r>
      <w:r w:rsidRPr="00352853">
        <w:rPr>
          <w:rFonts w:ascii="Times New Roman" w:hAnsi="Times New Roman"/>
          <w:color w:val="1B1C20"/>
          <w:spacing w:val="-9"/>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benzer</w:t>
      </w:r>
      <w:r w:rsidRPr="00352853">
        <w:rPr>
          <w:rFonts w:ascii="Times New Roman" w:hAnsi="Times New Roman"/>
          <w:color w:val="1B1C20"/>
          <w:spacing w:val="-9"/>
        </w:rPr>
        <w:t xml:space="preserve"> </w:t>
      </w:r>
      <w:r w:rsidRPr="00352853">
        <w:rPr>
          <w:rFonts w:ascii="Times New Roman" w:hAnsi="Times New Roman"/>
          <w:color w:val="1B1C20"/>
        </w:rPr>
        <w:t>bir durumda olan.</w:t>
      </w:r>
    </w:p>
    <w:p w14:paraId="107D2BF9" w14:textId="77777777" w:rsidR="00BF44D7" w:rsidRPr="00352853" w:rsidRDefault="0066351F" w:rsidP="003A63AB">
      <w:pPr>
        <w:pStyle w:val="GvdeMetni"/>
        <w:numPr>
          <w:ilvl w:val="0"/>
          <w:numId w:val="63"/>
        </w:numPr>
        <w:tabs>
          <w:tab w:val="left" w:pos="510"/>
        </w:tabs>
        <w:spacing w:before="58"/>
        <w:ind w:left="1247" w:right="283"/>
        <w:rPr>
          <w:rFonts w:ascii="Times New Roman" w:hAnsi="Times New Roman"/>
        </w:rPr>
      </w:pPr>
      <w:r w:rsidRPr="00352853">
        <w:rPr>
          <w:rFonts w:ascii="Times New Roman" w:hAnsi="Times New Roman"/>
          <w:color w:val="1B1C20"/>
        </w:rPr>
        <w:t>İlgili mevzuat hükümleri uyarınca kesinleşmiş sosyal güvenlik prim bo</w:t>
      </w:r>
      <w:r w:rsidRPr="00352853">
        <w:rPr>
          <w:rFonts w:ascii="Times New Roman" w:hAnsi="Times New Roman"/>
          <w:color w:val="1B1C20"/>
          <w:spacing w:val="-4"/>
        </w:rPr>
        <w:t>r</w:t>
      </w:r>
      <w:r w:rsidRPr="00352853">
        <w:rPr>
          <w:rFonts w:ascii="Times New Roman" w:hAnsi="Times New Roman"/>
          <w:color w:val="1B1C20"/>
        </w:rPr>
        <w:t>cu olan.</w:t>
      </w:r>
    </w:p>
    <w:p w14:paraId="2D0C997E" w14:textId="77777777" w:rsidR="00BF44D7" w:rsidRPr="00352853" w:rsidRDefault="00BF44D7" w:rsidP="00BD565C">
      <w:pPr>
        <w:spacing w:before="8" w:line="130" w:lineRule="exact"/>
        <w:ind w:left="1247" w:right="283"/>
        <w:rPr>
          <w:rFonts w:ascii="Times New Roman" w:hAnsi="Times New Roman"/>
          <w:sz w:val="13"/>
          <w:szCs w:val="13"/>
        </w:rPr>
      </w:pPr>
    </w:p>
    <w:p w14:paraId="57694CCA" w14:textId="77777777" w:rsidR="00BF44D7" w:rsidRPr="00352853" w:rsidRDefault="0066351F" w:rsidP="003A63AB">
      <w:pPr>
        <w:pStyle w:val="GvdeMetni"/>
        <w:numPr>
          <w:ilvl w:val="0"/>
          <w:numId w:val="63"/>
        </w:numPr>
        <w:tabs>
          <w:tab w:val="left" w:pos="510"/>
        </w:tabs>
        <w:ind w:left="1247" w:right="283"/>
        <w:rPr>
          <w:rFonts w:ascii="Times New Roman" w:hAnsi="Times New Roman"/>
        </w:rPr>
      </w:pPr>
      <w:r w:rsidRPr="00352853">
        <w:rPr>
          <w:rFonts w:ascii="Times New Roman" w:hAnsi="Times New Roman"/>
          <w:color w:val="1B1C20"/>
        </w:rPr>
        <w:t>İlgili mevzuat hükümleri uyarınca kesinleşmiş ve</w:t>
      </w:r>
      <w:r w:rsidRPr="00352853">
        <w:rPr>
          <w:rFonts w:ascii="Times New Roman" w:hAnsi="Times New Roman"/>
          <w:color w:val="1B1C20"/>
          <w:spacing w:val="-6"/>
        </w:rPr>
        <w:t>r</w:t>
      </w:r>
      <w:r w:rsidRPr="00352853">
        <w:rPr>
          <w:rFonts w:ascii="Times New Roman" w:hAnsi="Times New Roman"/>
          <w:color w:val="1B1C20"/>
        </w:rPr>
        <w:t>gi bo</w:t>
      </w:r>
      <w:r w:rsidRPr="00352853">
        <w:rPr>
          <w:rFonts w:ascii="Times New Roman" w:hAnsi="Times New Roman"/>
          <w:color w:val="1B1C20"/>
          <w:spacing w:val="-4"/>
        </w:rPr>
        <w:t>r</w:t>
      </w:r>
      <w:r w:rsidRPr="00352853">
        <w:rPr>
          <w:rFonts w:ascii="Times New Roman" w:hAnsi="Times New Roman"/>
          <w:color w:val="1B1C20"/>
        </w:rPr>
        <w:t>cu olan.</w:t>
      </w:r>
    </w:p>
    <w:p w14:paraId="7DB3CF4D" w14:textId="77777777" w:rsidR="00BF44D7" w:rsidRPr="00352853" w:rsidRDefault="00BF44D7" w:rsidP="00BD565C">
      <w:pPr>
        <w:spacing w:before="8" w:line="130" w:lineRule="exact"/>
        <w:ind w:left="1247" w:right="283"/>
        <w:rPr>
          <w:rFonts w:ascii="Times New Roman" w:hAnsi="Times New Roman"/>
          <w:sz w:val="13"/>
          <w:szCs w:val="13"/>
        </w:rPr>
      </w:pPr>
    </w:p>
    <w:p w14:paraId="7624A8B7" w14:textId="77777777" w:rsidR="00BF44D7" w:rsidRPr="00352853" w:rsidRDefault="0066351F" w:rsidP="003A63AB">
      <w:pPr>
        <w:pStyle w:val="GvdeMetni"/>
        <w:numPr>
          <w:ilvl w:val="0"/>
          <w:numId w:val="63"/>
        </w:numPr>
        <w:tabs>
          <w:tab w:val="left" w:pos="510"/>
        </w:tabs>
        <w:ind w:left="1247" w:right="283"/>
        <w:rPr>
          <w:rFonts w:ascii="Times New Roman" w:hAnsi="Times New Roman"/>
        </w:rPr>
      </w:pPr>
      <w:r w:rsidRPr="00352853">
        <w:rPr>
          <w:rFonts w:ascii="Times New Roman" w:hAnsi="Times New Roman"/>
          <w:color w:val="1B1C20"/>
        </w:rPr>
        <w:t>İhale tarihinden önceki beş yıl içinde, mesleki faaliyetlerinden dolayı ya</w:t>
      </w:r>
      <w:r w:rsidRPr="00352853">
        <w:rPr>
          <w:rFonts w:ascii="Times New Roman" w:hAnsi="Times New Roman"/>
          <w:color w:val="1B1C20"/>
          <w:spacing w:val="-6"/>
        </w:rPr>
        <w:t>r</w:t>
      </w:r>
      <w:r w:rsidRPr="00352853">
        <w:rPr>
          <w:rFonts w:ascii="Times New Roman" w:hAnsi="Times New Roman"/>
          <w:color w:val="1B1C20"/>
        </w:rPr>
        <w:t>gı kararıyla hüküm giyen.</w:t>
      </w:r>
    </w:p>
    <w:p w14:paraId="77697C79" w14:textId="77777777" w:rsidR="00BF44D7" w:rsidRPr="00352853" w:rsidRDefault="00BF44D7" w:rsidP="00BD565C">
      <w:pPr>
        <w:spacing w:before="8" w:line="130" w:lineRule="exact"/>
        <w:ind w:left="1247" w:right="283"/>
        <w:rPr>
          <w:rFonts w:ascii="Times New Roman" w:hAnsi="Times New Roman"/>
          <w:sz w:val="13"/>
          <w:szCs w:val="13"/>
        </w:rPr>
      </w:pPr>
    </w:p>
    <w:p w14:paraId="24D921E0" w14:textId="77777777" w:rsidR="00BF44D7" w:rsidRPr="00352853" w:rsidRDefault="0066351F" w:rsidP="003A63AB">
      <w:pPr>
        <w:pStyle w:val="GvdeMetni"/>
        <w:numPr>
          <w:ilvl w:val="0"/>
          <w:numId w:val="63"/>
        </w:numPr>
        <w:tabs>
          <w:tab w:val="left" w:pos="510"/>
        </w:tabs>
        <w:spacing w:line="321" w:lineRule="auto"/>
        <w:ind w:left="1247" w:right="283"/>
        <w:rPr>
          <w:rFonts w:ascii="Times New Roman" w:hAnsi="Times New Roman"/>
        </w:rPr>
      </w:pP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tarihinde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öncek</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be</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yı</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içinde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yaptığ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işle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sırasınd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mesle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ahlakın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aykır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faaliyetle</w:t>
      </w:r>
      <w:r w:rsidRPr="00352853">
        <w:rPr>
          <w:rFonts w:ascii="Times New Roman" w:hAnsi="Times New Roman"/>
          <w:color w:val="1B1C20"/>
          <w:spacing w:val="-5"/>
        </w:rPr>
        <w:t>r</w:t>
      </w:r>
      <w:r w:rsidRPr="00352853">
        <w:rPr>
          <w:rFonts w:ascii="Times New Roman" w:hAnsi="Times New Roman"/>
          <w:color w:val="1B1C20"/>
          <w:spacing w:val="-1"/>
        </w:rPr>
        <w:t>d</w:t>
      </w:r>
      <w:r w:rsidRPr="00352853">
        <w:rPr>
          <w:rFonts w:ascii="Times New Roman" w:hAnsi="Times New Roman"/>
          <w:color w:val="1B1C20"/>
        </w:rPr>
        <w:t>e bulunduğu Sözleşme Makamı tarafından ispat edilen.</w:t>
      </w:r>
    </w:p>
    <w:p w14:paraId="38F541DA" w14:textId="77777777" w:rsidR="00BF44D7" w:rsidRPr="00352853" w:rsidRDefault="0066351F" w:rsidP="003A63AB">
      <w:pPr>
        <w:pStyle w:val="GvdeMetni"/>
        <w:numPr>
          <w:ilvl w:val="0"/>
          <w:numId w:val="63"/>
        </w:numPr>
        <w:tabs>
          <w:tab w:val="left" w:pos="510"/>
        </w:tabs>
        <w:spacing w:before="58" w:line="321" w:lineRule="auto"/>
        <w:ind w:left="1247" w:right="283"/>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tarihi</w:t>
      </w:r>
      <w:r w:rsidRPr="00352853">
        <w:rPr>
          <w:rFonts w:ascii="Times New Roman" w:hAnsi="Times New Roman"/>
          <w:color w:val="1B1C20"/>
          <w:spacing w:val="2"/>
        </w:rPr>
        <w:t xml:space="preserve"> </w:t>
      </w:r>
      <w:r w:rsidRPr="00352853">
        <w:rPr>
          <w:rFonts w:ascii="Times New Roman" w:hAnsi="Times New Roman"/>
          <w:color w:val="1B1C20"/>
        </w:rPr>
        <w:t>itibariyle,</w:t>
      </w:r>
      <w:r w:rsidRPr="00352853">
        <w:rPr>
          <w:rFonts w:ascii="Times New Roman" w:hAnsi="Times New Roman"/>
          <w:color w:val="1B1C20"/>
          <w:spacing w:val="2"/>
        </w:rPr>
        <w:t xml:space="preserve"> </w:t>
      </w:r>
      <w:r w:rsidRPr="00352853">
        <w:rPr>
          <w:rFonts w:ascii="Times New Roman" w:hAnsi="Times New Roman"/>
          <w:color w:val="1B1C20"/>
        </w:rPr>
        <w:t>mevzuatı</w:t>
      </w:r>
      <w:r w:rsidRPr="00352853">
        <w:rPr>
          <w:rFonts w:ascii="Times New Roman" w:hAnsi="Times New Roman"/>
          <w:color w:val="1B1C20"/>
          <w:spacing w:val="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w:t>
      </w:r>
      <w:r w:rsidRPr="00352853">
        <w:rPr>
          <w:rFonts w:ascii="Times New Roman" w:hAnsi="Times New Roman"/>
          <w:color w:val="1B1C20"/>
          <w:spacing w:val="2"/>
        </w:rPr>
        <w:t xml:space="preserve"> </w:t>
      </w:r>
      <w:r w:rsidRPr="00352853">
        <w:rPr>
          <w:rFonts w:ascii="Times New Roman" w:hAnsi="Times New Roman"/>
          <w:color w:val="1B1C20"/>
        </w:rPr>
        <w:t>kayıtlı</w:t>
      </w:r>
      <w:r w:rsidRPr="00352853">
        <w:rPr>
          <w:rFonts w:ascii="Times New Roman" w:hAnsi="Times New Roman"/>
          <w:color w:val="1B1C20"/>
          <w:spacing w:val="2"/>
        </w:rPr>
        <w:t xml:space="preserve"> </w:t>
      </w:r>
      <w:r w:rsidRPr="00352853">
        <w:rPr>
          <w:rFonts w:ascii="Times New Roman" w:hAnsi="Times New Roman"/>
          <w:color w:val="1B1C20"/>
        </w:rPr>
        <w:t>olduğu</w:t>
      </w:r>
      <w:r w:rsidRPr="00352853">
        <w:rPr>
          <w:rFonts w:ascii="Times New Roman" w:hAnsi="Times New Roman"/>
          <w:color w:val="1B1C20"/>
          <w:spacing w:val="2"/>
        </w:rPr>
        <w:t xml:space="preserve"> </w:t>
      </w:r>
      <w:r w:rsidRPr="00352853">
        <w:rPr>
          <w:rFonts w:ascii="Times New Roman" w:hAnsi="Times New Roman"/>
          <w:color w:val="1B1C20"/>
        </w:rPr>
        <w:t>oda</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mesleki</w:t>
      </w:r>
      <w:r w:rsidRPr="00352853">
        <w:rPr>
          <w:rFonts w:ascii="Times New Roman" w:hAnsi="Times New Roman"/>
          <w:color w:val="1B1C20"/>
          <w:spacing w:val="2"/>
        </w:rPr>
        <w:t xml:space="preserve"> </w:t>
      </w:r>
      <w:r w:rsidRPr="00352853">
        <w:rPr>
          <w:rFonts w:ascii="Times New Roman" w:hAnsi="Times New Roman"/>
          <w:color w:val="1B1C20"/>
        </w:rPr>
        <w:t>faaliyetten</w:t>
      </w:r>
      <w:r w:rsidRPr="00352853">
        <w:rPr>
          <w:rFonts w:ascii="Times New Roman" w:hAnsi="Times New Roman"/>
          <w:color w:val="1B1C20"/>
          <w:spacing w:val="2"/>
        </w:rPr>
        <w:t xml:space="preserve"> </w:t>
      </w:r>
      <w:r w:rsidRPr="00352853">
        <w:rPr>
          <w:rFonts w:ascii="Times New Roman" w:hAnsi="Times New Roman"/>
          <w:color w:val="1B1C20"/>
        </w:rPr>
        <w:t>men</w:t>
      </w:r>
      <w:r w:rsidRPr="00352853">
        <w:rPr>
          <w:rFonts w:ascii="Times New Roman" w:hAnsi="Times New Roman"/>
          <w:color w:val="1B1C20"/>
          <w:spacing w:val="2"/>
        </w:rPr>
        <w:t xml:space="preserve"> </w:t>
      </w:r>
      <w:r w:rsidRPr="00352853">
        <w:rPr>
          <w:rFonts w:ascii="Times New Roman" w:hAnsi="Times New Roman"/>
          <w:color w:val="1B1C20"/>
        </w:rPr>
        <w:t>edilmiş olan.</w:t>
      </w:r>
    </w:p>
    <w:p w14:paraId="33EC19DE" w14:textId="77777777" w:rsidR="00BF44D7" w:rsidRPr="00352853" w:rsidRDefault="0066351F" w:rsidP="003A63AB">
      <w:pPr>
        <w:pStyle w:val="GvdeMetni"/>
        <w:numPr>
          <w:ilvl w:val="0"/>
          <w:numId w:val="63"/>
        </w:numPr>
        <w:tabs>
          <w:tab w:val="left" w:pos="510"/>
        </w:tabs>
        <w:spacing w:before="58" w:line="321" w:lineRule="auto"/>
        <w:ind w:left="1247" w:right="283"/>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maddede</w:t>
      </w:r>
      <w:r w:rsidRPr="00352853">
        <w:rPr>
          <w:rFonts w:ascii="Times New Roman" w:hAnsi="Times New Roman"/>
          <w:color w:val="1B1C20"/>
          <w:spacing w:val="14"/>
        </w:rPr>
        <w:t xml:space="preserve"> </w:t>
      </w:r>
      <w:r w:rsidRPr="00352853">
        <w:rPr>
          <w:rFonts w:ascii="Times New Roman" w:hAnsi="Times New Roman"/>
          <w:color w:val="1B1C20"/>
        </w:rPr>
        <w:t>belirtilen</w:t>
      </w:r>
      <w:r w:rsidRPr="00352853">
        <w:rPr>
          <w:rFonts w:ascii="Times New Roman" w:hAnsi="Times New Roman"/>
          <w:color w:val="1B1C20"/>
          <w:spacing w:val="14"/>
        </w:rPr>
        <w:t xml:space="preserve"> </w:t>
      </w:r>
      <w:r w:rsidRPr="00352853">
        <w:rPr>
          <w:rFonts w:ascii="Times New Roman" w:hAnsi="Times New Roman"/>
          <w:color w:val="1B1C20"/>
        </w:rPr>
        <w:t>bilgi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belgeleri</w:t>
      </w:r>
      <w:r w:rsidRPr="00352853">
        <w:rPr>
          <w:rFonts w:ascii="Times New Roman" w:hAnsi="Times New Roman"/>
          <w:color w:val="1B1C20"/>
          <w:spacing w:val="14"/>
        </w:rPr>
        <w:t xml:space="preserve"> </w:t>
      </w:r>
      <w:r w:rsidRPr="00352853">
        <w:rPr>
          <w:rFonts w:ascii="Times New Roman" w:hAnsi="Times New Roman"/>
          <w:color w:val="1B1C20"/>
        </w:rPr>
        <w:t>vermeyen</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yanıltıcı</w:t>
      </w:r>
      <w:r w:rsidRPr="00352853">
        <w:rPr>
          <w:rFonts w:ascii="Times New Roman" w:hAnsi="Times New Roman"/>
          <w:color w:val="1B1C20"/>
          <w:spacing w:val="14"/>
        </w:rPr>
        <w:t xml:space="preserve"> </w:t>
      </w:r>
      <w:r w:rsidRPr="00352853">
        <w:rPr>
          <w:rFonts w:ascii="Times New Roman" w:hAnsi="Times New Roman"/>
          <w:color w:val="1B1C20"/>
        </w:rPr>
        <w:t>bilgi</w:t>
      </w:r>
      <w:r w:rsidRPr="00352853">
        <w:rPr>
          <w:rFonts w:ascii="Times New Roman" w:hAnsi="Times New Roman"/>
          <w:color w:val="1B1C20"/>
          <w:spacing w:val="14"/>
        </w:rPr>
        <w:t xml:space="preserve"> </w:t>
      </w:r>
      <w:r w:rsidRPr="00352853">
        <w:rPr>
          <w:rFonts w:ascii="Times New Roman" w:hAnsi="Times New Roman"/>
          <w:color w:val="1B1C20"/>
        </w:rPr>
        <w:t>ve/veya</w:t>
      </w:r>
      <w:r w:rsidRPr="00352853">
        <w:rPr>
          <w:rFonts w:ascii="Times New Roman" w:hAnsi="Times New Roman"/>
          <w:color w:val="1B1C20"/>
          <w:spacing w:val="14"/>
        </w:rPr>
        <w:t xml:space="preserve"> </w:t>
      </w:r>
      <w:r w:rsidRPr="00352853">
        <w:rPr>
          <w:rFonts w:ascii="Times New Roman" w:hAnsi="Times New Roman"/>
          <w:color w:val="1B1C20"/>
        </w:rPr>
        <w:t>sahte</w:t>
      </w:r>
      <w:r w:rsidRPr="00352853">
        <w:rPr>
          <w:rFonts w:ascii="Times New Roman" w:hAnsi="Times New Roman"/>
          <w:color w:val="1B1C20"/>
          <w:spacing w:val="14"/>
        </w:rPr>
        <w:t xml:space="preserve"> </w:t>
      </w:r>
      <w:r w:rsidRPr="00352853">
        <w:rPr>
          <w:rFonts w:ascii="Times New Roman" w:hAnsi="Times New Roman"/>
          <w:color w:val="1B1C20"/>
        </w:rPr>
        <w:t>belge</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diği tespit edilen.</w:t>
      </w:r>
    </w:p>
    <w:p w14:paraId="03A9330B" w14:textId="77777777" w:rsidR="00BF44D7" w:rsidRPr="00352853" w:rsidRDefault="0066351F" w:rsidP="003A63AB">
      <w:pPr>
        <w:pStyle w:val="GvdeMetni"/>
        <w:numPr>
          <w:ilvl w:val="0"/>
          <w:numId w:val="63"/>
        </w:numPr>
        <w:tabs>
          <w:tab w:val="left" w:pos="510"/>
        </w:tabs>
        <w:spacing w:before="58"/>
        <w:ind w:left="1247" w:right="283"/>
        <w:rPr>
          <w:rFonts w:ascii="Times New Roman" w:hAnsi="Times New Roman"/>
        </w:rPr>
      </w:pPr>
      <w:r w:rsidRPr="00352853">
        <w:rPr>
          <w:rFonts w:ascii="Times New Roman" w:hAnsi="Times New Roman"/>
          <w:color w:val="1B1C20"/>
        </w:rPr>
        <w:t>9 uncu maddede ihaleye katılamayacağı belirtildiği halde ihaleye katılan.</w:t>
      </w:r>
    </w:p>
    <w:p w14:paraId="0D17D4DD" w14:textId="77777777" w:rsidR="00BF44D7" w:rsidRPr="00352853" w:rsidRDefault="00BF44D7" w:rsidP="00BD565C">
      <w:pPr>
        <w:spacing w:before="8" w:line="130" w:lineRule="exact"/>
        <w:ind w:left="1247" w:right="283"/>
        <w:rPr>
          <w:rFonts w:ascii="Times New Roman" w:hAnsi="Times New Roman"/>
          <w:sz w:val="13"/>
          <w:szCs w:val="13"/>
        </w:rPr>
      </w:pPr>
    </w:p>
    <w:p w14:paraId="664DC7AC" w14:textId="77777777" w:rsidR="00BF44D7" w:rsidRPr="00352853" w:rsidRDefault="0066351F" w:rsidP="003A63AB">
      <w:pPr>
        <w:pStyle w:val="GvdeMetni"/>
        <w:numPr>
          <w:ilvl w:val="0"/>
          <w:numId w:val="63"/>
        </w:numPr>
        <w:tabs>
          <w:tab w:val="left" w:pos="510"/>
        </w:tabs>
        <w:ind w:left="1247" w:right="283"/>
        <w:rPr>
          <w:rFonts w:ascii="Times New Roman" w:hAnsi="Times New Roman"/>
        </w:rPr>
      </w:pPr>
      <w:r w:rsidRPr="00352853">
        <w:rPr>
          <w:rFonts w:ascii="Times New Roman" w:hAnsi="Times New Roman"/>
          <w:color w:val="1B1C20"/>
        </w:rPr>
        <w:t>11 inci maddede belirtilen yasak fiil veya davranışla</w:t>
      </w:r>
      <w:r w:rsidRPr="00352853">
        <w:rPr>
          <w:rFonts w:ascii="Times New Roman" w:hAnsi="Times New Roman"/>
          <w:color w:val="1B1C20"/>
          <w:spacing w:val="-4"/>
        </w:rPr>
        <w:t>r</w:t>
      </w:r>
      <w:r w:rsidRPr="00352853">
        <w:rPr>
          <w:rFonts w:ascii="Times New Roman" w:hAnsi="Times New Roman"/>
          <w:color w:val="1B1C20"/>
        </w:rPr>
        <w:t>da bulunduğu tespit edilen.</w:t>
      </w:r>
    </w:p>
    <w:p w14:paraId="50F203D3" w14:textId="77777777" w:rsidR="00BF44D7" w:rsidRPr="00352853" w:rsidRDefault="00BF44D7" w:rsidP="00BD565C">
      <w:pPr>
        <w:spacing w:before="3" w:line="130" w:lineRule="exact"/>
        <w:ind w:left="850" w:right="283"/>
        <w:rPr>
          <w:rFonts w:ascii="Times New Roman" w:hAnsi="Times New Roman"/>
          <w:sz w:val="13"/>
          <w:szCs w:val="13"/>
        </w:rPr>
      </w:pPr>
    </w:p>
    <w:p w14:paraId="6F899688" w14:textId="77777777" w:rsidR="00BF44D7" w:rsidRPr="00352853" w:rsidRDefault="0066351F" w:rsidP="00BD565C">
      <w:pPr>
        <w:ind w:left="850" w:right="283"/>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11-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z w:val="20"/>
          <w:szCs w:val="20"/>
        </w:rPr>
        <w:t>asak</w:t>
      </w:r>
      <w:r w:rsidRPr="00352853">
        <w:rPr>
          <w:rFonts w:ascii="Times New Roman" w:eastAsia="Helvetica Neue" w:hAnsi="Times New Roman"/>
          <w:b/>
          <w:bCs/>
          <w:color w:val="1B1C20"/>
          <w:spacing w:val="1"/>
          <w:sz w:val="20"/>
          <w:szCs w:val="20"/>
        </w:rPr>
        <w:t xml:space="preserve"> </w:t>
      </w:r>
      <w:r w:rsidRPr="00352853">
        <w:rPr>
          <w:rFonts w:ascii="Times New Roman" w:eastAsia="Helvetica Neue" w:hAnsi="Times New Roman"/>
          <w:b/>
          <w:bCs/>
          <w:color w:val="1B1C20"/>
          <w:sz w:val="20"/>
          <w:szCs w:val="20"/>
        </w:rPr>
        <w:t>fiil veya</w:t>
      </w:r>
      <w:r w:rsidRPr="00352853">
        <w:rPr>
          <w:rFonts w:ascii="Times New Roman" w:eastAsia="Helvetica Neue" w:hAnsi="Times New Roman"/>
          <w:b/>
          <w:bCs/>
          <w:color w:val="1B1C20"/>
          <w:spacing w:val="1"/>
          <w:sz w:val="20"/>
          <w:szCs w:val="20"/>
        </w:rPr>
        <w:t xml:space="preserve"> </w:t>
      </w:r>
      <w:r w:rsidRPr="00352853">
        <w:rPr>
          <w:rFonts w:ascii="Times New Roman" w:eastAsia="Helvetica Neue" w:hAnsi="Times New Roman"/>
          <w:b/>
          <w:bCs/>
          <w:color w:val="1B1C20"/>
          <w:sz w:val="20"/>
          <w:szCs w:val="20"/>
        </w:rPr>
        <w:t>davranışlar</w:t>
      </w:r>
    </w:p>
    <w:p w14:paraId="0C60DA4B" w14:textId="77777777" w:rsidR="00BF44D7" w:rsidRPr="00352853" w:rsidRDefault="00BF44D7" w:rsidP="00BD565C">
      <w:pPr>
        <w:spacing w:before="4" w:line="190" w:lineRule="exact"/>
        <w:ind w:left="850" w:right="283"/>
        <w:rPr>
          <w:rFonts w:ascii="Times New Roman" w:hAnsi="Times New Roman"/>
          <w:sz w:val="19"/>
          <w:szCs w:val="19"/>
        </w:rPr>
      </w:pPr>
    </w:p>
    <w:p w14:paraId="7AA31E86" w14:textId="77777777" w:rsidR="00BF44D7" w:rsidRPr="00352853" w:rsidRDefault="0066351F" w:rsidP="00BD565C">
      <w:pPr>
        <w:pStyle w:val="GvdeMetni"/>
        <w:ind w:left="850" w:right="283"/>
        <w:rPr>
          <w:rFonts w:ascii="Times New Roman" w:hAnsi="Times New Roman"/>
        </w:rPr>
      </w:pPr>
      <w:r w:rsidRPr="00352853">
        <w:rPr>
          <w:rFonts w:ascii="Times New Roman" w:hAnsi="Times New Roman"/>
          <w:color w:val="1B1C20"/>
        </w:rPr>
        <w:t>İhale sü</w:t>
      </w:r>
      <w:r w:rsidRPr="00352853">
        <w:rPr>
          <w:rFonts w:ascii="Times New Roman" w:hAnsi="Times New Roman"/>
          <w:color w:val="1B1C20"/>
          <w:spacing w:val="-4"/>
        </w:rPr>
        <w:t>r</w:t>
      </w:r>
      <w:r w:rsidRPr="00352853">
        <w:rPr>
          <w:rFonts w:ascii="Times New Roman" w:hAnsi="Times New Roman"/>
          <w:color w:val="1B1C20"/>
        </w:rPr>
        <w:t>esince aşağıda belirtilen fiil veya davranışla</w:t>
      </w:r>
      <w:r w:rsidRPr="00352853">
        <w:rPr>
          <w:rFonts w:ascii="Times New Roman" w:hAnsi="Times New Roman"/>
          <w:color w:val="1B1C20"/>
          <w:spacing w:val="-4"/>
        </w:rPr>
        <w:t>r</w:t>
      </w:r>
      <w:r w:rsidRPr="00352853">
        <w:rPr>
          <w:rFonts w:ascii="Times New Roman" w:hAnsi="Times New Roman"/>
          <w:color w:val="1B1C20"/>
        </w:rPr>
        <w:t>da bulunmak yasaktır:</w:t>
      </w:r>
    </w:p>
    <w:p w14:paraId="5ED6EC1F" w14:textId="77777777" w:rsidR="00BF44D7" w:rsidRPr="00352853" w:rsidRDefault="00BF44D7">
      <w:pPr>
        <w:spacing w:before="5" w:line="190" w:lineRule="exact"/>
        <w:rPr>
          <w:rFonts w:ascii="Times New Roman" w:hAnsi="Times New Roman"/>
          <w:sz w:val="19"/>
          <w:szCs w:val="19"/>
        </w:rPr>
      </w:pPr>
    </w:p>
    <w:p w14:paraId="762D3B66" w14:textId="77777777" w:rsidR="00BF44D7" w:rsidRPr="00352853" w:rsidRDefault="0066351F" w:rsidP="003A63AB">
      <w:pPr>
        <w:pStyle w:val="GvdeMetni"/>
        <w:numPr>
          <w:ilvl w:val="1"/>
          <w:numId w:val="63"/>
        </w:numPr>
        <w:tabs>
          <w:tab w:val="left" w:pos="567"/>
        </w:tabs>
        <w:spacing w:line="321" w:lineRule="auto"/>
        <w:ind w:left="1304" w:right="1260" w:hanging="425"/>
        <w:jc w:val="left"/>
        <w:rPr>
          <w:rFonts w:ascii="Times New Roman" w:hAnsi="Times New Roman"/>
        </w:rPr>
      </w:pPr>
      <w:r w:rsidRPr="00352853">
        <w:rPr>
          <w:rFonts w:ascii="Times New Roman" w:hAnsi="Times New Roman"/>
          <w:color w:val="1B1C20"/>
        </w:rPr>
        <w:t>Hile,</w:t>
      </w:r>
      <w:r w:rsidRPr="00352853">
        <w:rPr>
          <w:rFonts w:ascii="Times New Roman" w:hAnsi="Times New Roman"/>
          <w:color w:val="1B1C20"/>
          <w:spacing w:val="5"/>
        </w:rPr>
        <w:t xml:space="preserve"> </w:t>
      </w:r>
      <w:r w:rsidRPr="00352853">
        <w:rPr>
          <w:rFonts w:ascii="Times New Roman" w:hAnsi="Times New Roman"/>
          <w:color w:val="1B1C20"/>
        </w:rPr>
        <w:t>vaat,</w:t>
      </w:r>
      <w:r w:rsidRPr="00352853">
        <w:rPr>
          <w:rFonts w:ascii="Times New Roman" w:hAnsi="Times New Roman"/>
          <w:color w:val="1B1C20"/>
          <w:spacing w:val="5"/>
        </w:rPr>
        <w:t xml:space="preserve"> </w:t>
      </w:r>
      <w:r w:rsidRPr="00352853">
        <w:rPr>
          <w:rFonts w:ascii="Times New Roman" w:hAnsi="Times New Roman"/>
          <w:color w:val="1B1C20"/>
        </w:rPr>
        <w:t>tehdit,</w:t>
      </w:r>
      <w:r w:rsidRPr="00352853">
        <w:rPr>
          <w:rFonts w:ascii="Times New Roman" w:hAnsi="Times New Roman"/>
          <w:color w:val="1B1C20"/>
          <w:spacing w:val="5"/>
        </w:rPr>
        <w:t xml:space="preserve"> </w:t>
      </w:r>
      <w:r w:rsidRPr="00352853">
        <w:rPr>
          <w:rFonts w:ascii="Times New Roman" w:hAnsi="Times New Roman"/>
          <w:color w:val="1B1C20"/>
        </w:rPr>
        <w:t>nüfuz</w:t>
      </w:r>
      <w:r w:rsidRPr="00352853">
        <w:rPr>
          <w:rFonts w:ascii="Times New Roman" w:hAnsi="Times New Roman"/>
          <w:color w:val="1B1C20"/>
          <w:spacing w:val="5"/>
        </w:rPr>
        <w:t xml:space="preserve"> </w:t>
      </w:r>
      <w:r w:rsidRPr="00352853">
        <w:rPr>
          <w:rFonts w:ascii="Times New Roman" w:hAnsi="Times New Roman"/>
          <w:color w:val="1B1C20"/>
        </w:rPr>
        <w:t>kullanma,</w:t>
      </w:r>
      <w:r w:rsidRPr="00352853">
        <w:rPr>
          <w:rFonts w:ascii="Times New Roman" w:hAnsi="Times New Roman"/>
          <w:color w:val="1B1C20"/>
          <w:spacing w:val="5"/>
        </w:rPr>
        <w:t xml:space="preserve"> </w:t>
      </w:r>
      <w:r w:rsidRPr="00352853">
        <w:rPr>
          <w:rFonts w:ascii="Times New Roman" w:hAnsi="Times New Roman"/>
          <w:color w:val="1B1C20"/>
        </w:rPr>
        <w:t>çıkar</w:t>
      </w:r>
      <w:r w:rsidRPr="00352853">
        <w:rPr>
          <w:rFonts w:ascii="Times New Roman" w:hAnsi="Times New Roman"/>
          <w:color w:val="1B1C20"/>
          <w:spacing w:val="5"/>
        </w:rPr>
        <w:t xml:space="preserve"> </w:t>
      </w:r>
      <w:r w:rsidRPr="00352853">
        <w:rPr>
          <w:rFonts w:ascii="Times New Roman" w:hAnsi="Times New Roman"/>
          <w:color w:val="1B1C20"/>
        </w:rPr>
        <w:t>sağlama,</w:t>
      </w:r>
      <w:r w:rsidRPr="00352853">
        <w:rPr>
          <w:rFonts w:ascii="Times New Roman" w:hAnsi="Times New Roman"/>
          <w:color w:val="1B1C20"/>
          <w:spacing w:val="5"/>
        </w:rPr>
        <w:t xml:space="preserve"> </w:t>
      </w:r>
      <w:r w:rsidRPr="00352853">
        <w:rPr>
          <w:rFonts w:ascii="Times New Roman" w:hAnsi="Times New Roman"/>
          <w:color w:val="1B1C20"/>
        </w:rPr>
        <w:t>anlaşma,</w:t>
      </w:r>
      <w:r w:rsidRPr="00352853">
        <w:rPr>
          <w:rFonts w:ascii="Times New Roman" w:hAnsi="Times New Roman"/>
          <w:color w:val="1B1C20"/>
          <w:spacing w:val="5"/>
        </w:rPr>
        <w:t xml:space="preserve"> </w:t>
      </w:r>
      <w:proofErr w:type="gramStart"/>
      <w:r w:rsidRPr="00352853">
        <w:rPr>
          <w:rFonts w:ascii="Times New Roman" w:hAnsi="Times New Roman"/>
          <w:color w:val="1B1C20"/>
        </w:rPr>
        <w:t>irtikap</w:t>
      </w:r>
      <w:proofErr w:type="gramEnd"/>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rüşvet</w:t>
      </w:r>
      <w:r w:rsidRPr="00352853">
        <w:rPr>
          <w:rFonts w:ascii="Times New Roman" w:hAnsi="Times New Roman"/>
          <w:color w:val="1B1C20"/>
          <w:spacing w:val="5"/>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başka yollarla ihaleye ilişkin işlemle</w:t>
      </w:r>
      <w:r w:rsidRPr="00352853">
        <w:rPr>
          <w:rFonts w:ascii="Times New Roman" w:hAnsi="Times New Roman"/>
          <w:color w:val="1B1C20"/>
          <w:spacing w:val="-4"/>
        </w:rPr>
        <w:t>r</w:t>
      </w:r>
      <w:r w:rsidRPr="00352853">
        <w:rPr>
          <w:rFonts w:ascii="Times New Roman" w:hAnsi="Times New Roman"/>
          <w:color w:val="1B1C20"/>
        </w:rPr>
        <w:t>e fesat karıştırmak veya buna teşebbüs etmek.</w:t>
      </w:r>
    </w:p>
    <w:p w14:paraId="404CA59A" w14:textId="77777777" w:rsidR="00BF44D7" w:rsidRPr="00352853" w:rsidRDefault="00BF44D7" w:rsidP="00BD565C">
      <w:pPr>
        <w:tabs>
          <w:tab w:val="left" w:pos="567"/>
        </w:tabs>
        <w:spacing w:before="5" w:line="110" w:lineRule="exact"/>
        <w:ind w:left="1304" w:hanging="425"/>
        <w:rPr>
          <w:rFonts w:ascii="Times New Roman" w:hAnsi="Times New Roman"/>
          <w:sz w:val="11"/>
          <w:szCs w:val="11"/>
        </w:rPr>
      </w:pPr>
    </w:p>
    <w:p w14:paraId="5779CE00" w14:textId="77777777" w:rsidR="00BF44D7" w:rsidRPr="00352853" w:rsidRDefault="0066351F" w:rsidP="003A63AB">
      <w:pPr>
        <w:pStyle w:val="GvdeMetni"/>
        <w:numPr>
          <w:ilvl w:val="1"/>
          <w:numId w:val="63"/>
        </w:numPr>
        <w:tabs>
          <w:tab w:val="left" w:pos="567"/>
        </w:tabs>
        <w:spacing w:line="321" w:lineRule="auto"/>
        <w:ind w:left="1304" w:right="1258" w:hanging="425"/>
        <w:jc w:val="left"/>
        <w:rPr>
          <w:rFonts w:ascii="Times New Roman" w:hAnsi="Times New Roman"/>
        </w:rPr>
      </w:pPr>
      <w:r w:rsidRPr="00352853">
        <w:rPr>
          <w:rFonts w:ascii="Times New Roman" w:hAnsi="Times New Roman"/>
          <w:color w:val="1B1C20"/>
        </w:rPr>
        <w:t>İsteklileri</w:t>
      </w:r>
      <w:r w:rsidRPr="00352853">
        <w:rPr>
          <w:rFonts w:ascii="Times New Roman" w:hAnsi="Times New Roman"/>
          <w:color w:val="1B1C20"/>
          <w:spacing w:val="-17"/>
        </w:rPr>
        <w:t xml:space="preserve"> </w:t>
      </w:r>
      <w:r w:rsidRPr="00352853">
        <w:rPr>
          <w:rFonts w:ascii="Times New Roman" w:hAnsi="Times New Roman"/>
          <w:color w:val="1B1C20"/>
        </w:rPr>
        <w:t>te</w:t>
      </w:r>
      <w:r w:rsidRPr="00352853">
        <w:rPr>
          <w:rFonts w:ascii="Times New Roman" w:hAnsi="Times New Roman"/>
          <w:color w:val="1B1C20"/>
          <w:spacing w:val="-4"/>
        </w:rPr>
        <w:t>r</w:t>
      </w:r>
      <w:r w:rsidRPr="00352853">
        <w:rPr>
          <w:rFonts w:ascii="Times New Roman" w:hAnsi="Times New Roman"/>
          <w:color w:val="1B1C20"/>
        </w:rPr>
        <w:t>eddüde</w:t>
      </w:r>
      <w:r w:rsidRPr="00352853">
        <w:rPr>
          <w:rFonts w:ascii="Times New Roman" w:hAnsi="Times New Roman"/>
          <w:color w:val="1B1C20"/>
          <w:spacing w:val="-17"/>
        </w:rPr>
        <w:t xml:space="preserve"> </w:t>
      </w:r>
      <w:r w:rsidRPr="00352853">
        <w:rPr>
          <w:rFonts w:ascii="Times New Roman" w:hAnsi="Times New Roman"/>
          <w:color w:val="1B1C20"/>
        </w:rPr>
        <w:t>düşürmek,</w:t>
      </w:r>
      <w:r w:rsidRPr="00352853">
        <w:rPr>
          <w:rFonts w:ascii="Times New Roman" w:hAnsi="Times New Roman"/>
          <w:color w:val="1B1C20"/>
          <w:spacing w:val="-17"/>
        </w:rPr>
        <w:t xml:space="preserve"> </w:t>
      </w:r>
      <w:r w:rsidRPr="00352853">
        <w:rPr>
          <w:rFonts w:ascii="Times New Roman" w:hAnsi="Times New Roman"/>
          <w:color w:val="1B1C20"/>
        </w:rPr>
        <w:t>katılımı</w:t>
      </w:r>
      <w:r w:rsidRPr="00352853">
        <w:rPr>
          <w:rFonts w:ascii="Times New Roman" w:hAnsi="Times New Roman"/>
          <w:color w:val="1B1C20"/>
          <w:spacing w:val="-17"/>
        </w:rPr>
        <w:t xml:space="preserve"> </w:t>
      </w:r>
      <w:r w:rsidRPr="00352853">
        <w:rPr>
          <w:rFonts w:ascii="Times New Roman" w:hAnsi="Times New Roman"/>
          <w:color w:val="1B1C20"/>
        </w:rPr>
        <w:t>engellemek,</w:t>
      </w:r>
      <w:r w:rsidRPr="00352853">
        <w:rPr>
          <w:rFonts w:ascii="Times New Roman" w:hAnsi="Times New Roman"/>
          <w:color w:val="1B1C20"/>
          <w:spacing w:val="-17"/>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anlaşma</w:t>
      </w:r>
      <w:r w:rsidRPr="00352853">
        <w:rPr>
          <w:rFonts w:ascii="Times New Roman" w:hAnsi="Times New Roman"/>
          <w:color w:val="1B1C20"/>
          <w:spacing w:val="-17"/>
        </w:rPr>
        <w:t xml:space="preserve"> </w:t>
      </w:r>
      <w:r w:rsidRPr="00352853">
        <w:rPr>
          <w:rFonts w:ascii="Times New Roman" w:hAnsi="Times New Roman"/>
          <w:color w:val="1B1C20"/>
        </w:rPr>
        <w:t>teklifinde</w:t>
      </w:r>
      <w:r w:rsidRPr="00352853">
        <w:rPr>
          <w:rFonts w:ascii="Times New Roman" w:hAnsi="Times New Roman"/>
          <w:color w:val="1B1C20"/>
          <w:spacing w:val="-17"/>
        </w:rPr>
        <w:t xml:space="preserve"> </w:t>
      </w:r>
      <w:r w:rsidRPr="00352853">
        <w:rPr>
          <w:rFonts w:ascii="Times New Roman" w:hAnsi="Times New Roman"/>
          <w:color w:val="1B1C20"/>
        </w:rPr>
        <w:t>bulunmak</w:t>
      </w:r>
      <w:r w:rsidRPr="00352853">
        <w:rPr>
          <w:rFonts w:ascii="Times New Roman" w:hAnsi="Times New Roman"/>
          <w:color w:val="1B1C20"/>
          <w:spacing w:val="-17"/>
        </w:rPr>
        <w:t xml:space="preserve"> </w:t>
      </w:r>
      <w:r w:rsidRPr="00352853">
        <w:rPr>
          <w:rFonts w:ascii="Times New Roman" w:hAnsi="Times New Roman"/>
          <w:color w:val="1B1C20"/>
        </w:rPr>
        <w:t xml:space="preserve">veya teşvik etmek, </w:t>
      </w:r>
      <w:r w:rsidRPr="00352853">
        <w:rPr>
          <w:rFonts w:ascii="Times New Roman" w:hAnsi="Times New Roman"/>
          <w:color w:val="1B1C20"/>
          <w:spacing w:val="-4"/>
        </w:rPr>
        <w:t>r</w:t>
      </w:r>
      <w:r w:rsidRPr="00352853">
        <w:rPr>
          <w:rFonts w:ascii="Times New Roman" w:hAnsi="Times New Roman"/>
          <w:color w:val="1B1C20"/>
        </w:rPr>
        <w:t>ekabeti veya ihale kararını etkileyecek davranışla</w:t>
      </w:r>
      <w:r w:rsidRPr="00352853">
        <w:rPr>
          <w:rFonts w:ascii="Times New Roman" w:hAnsi="Times New Roman"/>
          <w:color w:val="1B1C20"/>
          <w:spacing w:val="-4"/>
        </w:rPr>
        <w:t>r</w:t>
      </w:r>
      <w:r w:rsidRPr="00352853">
        <w:rPr>
          <w:rFonts w:ascii="Times New Roman" w:hAnsi="Times New Roman"/>
          <w:color w:val="1B1C20"/>
        </w:rPr>
        <w:t>da bulunmak.</w:t>
      </w:r>
    </w:p>
    <w:p w14:paraId="76E0B3A8" w14:textId="77777777" w:rsidR="00BF44D7" w:rsidRPr="00352853" w:rsidRDefault="00BF44D7" w:rsidP="00BD565C">
      <w:pPr>
        <w:tabs>
          <w:tab w:val="left" w:pos="567"/>
        </w:tabs>
        <w:spacing w:before="5" w:line="110" w:lineRule="exact"/>
        <w:ind w:left="1304" w:hanging="425"/>
        <w:rPr>
          <w:rFonts w:ascii="Times New Roman" w:hAnsi="Times New Roman"/>
          <w:sz w:val="11"/>
          <w:szCs w:val="11"/>
        </w:rPr>
      </w:pPr>
    </w:p>
    <w:p w14:paraId="2559362F" w14:textId="77777777" w:rsidR="00BF44D7" w:rsidRPr="00352853" w:rsidRDefault="0066351F" w:rsidP="003A63AB">
      <w:pPr>
        <w:pStyle w:val="GvdeMetni"/>
        <w:numPr>
          <w:ilvl w:val="1"/>
          <w:numId w:val="63"/>
        </w:numPr>
        <w:tabs>
          <w:tab w:val="left" w:pos="567"/>
        </w:tabs>
        <w:ind w:left="1304" w:hanging="425"/>
        <w:jc w:val="left"/>
        <w:rPr>
          <w:rFonts w:ascii="Times New Roman" w:hAnsi="Times New Roman"/>
        </w:rPr>
      </w:pPr>
      <w:r w:rsidRPr="00352853">
        <w:rPr>
          <w:rFonts w:ascii="Times New Roman" w:hAnsi="Times New Roman"/>
          <w:color w:val="1B1C20"/>
        </w:rPr>
        <w:t>Sahte belge veya sahte teminat düzenlemek, kullanmak veya bunlara teşebbüs etmek.</w:t>
      </w:r>
    </w:p>
    <w:p w14:paraId="6A80702E" w14:textId="77777777" w:rsidR="00BF44D7" w:rsidRPr="00352853" w:rsidRDefault="00BF44D7" w:rsidP="00461B94">
      <w:pPr>
        <w:tabs>
          <w:tab w:val="left" w:pos="567"/>
        </w:tabs>
        <w:spacing w:before="2" w:line="190" w:lineRule="exact"/>
        <w:ind w:left="567" w:hanging="425"/>
        <w:rPr>
          <w:rFonts w:ascii="Times New Roman" w:hAnsi="Times New Roman"/>
          <w:sz w:val="19"/>
          <w:szCs w:val="19"/>
        </w:rPr>
      </w:pPr>
    </w:p>
    <w:p w14:paraId="5C5C7D02" w14:textId="77777777" w:rsidR="00BF44D7" w:rsidRPr="00352853" w:rsidRDefault="0066351F" w:rsidP="003A63AB">
      <w:pPr>
        <w:pStyle w:val="GvdeMetni"/>
        <w:numPr>
          <w:ilvl w:val="1"/>
          <w:numId w:val="63"/>
        </w:numPr>
        <w:tabs>
          <w:tab w:val="left" w:pos="993"/>
        </w:tabs>
        <w:spacing w:line="321" w:lineRule="auto"/>
        <w:ind w:left="850" w:right="113" w:firstLine="0"/>
        <w:jc w:val="left"/>
        <w:rPr>
          <w:rFonts w:ascii="Times New Roman" w:hAnsi="Times New Roman"/>
        </w:rPr>
      </w:pPr>
      <w:r w:rsidRPr="00352853">
        <w:rPr>
          <w:rFonts w:ascii="Times New Roman" w:hAnsi="Times New Roman"/>
          <w:color w:val="1B1C20"/>
        </w:rPr>
        <w:t>Bir istekli tarafından kendisi veya başkaları adına doğrudan veya dolaylı olarak, asaleten ya da vekâleten bi</w:t>
      </w:r>
      <w:r w:rsidRPr="00352853">
        <w:rPr>
          <w:rFonts w:ascii="Times New Roman" w:hAnsi="Times New Roman"/>
          <w:color w:val="1B1C20"/>
          <w:spacing w:val="-4"/>
        </w:rPr>
        <w:t>r</w:t>
      </w:r>
      <w:r w:rsidRPr="00352853">
        <w:rPr>
          <w:rFonts w:ascii="Times New Roman" w:hAnsi="Times New Roman"/>
          <w:color w:val="1B1C20"/>
        </w:rPr>
        <w:t>den fazla teklif vermek.</w:t>
      </w:r>
    </w:p>
    <w:p w14:paraId="6334AFEF" w14:textId="77777777" w:rsidR="00BF44D7" w:rsidRPr="00352853" w:rsidRDefault="00BF44D7" w:rsidP="00BD565C">
      <w:pPr>
        <w:tabs>
          <w:tab w:val="left" w:pos="993"/>
        </w:tabs>
        <w:spacing w:before="5" w:line="110" w:lineRule="exact"/>
        <w:ind w:left="850"/>
        <w:rPr>
          <w:rFonts w:ascii="Times New Roman" w:hAnsi="Times New Roman"/>
          <w:sz w:val="11"/>
          <w:szCs w:val="11"/>
        </w:rPr>
      </w:pPr>
    </w:p>
    <w:p w14:paraId="774E477A" w14:textId="77777777" w:rsidR="00BF44D7" w:rsidRPr="00352853" w:rsidRDefault="0066351F" w:rsidP="003A63AB">
      <w:pPr>
        <w:pStyle w:val="GvdeMetni"/>
        <w:numPr>
          <w:ilvl w:val="1"/>
          <w:numId w:val="63"/>
        </w:numPr>
        <w:tabs>
          <w:tab w:val="left" w:pos="993"/>
        </w:tabs>
        <w:ind w:left="850" w:firstLine="0"/>
        <w:jc w:val="left"/>
        <w:rPr>
          <w:rFonts w:ascii="Times New Roman" w:hAnsi="Times New Roman"/>
        </w:rPr>
      </w:pPr>
      <w:r w:rsidRPr="00352853">
        <w:rPr>
          <w:rFonts w:ascii="Times New Roman" w:hAnsi="Times New Roman"/>
          <w:color w:val="1B1C20"/>
        </w:rPr>
        <w:t>9 uncu maddede ihaleye katılamayacağı belirtildiği halde ihaleye katılmak.</w:t>
      </w:r>
    </w:p>
    <w:p w14:paraId="1119037E" w14:textId="77777777" w:rsidR="00BF44D7" w:rsidRPr="00352853" w:rsidRDefault="00BF44D7" w:rsidP="00461B94">
      <w:pPr>
        <w:tabs>
          <w:tab w:val="left" w:pos="993"/>
        </w:tabs>
        <w:spacing w:before="5" w:line="190" w:lineRule="exact"/>
        <w:ind w:left="993"/>
        <w:rPr>
          <w:rFonts w:ascii="Times New Roman" w:hAnsi="Times New Roman"/>
          <w:sz w:val="19"/>
          <w:szCs w:val="19"/>
        </w:rPr>
      </w:pPr>
    </w:p>
    <w:p w14:paraId="07A7A91B"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yasa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fii</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davranışla</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bulunanla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hakkınd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fii</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davranışı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özelliğin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gö</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yasa</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hükümler </w:t>
      </w:r>
      <w:r w:rsidRPr="00352853">
        <w:rPr>
          <w:rFonts w:ascii="Times New Roman" w:hAnsi="Times New Roman"/>
          <w:color w:val="1B1C20"/>
          <w:spacing w:val="-1"/>
        </w:rPr>
        <w:t>uygulanı</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bunları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Ajanslarınc</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sağlana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destekle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kapsamınd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gerçekleştirilece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diğer </w:t>
      </w:r>
      <w:r w:rsidRPr="00352853">
        <w:rPr>
          <w:rFonts w:ascii="Times New Roman" w:hAnsi="Times New Roman"/>
          <w:color w:val="1B1C20"/>
        </w:rPr>
        <w:t>ihalele</w:t>
      </w:r>
      <w:r w:rsidRPr="00352853">
        <w:rPr>
          <w:rFonts w:ascii="Times New Roman" w:hAnsi="Times New Roman"/>
          <w:color w:val="1B1C20"/>
          <w:spacing w:val="-4"/>
        </w:rPr>
        <w:t>r</w:t>
      </w:r>
      <w:r w:rsidRPr="00352853">
        <w:rPr>
          <w:rFonts w:ascii="Times New Roman" w:hAnsi="Times New Roman"/>
          <w:color w:val="1B1C20"/>
        </w:rPr>
        <w:t>e katılmaları engelleni</w:t>
      </w:r>
      <w:r w:rsidRPr="00352853">
        <w:rPr>
          <w:rFonts w:ascii="Times New Roman" w:hAnsi="Times New Roman"/>
          <w:color w:val="1B1C20"/>
          <w:spacing w:val="-19"/>
        </w:rPr>
        <w:t>r</w:t>
      </w:r>
      <w:r w:rsidRPr="00352853">
        <w:rPr>
          <w:rFonts w:ascii="Times New Roman" w:hAnsi="Times New Roman"/>
          <w:color w:val="1B1C20"/>
        </w:rPr>
        <w:t>.</w:t>
      </w:r>
    </w:p>
    <w:p w14:paraId="460F2A5A" w14:textId="77777777" w:rsidR="00BF44D7" w:rsidRPr="00352853" w:rsidRDefault="00BF44D7" w:rsidP="00461B94">
      <w:pPr>
        <w:tabs>
          <w:tab w:val="left" w:pos="993"/>
        </w:tabs>
        <w:spacing w:before="1" w:line="110" w:lineRule="exact"/>
        <w:ind w:left="993"/>
        <w:rPr>
          <w:rFonts w:ascii="Times New Roman" w:hAnsi="Times New Roman"/>
          <w:sz w:val="11"/>
          <w:szCs w:val="11"/>
        </w:rPr>
      </w:pPr>
    </w:p>
    <w:p w14:paraId="4ED8ABB7" w14:textId="77777777" w:rsidR="00BF44D7" w:rsidRPr="00352853" w:rsidRDefault="0066351F" w:rsidP="00BD565C">
      <w:pPr>
        <w:tabs>
          <w:tab w:val="left" w:pos="993"/>
        </w:tabs>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12-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hazırlama giderleri</w:t>
      </w:r>
    </w:p>
    <w:p w14:paraId="69407055" w14:textId="77777777" w:rsidR="00BF44D7" w:rsidRPr="00352853" w:rsidRDefault="00BF44D7" w:rsidP="00BD565C">
      <w:pPr>
        <w:tabs>
          <w:tab w:val="left" w:pos="993"/>
        </w:tabs>
        <w:spacing w:before="4" w:line="190" w:lineRule="exact"/>
        <w:ind w:left="850" w:right="283"/>
        <w:rPr>
          <w:rFonts w:ascii="Times New Roman" w:hAnsi="Times New Roman"/>
          <w:sz w:val="19"/>
          <w:szCs w:val="19"/>
        </w:rPr>
      </w:pPr>
    </w:p>
    <w:p w14:paraId="68225973" w14:textId="77777777" w:rsidR="00BF44D7" w:rsidRPr="00352853" w:rsidRDefault="0066351F" w:rsidP="00BD565C">
      <w:pPr>
        <w:pStyle w:val="GvdeMetni"/>
        <w:tabs>
          <w:tab w:val="left" w:pos="851"/>
          <w:tab w:val="left" w:pos="993"/>
        </w:tabs>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ekliflerin</w:t>
      </w:r>
      <w:r w:rsidRPr="00352853">
        <w:rPr>
          <w:rFonts w:ascii="Times New Roman" w:hAnsi="Times New Roman"/>
          <w:color w:val="1B1C20"/>
          <w:spacing w:val="-8"/>
        </w:rPr>
        <w:t xml:space="preserve"> </w:t>
      </w:r>
      <w:r w:rsidRPr="00352853">
        <w:rPr>
          <w:rFonts w:ascii="Times New Roman" w:hAnsi="Times New Roman"/>
          <w:color w:val="1B1C20"/>
        </w:rPr>
        <w:t>hazırlanması</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sunulması</w:t>
      </w:r>
      <w:r w:rsidRPr="00352853">
        <w:rPr>
          <w:rFonts w:ascii="Times New Roman" w:hAnsi="Times New Roman"/>
          <w:color w:val="1B1C20"/>
          <w:spacing w:val="-8"/>
        </w:rPr>
        <w:t xml:space="preserve"> </w:t>
      </w:r>
      <w:r w:rsidRPr="00352853">
        <w:rPr>
          <w:rFonts w:ascii="Times New Roman" w:hAnsi="Times New Roman"/>
          <w:color w:val="1B1C20"/>
        </w:rPr>
        <w:t>ile</w:t>
      </w:r>
      <w:r w:rsidRPr="00352853">
        <w:rPr>
          <w:rFonts w:ascii="Times New Roman" w:hAnsi="Times New Roman"/>
          <w:color w:val="1B1C20"/>
          <w:spacing w:val="-8"/>
        </w:rPr>
        <w:t xml:space="preserve"> </w:t>
      </w:r>
      <w:r w:rsidRPr="00352853">
        <w:rPr>
          <w:rFonts w:ascii="Times New Roman" w:hAnsi="Times New Roman"/>
          <w:color w:val="1B1C20"/>
        </w:rPr>
        <w:t>ilgili</w:t>
      </w:r>
      <w:r w:rsidRPr="00352853">
        <w:rPr>
          <w:rFonts w:ascii="Times New Roman" w:hAnsi="Times New Roman"/>
          <w:color w:val="1B1C20"/>
          <w:spacing w:val="-8"/>
        </w:rPr>
        <w:t xml:space="preserve"> </w:t>
      </w:r>
      <w:r w:rsidRPr="00352853">
        <w:rPr>
          <w:rFonts w:ascii="Times New Roman" w:hAnsi="Times New Roman"/>
          <w:color w:val="1B1C20"/>
        </w:rPr>
        <w:t>bütün</w:t>
      </w:r>
      <w:r w:rsidRPr="00352853">
        <w:rPr>
          <w:rFonts w:ascii="Times New Roman" w:hAnsi="Times New Roman"/>
          <w:color w:val="1B1C20"/>
          <w:spacing w:val="-8"/>
        </w:rPr>
        <w:t xml:space="preserve"> </w:t>
      </w:r>
      <w:r w:rsidRPr="00352853">
        <w:rPr>
          <w:rFonts w:ascii="Times New Roman" w:hAnsi="Times New Roman"/>
          <w:color w:val="1B1C20"/>
        </w:rPr>
        <w:t>masraflar</w:t>
      </w:r>
      <w:r w:rsidRPr="00352853">
        <w:rPr>
          <w:rFonts w:ascii="Times New Roman" w:hAnsi="Times New Roman"/>
          <w:color w:val="1B1C20"/>
          <w:spacing w:val="-8"/>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rPr>
        <w:t>aitti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w:t>
      </w:r>
      <w:r w:rsidRPr="00352853">
        <w:rPr>
          <w:rFonts w:ascii="Times New Roman" w:hAnsi="Times New Roman"/>
          <w:color w:val="1B1C20"/>
          <w:spacing w:val="-8"/>
        </w:rPr>
        <w:t xml:space="preserve"> </w:t>
      </w:r>
      <w:r w:rsidRPr="00352853">
        <w:rPr>
          <w:rFonts w:ascii="Times New Roman" w:hAnsi="Times New Roman"/>
          <w:color w:val="1B1C20"/>
        </w:rPr>
        <w:t>ihalenin seyrine</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sonucuna</w:t>
      </w:r>
      <w:r w:rsidRPr="00352853">
        <w:rPr>
          <w:rFonts w:ascii="Times New Roman" w:hAnsi="Times New Roman"/>
          <w:color w:val="1B1C20"/>
          <w:spacing w:val="8"/>
        </w:rPr>
        <w:t xml:space="preserve"> </w:t>
      </w:r>
      <w:r w:rsidRPr="00352853">
        <w:rPr>
          <w:rFonts w:ascii="Times New Roman" w:hAnsi="Times New Roman"/>
          <w:color w:val="1B1C20"/>
        </w:rPr>
        <w:t>bakılmaksızın,</w:t>
      </w:r>
      <w:r w:rsidRPr="00352853">
        <w:rPr>
          <w:rFonts w:ascii="Times New Roman" w:hAnsi="Times New Roman"/>
          <w:color w:val="1B1C20"/>
          <w:spacing w:val="8"/>
        </w:rPr>
        <w:t xml:space="preserve"> </w:t>
      </w:r>
      <w:r w:rsidRPr="00352853">
        <w:rPr>
          <w:rFonts w:ascii="Times New Roman" w:hAnsi="Times New Roman"/>
          <w:color w:val="1B1C20"/>
        </w:rPr>
        <w:t>isteklinin</w:t>
      </w:r>
      <w:r w:rsidRPr="00352853">
        <w:rPr>
          <w:rFonts w:ascii="Times New Roman" w:hAnsi="Times New Roman"/>
          <w:color w:val="1B1C20"/>
          <w:spacing w:val="8"/>
        </w:rPr>
        <w:t xml:space="preserve"> </w:t>
      </w:r>
      <w:r w:rsidRPr="00352853">
        <w:rPr>
          <w:rFonts w:ascii="Times New Roman" w:hAnsi="Times New Roman"/>
          <w:color w:val="1B1C20"/>
        </w:rPr>
        <w:t>üstlendiği</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masrafla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8"/>
        </w:rPr>
        <w:t xml:space="preserve"> </w:t>
      </w:r>
      <w:r w:rsidRPr="00352853">
        <w:rPr>
          <w:rFonts w:ascii="Times New Roman" w:hAnsi="Times New Roman"/>
          <w:color w:val="1B1C20"/>
        </w:rPr>
        <w:t>dolayı</w:t>
      </w:r>
      <w:r w:rsidRPr="00352853">
        <w:rPr>
          <w:rFonts w:ascii="Times New Roman" w:hAnsi="Times New Roman"/>
          <w:color w:val="1B1C20"/>
          <w:spacing w:val="8"/>
        </w:rPr>
        <w:t xml:space="preserve"> </w:t>
      </w:r>
      <w:r w:rsidRPr="00352853">
        <w:rPr>
          <w:rFonts w:ascii="Times New Roman" w:hAnsi="Times New Roman"/>
          <w:color w:val="1B1C20"/>
        </w:rPr>
        <w:t>hiçbir</w:t>
      </w:r>
      <w:r w:rsidRPr="00352853">
        <w:rPr>
          <w:rFonts w:ascii="Times New Roman" w:hAnsi="Times New Roman"/>
          <w:color w:val="1B1C20"/>
          <w:spacing w:val="8"/>
        </w:rPr>
        <w:t xml:space="preserve"> </w:t>
      </w:r>
      <w:r w:rsidRPr="00352853">
        <w:rPr>
          <w:rFonts w:ascii="Times New Roman" w:hAnsi="Times New Roman"/>
          <w:color w:val="1B1C20"/>
        </w:rPr>
        <w:t>şekilde</w:t>
      </w:r>
      <w:r w:rsidRPr="00352853">
        <w:rPr>
          <w:rFonts w:ascii="Times New Roman" w:hAnsi="Times New Roman"/>
          <w:color w:val="1B1C20"/>
          <w:spacing w:val="8"/>
        </w:rPr>
        <w:t xml:space="preserve"> </w:t>
      </w:r>
      <w:r w:rsidRPr="00352853">
        <w:rPr>
          <w:rFonts w:ascii="Times New Roman" w:hAnsi="Times New Roman"/>
          <w:color w:val="1B1C20"/>
        </w:rPr>
        <w:t>sorumlu tutulamaz.</w:t>
      </w:r>
    </w:p>
    <w:p w14:paraId="08CE7230" w14:textId="77777777" w:rsidR="00BF44D7" w:rsidRPr="00352853" w:rsidRDefault="00BF44D7" w:rsidP="00BD565C">
      <w:pPr>
        <w:tabs>
          <w:tab w:val="left" w:pos="993"/>
        </w:tabs>
        <w:spacing w:before="1" w:line="110" w:lineRule="exact"/>
        <w:ind w:left="850" w:right="283"/>
        <w:rPr>
          <w:rFonts w:ascii="Times New Roman" w:hAnsi="Times New Roman"/>
          <w:sz w:val="11"/>
          <w:szCs w:val="11"/>
        </w:rPr>
      </w:pPr>
    </w:p>
    <w:p w14:paraId="72FF5401" w14:textId="77777777" w:rsidR="00592D7A" w:rsidRDefault="00592D7A" w:rsidP="00BD565C">
      <w:pPr>
        <w:tabs>
          <w:tab w:val="left" w:pos="993"/>
        </w:tabs>
        <w:ind w:left="850" w:right="283"/>
        <w:jc w:val="both"/>
        <w:rPr>
          <w:rFonts w:ascii="Times New Roman" w:eastAsia="Helvetica Neue" w:hAnsi="Times New Roman"/>
          <w:b/>
          <w:bCs/>
          <w:color w:val="1B1C20"/>
          <w:sz w:val="20"/>
          <w:szCs w:val="20"/>
        </w:rPr>
      </w:pPr>
    </w:p>
    <w:p w14:paraId="4846AFE3" w14:textId="77777777" w:rsidR="00BF44D7" w:rsidRPr="00352853" w:rsidRDefault="0066351F" w:rsidP="00BD565C">
      <w:pPr>
        <w:tabs>
          <w:tab w:val="left" w:pos="993"/>
        </w:tabs>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13- İhale dosyasında açıklama yapılması</w:t>
      </w:r>
    </w:p>
    <w:p w14:paraId="5AD66550" w14:textId="77777777" w:rsidR="00BF44D7" w:rsidRPr="00352853" w:rsidRDefault="00BF44D7" w:rsidP="00BD565C">
      <w:pPr>
        <w:tabs>
          <w:tab w:val="left" w:pos="993"/>
        </w:tabs>
        <w:spacing w:before="4" w:line="190" w:lineRule="exact"/>
        <w:ind w:left="850" w:right="283"/>
        <w:rPr>
          <w:rFonts w:ascii="Times New Roman" w:hAnsi="Times New Roman"/>
          <w:sz w:val="19"/>
          <w:szCs w:val="19"/>
        </w:rPr>
      </w:pPr>
    </w:p>
    <w:p w14:paraId="6DF9A3B3"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spacing w:val="-2"/>
        </w:rPr>
        <w:t>İsteklile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teklifleri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hazırlanmas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aşamasında</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dosyasınd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açıklanmasın</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ihtiya</w:t>
      </w:r>
      <w:r w:rsidRPr="00352853">
        <w:rPr>
          <w:rFonts w:ascii="Times New Roman" w:hAnsi="Times New Roman"/>
          <w:color w:val="1B1C20"/>
        </w:rPr>
        <w:t>ç</w:t>
      </w:r>
      <w:r w:rsidRPr="00352853">
        <w:rPr>
          <w:rFonts w:ascii="Times New Roman" w:hAnsi="Times New Roman"/>
          <w:color w:val="1B1C20"/>
          <w:spacing w:val="-21"/>
        </w:rPr>
        <w:t xml:space="preserve"> </w:t>
      </w:r>
      <w:r w:rsidRPr="00352853">
        <w:rPr>
          <w:rFonts w:ascii="Times New Roman" w:hAnsi="Times New Roman"/>
          <w:color w:val="1B1C20"/>
          <w:spacing w:val="-2"/>
        </w:rPr>
        <w:t>duyduklar</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hususlarla </w:t>
      </w:r>
      <w:r w:rsidRPr="00352853">
        <w:rPr>
          <w:rFonts w:ascii="Times New Roman" w:hAnsi="Times New Roman"/>
          <w:color w:val="1B1C20"/>
        </w:rPr>
        <w:t>ilgili</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lastRenderedPageBreak/>
        <w:t>son</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verme</w:t>
      </w:r>
      <w:r w:rsidRPr="00352853">
        <w:rPr>
          <w:rFonts w:ascii="Times New Roman" w:hAnsi="Times New Roman"/>
          <w:color w:val="1B1C20"/>
          <w:spacing w:val="-15"/>
        </w:rPr>
        <w:t xml:space="preserve"> </w:t>
      </w:r>
      <w:r w:rsidRPr="00352853">
        <w:rPr>
          <w:rFonts w:ascii="Times New Roman" w:hAnsi="Times New Roman"/>
          <w:color w:val="1B1C20"/>
        </w:rPr>
        <w:t>gününden</w:t>
      </w:r>
      <w:r w:rsidRPr="00352853">
        <w:rPr>
          <w:rFonts w:ascii="Times New Roman" w:hAnsi="Times New Roman"/>
          <w:color w:val="1B1C20"/>
          <w:spacing w:val="-15"/>
        </w:rPr>
        <w:t xml:space="preserve"> </w:t>
      </w:r>
      <w:r w:rsidRPr="00352853">
        <w:rPr>
          <w:rFonts w:ascii="Times New Roman" w:hAnsi="Times New Roman"/>
          <w:color w:val="1B1C20"/>
        </w:rPr>
        <w:t>on</w:t>
      </w:r>
      <w:r w:rsidRPr="00352853">
        <w:rPr>
          <w:rFonts w:ascii="Times New Roman" w:hAnsi="Times New Roman"/>
          <w:color w:val="1B1C20"/>
          <w:spacing w:val="-15"/>
        </w:rPr>
        <w:t xml:space="preserve"> </w:t>
      </w:r>
      <w:r w:rsidRPr="00352853">
        <w:rPr>
          <w:rFonts w:ascii="Times New Roman" w:hAnsi="Times New Roman"/>
          <w:color w:val="1B1C20"/>
        </w:rPr>
        <w:t>(10)</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öncesine</w:t>
      </w:r>
      <w:r w:rsidRPr="00352853">
        <w:rPr>
          <w:rFonts w:ascii="Times New Roman" w:hAnsi="Times New Roman"/>
          <w:color w:val="1B1C20"/>
          <w:spacing w:val="-15"/>
        </w:rPr>
        <w:t xml:space="preserve"> </w:t>
      </w:r>
      <w:r w:rsidRPr="00352853">
        <w:rPr>
          <w:rFonts w:ascii="Times New Roman" w:hAnsi="Times New Roman"/>
          <w:color w:val="1B1C20"/>
        </w:rPr>
        <w:t>kadar</w:t>
      </w:r>
      <w:r w:rsidRPr="00352853">
        <w:rPr>
          <w:rFonts w:ascii="Times New Roman" w:hAnsi="Times New Roman"/>
          <w:color w:val="1B1C20"/>
          <w:spacing w:val="-15"/>
        </w:rPr>
        <w:t xml:space="preserve"> </w:t>
      </w:r>
      <w:r w:rsidRPr="00352853">
        <w:rPr>
          <w:rFonts w:ascii="Times New Roman" w:hAnsi="Times New Roman"/>
          <w:color w:val="1B1C20"/>
        </w:rPr>
        <w:t>yazılı</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açıklama</w:t>
      </w:r>
      <w:r w:rsidRPr="00352853">
        <w:rPr>
          <w:rFonts w:ascii="Times New Roman" w:hAnsi="Times New Roman"/>
          <w:color w:val="1B1C20"/>
          <w:spacing w:val="-15"/>
        </w:rPr>
        <w:t xml:space="preserve"> </w:t>
      </w:r>
      <w:r w:rsidRPr="00352853">
        <w:rPr>
          <w:rFonts w:ascii="Times New Roman" w:hAnsi="Times New Roman"/>
          <w:color w:val="1B1C20"/>
        </w:rPr>
        <w:t>talep</w:t>
      </w:r>
      <w:r w:rsidRPr="00352853">
        <w:rPr>
          <w:rFonts w:ascii="Times New Roman" w:hAnsi="Times New Roman"/>
          <w:color w:val="1B1C20"/>
          <w:spacing w:val="-15"/>
        </w:rPr>
        <w:t xml:space="preserve"> </w:t>
      </w:r>
      <w:r w:rsidRPr="00352853">
        <w:rPr>
          <w:rFonts w:ascii="Times New Roman" w:hAnsi="Times New Roman"/>
          <w:color w:val="1B1C20"/>
        </w:rPr>
        <w:t>edebilirle</w:t>
      </w:r>
      <w:r w:rsidRPr="00352853">
        <w:rPr>
          <w:rFonts w:ascii="Times New Roman" w:hAnsi="Times New Roman"/>
          <w:color w:val="1B1C20"/>
          <w:spacing w:val="-19"/>
        </w:rPr>
        <w:t>r</w:t>
      </w:r>
      <w:r w:rsidRPr="00352853">
        <w:rPr>
          <w:rFonts w:ascii="Times New Roman" w:hAnsi="Times New Roman"/>
          <w:color w:val="1B1C20"/>
        </w:rPr>
        <w:t>. Bu tarihten sonra yapılacak açıklama talepleri değerlendirmeye alınmayacaktı</w:t>
      </w:r>
      <w:r w:rsidRPr="00352853">
        <w:rPr>
          <w:rFonts w:ascii="Times New Roman" w:hAnsi="Times New Roman"/>
          <w:color w:val="1B1C20"/>
          <w:spacing w:val="-19"/>
        </w:rPr>
        <w:t>r</w:t>
      </w:r>
      <w:r w:rsidRPr="00352853">
        <w:rPr>
          <w:rFonts w:ascii="Times New Roman" w:hAnsi="Times New Roman"/>
          <w:color w:val="1B1C20"/>
        </w:rPr>
        <w:t>.</w:t>
      </w:r>
    </w:p>
    <w:p w14:paraId="1D09EA9D"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Açıklama</w:t>
      </w:r>
      <w:r w:rsidRPr="00352853">
        <w:rPr>
          <w:rFonts w:ascii="Times New Roman" w:hAnsi="Times New Roman"/>
          <w:color w:val="1B1C20"/>
          <w:spacing w:val="-12"/>
        </w:rPr>
        <w:t xml:space="preserve"> </w:t>
      </w:r>
      <w:r w:rsidRPr="00352853">
        <w:rPr>
          <w:rFonts w:ascii="Times New Roman" w:hAnsi="Times New Roman"/>
          <w:color w:val="1B1C20"/>
        </w:rPr>
        <w:t>talebinin</w:t>
      </w:r>
      <w:r w:rsidRPr="00352853">
        <w:rPr>
          <w:rFonts w:ascii="Times New Roman" w:hAnsi="Times New Roman"/>
          <w:color w:val="1B1C20"/>
          <w:spacing w:val="-12"/>
        </w:rPr>
        <w:t xml:space="preserve"> </w:t>
      </w:r>
      <w:r w:rsidRPr="00352853">
        <w:rPr>
          <w:rFonts w:ascii="Times New Roman" w:hAnsi="Times New Roman"/>
          <w:color w:val="1B1C20"/>
        </w:rPr>
        <w:t>uygun</w:t>
      </w:r>
      <w:r w:rsidRPr="00352853">
        <w:rPr>
          <w:rFonts w:ascii="Times New Roman" w:hAnsi="Times New Roman"/>
          <w:color w:val="1B1C20"/>
          <w:spacing w:val="-12"/>
        </w:rPr>
        <w:t xml:space="preserve"> </w:t>
      </w:r>
      <w:r w:rsidRPr="00352853">
        <w:rPr>
          <w:rFonts w:ascii="Times New Roman" w:hAnsi="Times New Roman"/>
          <w:color w:val="1B1C20"/>
        </w:rPr>
        <w:t>görülmesi</w:t>
      </w:r>
      <w:r w:rsidRPr="00352853">
        <w:rPr>
          <w:rFonts w:ascii="Times New Roman" w:hAnsi="Times New Roman"/>
          <w:color w:val="1B1C20"/>
          <w:spacing w:val="-12"/>
        </w:rPr>
        <w:t xml:space="preserve"> </w:t>
      </w:r>
      <w:r w:rsidRPr="00352853">
        <w:rPr>
          <w:rFonts w:ascii="Times New Roman" w:hAnsi="Times New Roman"/>
          <w:color w:val="1B1C20"/>
        </w:rPr>
        <w:t>halinde,</w:t>
      </w:r>
      <w:r w:rsidRPr="00352853">
        <w:rPr>
          <w:rFonts w:ascii="Times New Roman" w:hAnsi="Times New Roman"/>
          <w:color w:val="1B1C20"/>
          <w:spacing w:val="-12"/>
        </w:rPr>
        <w:t xml:space="preserve"> </w:t>
      </w:r>
      <w:r w:rsidRPr="00352853">
        <w:rPr>
          <w:rFonts w:ascii="Times New Roman" w:hAnsi="Times New Roman"/>
          <w:color w:val="1B1C20"/>
        </w:rPr>
        <w:t>Sözleşme</w:t>
      </w:r>
      <w:r w:rsidRPr="00352853">
        <w:rPr>
          <w:rFonts w:ascii="Times New Roman" w:hAnsi="Times New Roman"/>
          <w:color w:val="1B1C20"/>
          <w:spacing w:val="-12"/>
        </w:rPr>
        <w:t xml:space="preserve"> </w:t>
      </w:r>
      <w:r w:rsidRPr="00352853">
        <w:rPr>
          <w:rFonts w:ascii="Times New Roman" w:hAnsi="Times New Roman"/>
          <w:color w:val="1B1C20"/>
        </w:rPr>
        <w:t>Makamı</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yapılacak</w:t>
      </w:r>
      <w:r w:rsidRPr="00352853">
        <w:rPr>
          <w:rFonts w:ascii="Times New Roman" w:hAnsi="Times New Roman"/>
          <w:color w:val="1B1C20"/>
          <w:spacing w:val="-12"/>
        </w:rPr>
        <w:t xml:space="preserve"> </w:t>
      </w:r>
      <w:r w:rsidRPr="00352853">
        <w:rPr>
          <w:rFonts w:ascii="Times New Roman" w:hAnsi="Times New Roman"/>
          <w:color w:val="1B1C20"/>
        </w:rPr>
        <w:t>açıklama,</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 xml:space="preserve">tarihe </w:t>
      </w:r>
      <w:r w:rsidRPr="00352853">
        <w:rPr>
          <w:rFonts w:ascii="Times New Roman" w:hAnsi="Times New Roman"/>
          <w:color w:val="1B1C20"/>
          <w:spacing w:val="-1"/>
        </w:rPr>
        <w:t>kada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dosyas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ala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tü</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isteklile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iadel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taahhütl</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mektupl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gönderili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imz</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karşılığı </w:t>
      </w:r>
      <w:r w:rsidRPr="00352853">
        <w:rPr>
          <w:rFonts w:ascii="Times New Roman" w:hAnsi="Times New Roman"/>
          <w:color w:val="1B1C20"/>
        </w:rPr>
        <w:t>elden</w:t>
      </w:r>
      <w:r w:rsidRPr="00352853">
        <w:rPr>
          <w:rFonts w:ascii="Times New Roman" w:hAnsi="Times New Roman"/>
          <w:color w:val="1B1C20"/>
          <w:spacing w:val="15"/>
        </w:rPr>
        <w:t xml:space="preserve"> </w:t>
      </w:r>
      <w:r w:rsidRPr="00352853">
        <w:rPr>
          <w:rFonts w:ascii="Times New Roman" w:hAnsi="Times New Roman"/>
          <w:color w:val="1B1C20"/>
        </w:rPr>
        <w:t>verili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Makamının</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yazılı</w:t>
      </w:r>
      <w:r w:rsidRPr="00352853">
        <w:rPr>
          <w:rFonts w:ascii="Times New Roman" w:hAnsi="Times New Roman"/>
          <w:color w:val="1B1C20"/>
          <w:spacing w:val="15"/>
        </w:rPr>
        <w:t xml:space="preserve"> </w:t>
      </w:r>
      <w:r w:rsidRPr="00352853">
        <w:rPr>
          <w:rFonts w:ascii="Times New Roman" w:hAnsi="Times New Roman"/>
          <w:color w:val="1B1C20"/>
        </w:rPr>
        <w:t>açıklaması,</w:t>
      </w:r>
      <w:r w:rsidRPr="00352853">
        <w:rPr>
          <w:rFonts w:ascii="Times New Roman" w:hAnsi="Times New Roman"/>
          <w:color w:val="1B1C20"/>
          <w:spacing w:val="15"/>
        </w:rPr>
        <w:t xml:space="preserve"> </w:t>
      </w:r>
      <w:r w:rsidRPr="00352853">
        <w:rPr>
          <w:rFonts w:ascii="Times New Roman" w:hAnsi="Times New Roman"/>
          <w:color w:val="1B1C20"/>
        </w:rPr>
        <w:t>son</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verme</w:t>
      </w:r>
      <w:r w:rsidRPr="00352853">
        <w:rPr>
          <w:rFonts w:ascii="Times New Roman" w:hAnsi="Times New Roman"/>
          <w:color w:val="1B1C20"/>
          <w:spacing w:val="15"/>
        </w:rPr>
        <w:t xml:space="preserve"> </w:t>
      </w:r>
      <w:r w:rsidRPr="00352853">
        <w:rPr>
          <w:rFonts w:ascii="Times New Roman" w:hAnsi="Times New Roman"/>
          <w:color w:val="1B1C20"/>
        </w:rPr>
        <w:t>gününden</w:t>
      </w:r>
      <w:r w:rsidRPr="00352853">
        <w:rPr>
          <w:rFonts w:ascii="Times New Roman" w:hAnsi="Times New Roman"/>
          <w:color w:val="1B1C20"/>
          <w:spacing w:val="15"/>
        </w:rPr>
        <w:t xml:space="preserve"> </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az</w:t>
      </w:r>
      <w:r w:rsidRPr="00352853">
        <w:rPr>
          <w:rFonts w:ascii="Times New Roman" w:hAnsi="Times New Roman"/>
          <w:color w:val="1B1C20"/>
          <w:spacing w:val="15"/>
        </w:rPr>
        <w:t xml:space="preserve"> </w:t>
      </w:r>
      <w:r w:rsidRPr="00352853">
        <w:rPr>
          <w:rFonts w:ascii="Times New Roman" w:hAnsi="Times New Roman"/>
          <w:color w:val="1B1C20"/>
        </w:rPr>
        <w:t>beş</w:t>
      </w:r>
      <w:r w:rsidRPr="00352853">
        <w:rPr>
          <w:rFonts w:ascii="Times New Roman" w:hAnsi="Times New Roman"/>
          <w:color w:val="1B1C20"/>
          <w:spacing w:val="15"/>
        </w:rPr>
        <w:t xml:space="preserve"> </w:t>
      </w:r>
      <w:r w:rsidRPr="00352853">
        <w:rPr>
          <w:rFonts w:ascii="Times New Roman" w:hAnsi="Times New Roman"/>
          <w:color w:val="1B1C20"/>
        </w:rPr>
        <w:t>(5)</w:t>
      </w:r>
      <w:r w:rsidRPr="00352853">
        <w:rPr>
          <w:rFonts w:ascii="Times New Roman" w:hAnsi="Times New Roman"/>
          <w:color w:val="1B1C20"/>
          <w:spacing w:val="15"/>
        </w:rPr>
        <w:t xml:space="preserve"> </w:t>
      </w:r>
      <w:r w:rsidRPr="00352853">
        <w:rPr>
          <w:rFonts w:ascii="Times New Roman" w:hAnsi="Times New Roman"/>
          <w:color w:val="1B1C20"/>
        </w:rPr>
        <w:t>gün önce tüm isteklilerin bilgi sahibi olmalarını sağlayacak şekilde yapılacaktı</w:t>
      </w:r>
      <w:r w:rsidRPr="00352853">
        <w:rPr>
          <w:rFonts w:ascii="Times New Roman" w:hAnsi="Times New Roman"/>
          <w:color w:val="1B1C20"/>
          <w:spacing w:val="-19"/>
        </w:rPr>
        <w:t>r</w:t>
      </w:r>
      <w:r w:rsidRPr="00352853">
        <w:rPr>
          <w:rFonts w:ascii="Times New Roman" w:hAnsi="Times New Roman"/>
          <w:color w:val="1B1C20"/>
        </w:rPr>
        <w:t>.</w:t>
      </w:r>
    </w:p>
    <w:p w14:paraId="207A41C2" w14:textId="77777777" w:rsidR="00BF44D7" w:rsidRPr="00352853" w:rsidRDefault="00BF44D7" w:rsidP="00461B94">
      <w:pPr>
        <w:tabs>
          <w:tab w:val="left" w:pos="993"/>
        </w:tabs>
        <w:spacing w:before="5" w:line="110" w:lineRule="exact"/>
        <w:ind w:left="993"/>
        <w:rPr>
          <w:rFonts w:ascii="Times New Roman" w:hAnsi="Times New Roman"/>
          <w:sz w:val="11"/>
          <w:szCs w:val="11"/>
        </w:rPr>
      </w:pPr>
    </w:p>
    <w:p w14:paraId="0D397636"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Açıkla</w:t>
      </w:r>
      <w:r w:rsidRPr="00352853">
        <w:rPr>
          <w:rFonts w:ascii="Times New Roman" w:hAnsi="Times New Roman"/>
          <w:color w:val="1B1C20"/>
          <w:spacing w:val="-1"/>
        </w:rPr>
        <w:t>m</w:t>
      </w:r>
      <w:r w:rsidRPr="00352853">
        <w:rPr>
          <w:rFonts w:ascii="Times New Roman" w:hAnsi="Times New Roman"/>
          <w:color w:val="1B1C20"/>
        </w:rPr>
        <w:t>ada,</w:t>
      </w:r>
      <w:r w:rsidRPr="00352853">
        <w:rPr>
          <w:rFonts w:ascii="Times New Roman" w:hAnsi="Times New Roman"/>
          <w:color w:val="1B1C20"/>
          <w:spacing w:val="-17"/>
        </w:rPr>
        <w:t xml:space="preserve"> </w:t>
      </w:r>
      <w:r w:rsidRPr="00352853">
        <w:rPr>
          <w:rFonts w:ascii="Times New Roman" w:hAnsi="Times New Roman"/>
          <w:color w:val="1B1C20"/>
        </w:rPr>
        <w:t>sorunun</w:t>
      </w:r>
      <w:r w:rsidRPr="00352853">
        <w:rPr>
          <w:rFonts w:ascii="Times New Roman" w:hAnsi="Times New Roman"/>
          <w:color w:val="1B1C20"/>
          <w:spacing w:val="-17"/>
        </w:rPr>
        <w:t xml:space="preserve"> </w:t>
      </w:r>
      <w:r w:rsidRPr="00352853">
        <w:rPr>
          <w:rFonts w:ascii="Times New Roman" w:hAnsi="Times New Roman"/>
          <w:color w:val="1B1C20"/>
        </w:rPr>
        <w:t>tarifi</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spacing w:val="-1"/>
        </w:rPr>
        <w:t>S</w:t>
      </w:r>
      <w:r w:rsidRPr="00352853">
        <w:rPr>
          <w:rFonts w:ascii="Times New Roman" w:hAnsi="Times New Roman"/>
          <w:color w:val="1B1C20"/>
        </w:rPr>
        <w:t>özleşme</w:t>
      </w:r>
      <w:r w:rsidRPr="00352853">
        <w:rPr>
          <w:rFonts w:ascii="Times New Roman" w:hAnsi="Times New Roman"/>
          <w:color w:val="1B1C20"/>
          <w:spacing w:val="-17"/>
        </w:rPr>
        <w:t xml:space="preserve"> </w:t>
      </w:r>
      <w:r w:rsidRPr="00352853">
        <w:rPr>
          <w:rFonts w:ascii="Times New Roman" w:hAnsi="Times New Roman"/>
          <w:color w:val="1B1C20"/>
        </w:rPr>
        <w:t>Makam</w:t>
      </w:r>
      <w:r w:rsidRPr="00352853">
        <w:rPr>
          <w:rFonts w:ascii="Times New Roman" w:hAnsi="Times New Roman"/>
          <w:color w:val="1B1C20"/>
          <w:spacing w:val="-1"/>
        </w:rPr>
        <w:t>ı</w:t>
      </w:r>
      <w:r w:rsidRPr="00352853">
        <w:rPr>
          <w:rFonts w:ascii="Times New Roman" w:hAnsi="Times New Roman"/>
          <w:color w:val="1B1C20"/>
        </w:rPr>
        <w:t>nın</w:t>
      </w:r>
      <w:r w:rsidRPr="00352853">
        <w:rPr>
          <w:rFonts w:ascii="Times New Roman" w:hAnsi="Times New Roman"/>
          <w:color w:val="1B1C20"/>
          <w:spacing w:val="-17"/>
        </w:rPr>
        <w:t xml:space="preserve"> </w:t>
      </w:r>
      <w:r w:rsidRPr="00352853">
        <w:rPr>
          <w:rFonts w:ascii="Times New Roman" w:hAnsi="Times New Roman"/>
          <w:color w:val="1B1C20"/>
        </w:rPr>
        <w:t>ayrıntılı</w:t>
      </w:r>
      <w:r w:rsidRPr="00352853">
        <w:rPr>
          <w:rFonts w:ascii="Times New Roman" w:hAnsi="Times New Roman"/>
          <w:color w:val="1B1C20"/>
          <w:spacing w:val="-17"/>
        </w:rPr>
        <w:t xml:space="preserve"> </w:t>
      </w:r>
      <w:r w:rsidRPr="00352853">
        <w:rPr>
          <w:rFonts w:ascii="Times New Roman" w:hAnsi="Times New Roman"/>
          <w:color w:val="1B1C20"/>
          <w:spacing w:val="-1"/>
        </w:rPr>
        <w:t>c</w:t>
      </w:r>
      <w:r w:rsidRPr="00352853">
        <w:rPr>
          <w:rFonts w:ascii="Times New Roman" w:hAnsi="Times New Roman"/>
          <w:color w:val="1B1C20"/>
        </w:rPr>
        <w:t>evapları</w:t>
      </w:r>
      <w:r w:rsidRPr="00352853">
        <w:rPr>
          <w:rFonts w:ascii="Times New Roman" w:hAnsi="Times New Roman"/>
          <w:color w:val="1B1C20"/>
          <w:spacing w:val="-17"/>
        </w:rPr>
        <w:t xml:space="preserve"> </w:t>
      </w:r>
      <w:r w:rsidRPr="00352853">
        <w:rPr>
          <w:rFonts w:ascii="Times New Roman" w:hAnsi="Times New Roman"/>
          <w:color w:val="1B1C20"/>
        </w:rPr>
        <w:t>yer</w:t>
      </w:r>
      <w:r w:rsidRPr="00352853">
        <w:rPr>
          <w:rFonts w:ascii="Times New Roman" w:hAnsi="Times New Roman"/>
          <w:color w:val="1B1C20"/>
          <w:spacing w:val="-17"/>
        </w:rPr>
        <w:t xml:space="preserve"> </w:t>
      </w:r>
      <w:r w:rsidRPr="00352853">
        <w:rPr>
          <w:rFonts w:ascii="Times New Roman" w:hAnsi="Times New Roman"/>
          <w:color w:val="1B1C20"/>
        </w:rPr>
        <w:t>a</w:t>
      </w:r>
      <w:r w:rsidRPr="00352853">
        <w:rPr>
          <w:rFonts w:ascii="Times New Roman" w:hAnsi="Times New Roman"/>
          <w:color w:val="1B1C20"/>
          <w:spacing w:val="-1"/>
        </w:rPr>
        <w:t>l</w:t>
      </w:r>
      <w:r w:rsidRPr="00352853">
        <w:rPr>
          <w:rFonts w:ascii="Times New Roman" w:hAnsi="Times New Roman"/>
          <w:color w:val="1B1C20"/>
        </w:rPr>
        <w:t>ır;</w:t>
      </w:r>
      <w:r w:rsidRPr="00352853">
        <w:rPr>
          <w:rFonts w:ascii="Times New Roman" w:hAnsi="Times New Roman"/>
          <w:color w:val="1B1C20"/>
          <w:spacing w:val="-17"/>
        </w:rPr>
        <w:t xml:space="preserve"> </w:t>
      </w:r>
      <w:r w:rsidRPr="00352853">
        <w:rPr>
          <w:rFonts w:ascii="Times New Roman" w:hAnsi="Times New Roman"/>
          <w:color w:val="1B1C20"/>
        </w:rPr>
        <w:t>açıklama</w:t>
      </w:r>
      <w:r w:rsidRPr="00352853">
        <w:rPr>
          <w:rFonts w:ascii="Times New Roman" w:hAnsi="Times New Roman"/>
          <w:color w:val="1B1C20"/>
          <w:spacing w:val="-17"/>
        </w:rPr>
        <w:t xml:space="preserve"> </w:t>
      </w:r>
      <w:r w:rsidRPr="00352853">
        <w:rPr>
          <w:rFonts w:ascii="Times New Roman" w:hAnsi="Times New Roman"/>
          <w:color w:val="1B1C20"/>
          <w:spacing w:val="-1"/>
        </w:rPr>
        <w:t>t</w:t>
      </w:r>
      <w:r w:rsidRPr="00352853">
        <w:rPr>
          <w:rFonts w:ascii="Times New Roman" w:hAnsi="Times New Roman"/>
          <w:color w:val="1B1C20"/>
        </w:rPr>
        <w:t>alebinde</w:t>
      </w:r>
      <w:r w:rsidRPr="00352853">
        <w:rPr>
          <w:rFonts w:ascii="Times New Roman" w:hAnsi="Times New Roman"/>
          <w:color w:val="1B1C20"/>
          <w:spacing w:val="-17"/>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
        </w:rPr>
        <w:t>l</w:t>
      </w:r>
      <w:r w:rsidRPr="00352853">
        <w:rPr>
          <w:rFonts w:ascii="Times New Roman" w:hAnsi="Times New Roman"/>
          <w:color w:val="1B1C20"/>
        </w:rPr>
        <w:t xml:space="preserve">unan </w:t>
      </w:r>
      <w:r w:rsidRPr="00352853">
        <w:rPr>
          <w:rFonts w:ascii="Times New Roman" w:hAnsi="Times New Roman"/>
          <w:color w:val="1B1C20"/>
          <w:spacing w:val="-1"/>
        </w:rPr>
        <w:t>isteklini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kimliğ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belirtilmez</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9"/>
        </w:rPr>
        <w:t>Y</w:t>
      </w:r>
      <w:r w:rsidRPr="00352853">
        <w:rPr>
          <w:rFonts w:ascii="Times New Roman" w:hAnsi="Times New Roman"/>
          <w:color w:val="1B1C20"/>
          <w:spacing w:val="-1"/>
        </w:rPr>
        <w:t>apıla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açıklamala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dosyasın</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açıklamanı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yapıldığ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tarihte</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 xml:space="preserve">sonra </w:t>
      </w:r>
      <w:r w:rsidRPr="00352853">
        <w:rPr>
          <w:rFonts w:ascii="Times New Roman" w:hAnsi="Times New Roman"/>
          <w:color w:val="1B1C20"/>
        </w:rPr>
        <w:t>alan isteklile</w:t>
      </w:r>
      <w:r w:rsidRPr="00352853">
        <w:rPr>
          <w:rFonts w:ascii="Times New Roman" w:hAnsi="Times New Roman"/>
          <w:color w:val="1B1C20"/>
          <w:spacing w:val="-4"/>
        </w:rPr>
        <w:t>r</w:t>
      </w:r>
      <w:r w:rsidRPr="00352853">
        <w:rPr>
          <w:rFonts w:ascii="Times New Roman" w:hAnsi="Times New Roman"/>
          <w:color w:val="1B1C20"/>
        </w:rPr>
        <w:t>e ihale dosyası içerisinde verili</w:t>
      </w:r>
      <w:r w:rsidRPr="00352853">
        <w:rPr>
          <w:rFonts w:ascii="Times New Roman" w:hAnsi="Times New Roman"/>
          <w:color w:val="1B1C20"/>
          <w:spacing w:val="-19"/>
        </w:rPr>
        <w:t>r</w:t>
      </w:r>
      <w:r w:rsidRPr="00352853">
        <w:rPr>
          <w:rFonts w:ascii="Times New Roman" w:hAnsi="Times New Roman"/>
          <w:color w:val="1B1C20"/>
        </w:rPr>
        <w:t>.</w:t>
      </w:r>
    </w:p>
    <w:p w14:paraId="7078BB13" w14:textId="77777777" w:rsidR="00BF44D7" w:rsidRPr="00352853" w:rsidRDefault="00BF44D7" w:rsidP="00BD565C">
      <w:pPr>
        <w:tabs>
          <w:tab w:val="left" w:pos="993"/>
        </w:tabs>
        <w:spacing w:before="1" w:line="110" w:lineRule="exact"/>
        <w:ind w:left="850" w:right="283"/>
        <w:rPr>
          <w:rFonts w:ascii="Times New Roman" w:hAnsi="Times New Roman"/>
          <w:sz w:val="11"/>
          <w:szCs w:val="11"/>
        </w:rPr>
      </w:pPr>
    </w:p>
    <w:p w14:paraId="62ADB05A" w14:textId="77777777" w:rsidR="00BF44D7" w:rsidRPr="00352853" w:rsidRDefault="0066351F" w:rsidP="00BD565C">
      <w:pPr>
        <w:tabs>
          <w:tab w:val="left" w:pos="993"/>
        </w:tabs>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14- İhale dosyasında değişiklik yapılması</w:t>
      </w:r>
    </w:p>
    <w:p w14:paraId="3C534EA1" w14:textId="77777777" w:rsidR="00BF44D7" w:rsidRPr="00352853" w:rsidRDefault="00BF44D7" w:rsidP="00BD565C">
      <w:pPr>
        <w:tabs>
          <w:tab w:val="left" w:pos="993"/>
        </w:tabs>
        <w:spacing w:before="4" w:line="190" w:lineRule="exact"/>
        <w:ind w:left="850" w:right="283"/>
        <w:rPr>
          <w:rFonts w:ascii="Times New Roman" w:hAnsi="Times New Roman"/>
          <w:sz w:val="19"/>
          <w:szCs w:val="19"/>
        </w:rPr>
      </w:pPr>
    </w:p>
    <w:p w14:paraId="62FC3979"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İlan</w:t>
      </w:r>
      <w:r w:rsidRPr="00352853">
        <w:rPr>
          <w:rFonts w:ascii="Times New Roman" w:hAnsi="Times New Roman"/>
          <w:color w:val="1B1C20"/>
          <w:spacing w:val="5"/>
        </w:rPr>
        <w:t xml:space="preserve"> </w:t>
      </w:r>
      <w:r w:rsidRPr="00352853">
        <w:rPr>
          <w:rFonts w:ascii="Times New Roman" w:hAnsi="Times New Roman"/>
          <w:color w:val="1B1C20"/>
        </w:rPr>
        <w:t>yapıldıktan</w:t>
      </w:r>
      <w:r w:rsidRPr="00352853">
        <w:rPr>
          <w:rFonts w:ascii="Times New Roman" w:hAnsi="Times New Roman"/>
          <w:color w:val="1B1C20"/>
          <w:spacing w:val="5"/>
        </w:rPr>
        <w:t xml:space="preserve"> </w:t>
      </w:r>
      <w:r w:rsidRPr="00352853">
        <w:rPr>
          <w:rFonts w:ascii="Times New Roman" w:hAnsi="Times New Roman"/>
          <w:color w:val="1B1C20"/>
        </w:rPr>
        <w:t>sonra</w:t>
      </w:r>
      <w:r w:rsidRPr="00352853">
        <w:rPr>
          <w:rFonts w:ascii="Times New Roman" w:hAnsi="Times New Roman"/>
          <w:color w:val="1B1C20"/>
          <w:spacing w:val="5"/>
        </w:rPr>
        <w:t xml:space="preserve"> </w:t>
      </w:r>
      <w:r w:rsidRPr="00352853">
        <w:rPr>
          <w:rFonts w:ascii="Times New Roman" w:hAnsi="Times New Roman"/>
          <w:color w:val="1B1C20"/>
        </w:rPr>
        <w:t>ihale</w:t>
      </w:r>
      <w:r w:rsidRPr="00352853">
        <w:rPr>
          <w:rFonts w:ascii="Times New Roman" w:hAnsi="Times New Roman"/>
          <w:color w:val="1B1C20"/>
          <w:spacing w:val="5"/>
        </w:rPr>
        <w:t xml:space="preserve"> </w:t>
      </w:r>
      <w:r w:rsidRPr="00352853">
        <w:rPr>
          <w:rFonts w:ascii="Times New Roman" w:hAnsi="Times New Roman"/>
          <w:color w:val="1B1C20"/>
        </w:rPr>
        <w:t>dosyasında</w:t>
      </w:r>
      <w:r w:rsidRPr="00352853">
        <w:rPr>
          <w:rFonts w:ascii="Times New Roman" w:hAnsi="Times New Roman"/>
          <w:color w:val="1B1C20"/>
          <w:spacing w:val="5"/>
        </w:rPr>
        <w:t xml:space="preserve"> </w:t>
      </w:r>
      <w:r w:rsidRPr="00352853">
        <w:rPr>
          <w:rFonts w:ascii="Times New Roman" w:hAnsi="Times New Roman"/>
          <w:color w:val="1B1C20"/>
        </w:rPr>
        <w:t>değişiklik</w:t>
      </w:r>
      <w:r w:rsidRPr="00352853">
        <w:rPr>
          <w:rFonts w:ascii="Times New Roman" w:hAnsi="Times New Roman"/>
          <w:color w:val="1B1C20"/>
          <w:spacing w:val="5"/>
        </w:rPr>
        <w:t xml:space="preserve"> </w:t>
      </w:r>
      <w:r w:rsidRPr="00352853">
        <w:rPr>
          <w:rFonts w:ascii="Times New Roman" w:hAnsi="Times New Roman"/>
          <w:color w:val="1B1C20"/>
        </w:rPr>
        <w:t>yapılmaması</w:t>
      </w:r>
      <w:r w:rsidRPr="00352853">
        <w:rPr>
          <w:rFonts w:ascii="Times New Roman" w:hAnsi="Times New Roman"/>
          <w:color w:val="1B1C20"/>
          <w:spacing w:val="5"/>
        </w:rPr>
        <w:t xml:space="preserve"> </w:t>
      </w:r>
      <w:r w:rsidRPr="00352853">
        <w:rPr>
          <w:rFonts w:ascii="Times New Roman" w:hAnsi="Times New Roman"/>
          <w:color w:val="1B1C20"/>
        </w:rPr>
        <w:t>esastı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Ancak,</w:t>
      </w:r>
      <w:r w:rsidRPr="00352853">
        <w:rPr>
          <w:rFonts w:ascii="Times New Roman" w:hAnsi="Times New Roman"/>
          <w:color w:val="1B1C20"/>
          <w:spacing w:val="5"/>
        </w:rPr>
        <w:t xml:space="preserve"> </w:t>
      </w:r>
      <w:r w:rsidRPr="00352853">
        <w:rPr>
          <w:rFonts w:ascii="Times New Roman" w:hAnsi="Times New Roman"/>
          <w:color w:val="1B1C20"/>
        </w:rPr>
        <w:t>tekliflerin</w:t>
      </w:r>
      <w:r w:rsidRPr="00352853">
        <w:rPr>
          <w:rFonts w:ascii="Times New Roman" w:hAnsi="Times New Roman"/>
          <w:color w:val="1B1C20"/>
          <w:spacing w:val="5"/>
        </w:rPr>
        <w:t xml:space="preserve"> </w:t>
      </w:r>
      <w:r w:rsidRPr="00352853">
        <w:rPr>
          <w:rFonts w:ascii="Times New Roman" w:hAnsi="Times New Roman"/>
          <w:color w:val="1B1C20"/>
        </w:rPr>
        <w:t xml:space="preserve">hazırlanmasını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gerçekleştirilmesin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etkileyebilece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madd</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tekni</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hatala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eksiklikleri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w:t>
      </w:r>
      <w:r w:rsidRPr="00352853">
        <w:rPr>
          <w:rFonts w:ascii="Times New Roman" w:hAnsi="Times New Roman"/>
          <w:color w:val="1B1C20"/>
          <w:spacing w:val="14"/>
        </w:rPr>
        <w:t xml:space="preserve"> </w:t>
      </w:r>
      <w:r w:rsidRPr="00352853">
        <w:rPr>
          <w:rFonts w:ascii="Times New Roman" w:hAnsi="Times New Roman"/>
          <w:color w:val="1B1C20"/>
        </w:rPr>
        <w:t>tarafından</w:t>
      </w:r>
      <w:r w:rsidRPr="00352853">
        <w:rPr>
          <w:rFonts w:ascii="Times New Roman" w:hAnsi="Times New Roman"/>
          <w:color w:val="1B1C20"/>
          <w:spacing w:val="14"/>
        </w:rPr>
        <w:t xml:space="preserve"> </w:t>
      </w:r>
      <w:r w:rsidRPr="00352853">
        <w:rPr>
          <w:rFonts w:ascii="Times New Roman" w:hAnsi="Times New Roman"/>
          <w:color w:val="1B1C20"/>
        </w:rPr>
        <w:t>tespit</w:t>
      </w:r>
      <w:r w:rsidRPr="00352853">
        <w:rPr>
          <w:rFonts w:ascii="Times New Roman" w:hAnsi="Times New Roman"/>
          <w:color w:val="1B1C20"/>
          <w:spacing w:val="14"/>
        </w:rPr>
        <w:t xml:space="preserve"> </w:t>
      </w:r>
      <w:r w:rsidRPr="00352853">
        <w:rPr>
          <w:rFonts w:ascii="Times New Roman" w:hAnsi="Times New Roman"/>
          <w:color w:val="1B1C20"/>
        </w:rPr>
        <w:t>edilmesi</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4"/>
        </w:rPr>
        <w:t xml:space="preserve"> </w:t>
      </w:r>
      <w:r w:rsidRPr="00352853">
        <w:rPr>
          <w:rFonts w:ascii="Times New Roman" w:hAnsi="Times New Roman"/>
          <w:color w:val="1B1C20"/>
        </w:rPr>
        <w:t>yazılı</w:t>
      </w:r>
      <w:r w:rsidRPr="00352853">
        <w:rPr>
          <w:rFonts w:ascii="Times New Roman" w:hAnsi="Times New Roman"/>
          <w:color w:val="1B1C20"/>
          <w:spacing w:val="14"/>
        </w:rPr>
        <w:t xml:space="preserve"> </w:t>
      </w:r>
      <w:r w:rsidRPr="00352853">
        <w:rPr>
          <w:rFonts w:ascii="Times New Roman" w:hAnsi="Times New Roman"/>
          <w:color w:val="1B1C20"/>
        </w:rPr>
        <w:t>olarak</w:t>
      </w:r>
      <w:r w:rsidRPr="00352853">
        <w:rPr>
          <w:rFonts w:ascii="Times New Roman" w:hAnsi="Times New Roman"/>
          <w:color w:val="1B1C20"/>
          <w:spacing w:val="14"/>
        </w:rPr>
        <w:t xml:space="preserve"> </w:t>
      </w:r>
      <w:r w:rsidRPr="00352853">
        <w:rPr>
          <w:rFonts w:ascii="Times New Roman" w:hAnsi="Times New Roman"/>
          <w:color w:val="1B1C20"/>
        </w:rPr>
        <w:t>bildirilmesi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bildirimin</w:t>
      </w:r>
      <w:r w:rsidRPr="00352853">
        <w:rPr>
          <w:rFonts w:ascii="Times New Roman" w:hAnsi="Times New Roman"/>
          <w:color w:val="1B1C20"/>
          <w:spacing w:val="14"/>
        </w:rPr>
        <w:t xml:space="preserve"> </w:t>
      </w:r>
      <w:r w:rsidRPr="00352853">
        <w:rPr>
          <w:rFonts w:ascii="Times New Roman" w:hAnsi="Times New Roman"/>
          <w:color w:val="1B1C20"/>
        </w:rPr>
        <w:t xml:space="preserve">Sözleşme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yerind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bulunmas</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halinde</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zeyilnam</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düzenlenme</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su</w:t>
      </w:r>
      <w:r w:rsidRPr="00352853">
        <w:rPr>
          <w:rFonts w:ascii="Times New Roman" w:hAnsi="Times New Roman"/>
          <w:color w:val="1B1C20"/>
          <w:spacing w:val="-2"/>
        </w:rPr>
        <w:t>r</w:t>
      </w:r>
      <w:r w:rsidRPr="00352853">
        <w:rPr>
          <w:rFonts w:ascii="Times New Roman" w:hAnsi="Times New Roman"/>
          <w:color w:val="1B1C20"/>
          <w:spacing w:val="2"/>
        </w:rPr>
        <w:t>etiyl</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dosyasında </w:t>
      </w:r>
      <w:r w:rsidRPr="00352853">
        <w:rPr>
          <w:rFonts w:ascii="Times New Roman" w:hAnsi="Times New Roman"/>
          <w:color w:val="1B1C20"/>
        </w:rPr>
        <w:t>değişiklik yapılabili</w:t>
      </w:r>
      <w:r w:rsidRPr="00352853">
        <w:rPr>
          <w:rFonts w:ascii="Times New Roman" w:hAnsi="Times New Roman"/>
          <w:color w:val="1B1C20"/>
          <w:spacing w:val="-19"/>
        </w:rPr>
        <w:t>r</w:t>
      </w:r>
      <w:r w:rsidRPr="00352853">
        <w:rPr>
          <w:rFonts w:ascii="Times New Roman" w:hAnsi="Times New Roman"/>
          <w:color w:val="1B1C20"/>
        </w:rPr>
        <w:t>.</w:t>
      </w:r>
    </w:p>
    <w:p w14:paraId="0135BFA3" w14:textId="77777777" w:rsidR="00BF44D7" w:rsidRPr="00352853" w:rsidRDefault="00BF44D7" w:rsidP="00BD565C">
      <w:pPr>
        <w:tabs>
          <w:tab w:val="left" w:pos="993"/>
        </w:tabs>
        <w:spacing w:before="5" w:line="110" w:lineRule="exact"/>
        <w:ind w:left="850" w:right="283"/>
        <w:rPr>
          <w:rFonts w:ascii="Times New Roman" w:hAnsi="Times New Roman"/>
          <w:sz w:val="11"/>
          <w:szCs w:val="11"/>
        </w:rPr>
      </w:pPr>
    </w:p>
    <w:p w14:paraId="06057A2E" w14:textId="77777777"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Zeyilname,</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dosyası</w:t>
      </w:r>
      <w:r w:rsidRPr="00352853">
        <w:rPr>
          <w:rFonts w:ascii="Times New Roman" w:hAnsi="Times New Roman"/>
          <w:color w:val="1B1C20"/>
          <w:spacing w:val="-2"/>
        </w:rPr>
        <w:t xml:space="preserve"> </w:t>
      </w:r>
      <w:r w:rsidRPr="00352853">
        <w:rPr>
          <w:rFonts w:ascii="Times New Roman" w:hAnsi="Times New Roman"/>
          <w:color w:val="1B1C20"/>
        </w:rPr>
        <w:t>alanların</w:t>
      </w:r>
      <w:r w:rsidRPr="00352853">
        <w:rPr>
          <w:rFonts w:ascii="Times New Roman" w:hAnsi="Times New Roman"/>
          <w:color w:val="1B1C20"/>
          <w:spacing w:val="-2"/>
        </w:rPr>
        <w:t xml:space="preserve"> </w:t>
      </w:r>
      <w:r w:rsidRPr="00352853">
        <w:rPr>
          <w:rFonts w:ascii="Times New Roman" w:hAnsi="Times New Roman"/>
          <w:color w:val="1B1C20"/>
        </w:rPr>
        <w:t>tümüne</w:t>
      </w:r>
      <w:r w:rsidRPr="00352853">
        <w:rPr>
          <w:rFonts w:ascii="Times New Roman" w:hAnsi="Times New Roman"/>
          <w:color w:val="1B1C20"/>
          <w:spacing w:val="-2"/>
        </w:rPr>
        <w:t xml:space="preserve"> </w:t>
      </w:r>
      <w:r w:rsidRPr="00352853">
        <w:rPr>
          <w:rFonts w:ascii="Times New Roman" w:hAnsi="Times New Roman"/>
          <w:color w:val="1B1C20"/>
        </w:rPr>
        <w:t>iadeli</w:t>
      </w:r>
      <w:r w:rsidRPr="00352853">
        <w:rPr>
          <w:rFonts w:ascii="Times New Roman" w:hAnsi="Times New Roman"/>
          <w:color w:val="1B1C20"/>
          <w:spacing w:val="-2"/>
        </w:rPr>
        <w:t xml:space="preserve"> </w:t>
      </w:r>
      <w:r w:rsidRPr="00352853">
        <w:rPr>
          <w:rFonts w:ascii="Times New Roman" w:hAnsi="Times New Roman"/>
          <w:color w:val="1B1C20"/>
        </w:rPr>
        <w:t>taahhütlü</w:t>
      </w:r>
      <w:r w:rsidRPr="00352853">
        <w:rPr>
          <w:rFonts w:ascii="Times New Roman" w:hAnsi="Times New Roman"/>
          <w:color w:val="1B1C20"/>
          <w:spacing w:val="-2"/>
        </w:rPr>
        <w:t xml:space="preserve"> </w:t>
      </w:r>
      <w:r w:rsidRPr="00352853">
        <w:rPr>
          <w:rFonts w:ascii="Times New Roman" w:hAnsi="Times New Roman"/>
          <w:color w:val="1B1C20"/>
        </w:rPr>
        <w:t>mektup</w:t>
      </w:r>
      <w:r w:rsidRPr="00352853">
        <w:rPr>
          <w:rFonts w:ascii="Times New Roman" w:hAnsi="Times New Roman"/>
          <w:color w:val="1B1C20"/>
          <w:spacing w:val="-2"/>
        </w:rPr>
        <w:t xml:space="preserve"> </w:t>
      </w:r>
      <w:r w:rsidRPr="00352853">
        <w:rPr>
          <w:rFonts w:ascii="Times New Roman" w:hAnsi="Times New Roman"/>
          <w:color w:val="1B1C20"/>
        </w:rPr>
        <w:t>yoluyla</w:t>
      </w:r>
      <w:r w:rsidRPr="00352853">
        <w:rPr>
          <w:rFonts w:ascii="Times New Roman" w:hAnsi="Times New Roman"/>
          <w:color w:val="1B1C20"/>
          <w:spacing w:val="-2"/>
        </w:rPr>
        <w:t xml:space="preserve"> </w:t>
      </w:r>
      <w:r w:rsidRPr="00352853">
        <w:rPr>
          <w:rFonts w:ascii="Times New Roman" w:hAnsi="Times New Roman"/>
          <w:color w:val="1B1C20"/>
        </w:rPr>
        <w:t>gönderilir</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imza</w:t>
      </w:r>
      <w:r w:rsidRPr="00352853">
        <w:rPr>
          <w:rFonts w:ascii="Times New Roman" w:hAnsi="Times New Roman"/>
          <w:color w:val="1B1C20"/>
          <w:spacing w:val="-2"/>
        </w:rPr>
        <w:t xml:space="preserve"> </w:t>
      </w:r>
      <w:r w:rsidRPr="00352853">
        <w:rPr>
          <w:rFonts w:ascii="Times New Roman" w:hAnsi="Times New Roman"/>
          <w:color w:val="1B1C20"/>
        </w:rPr>
        <w:t>karşılığı elden</w:t>
      </w:r>
      <w:r w:rsidRPr="00352853">
        <w:rPr>
          <w:rFonts w:ascii="Times New Roman" w:hAnsi="Times New Roman"/>
          <w:color w:val="1B1C20"/>
          <w:spacing w:val="10"/>
        </w:rPr>
        <w:t xml:space="preserve"> </w:t>
      </w:r>
      <w:r w:rsidRPr="00352853">
        <w:rPr>
          <w:rFonts w:ascii="Times New Roman" w:hAnsi="Times New Roman"/>
          <w:color w:val="1B1C20"/>
        </w:rPr>
        <w:t>verilir</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tarihinden</w:t>
      </w:r>
      <w:r w:rsidRPr="00352853">
        <w:rPr>
          <w:rFonts w:ascii="Times New Roman" w:hAnsi="Times New Roman"/>
          <w:color w:val="1B1C20"/>
          <w:spacing w:val="10"/>
        </w:rPr>
        <w:t xml:space="preserve"> </w:t>
      </w:r>
      <w:r w:rsidRPr="00352853">
        <w:rPr>
          <w:rFonts w:ascii="Times New Roman" w:hAnsi="Times New Roman"/>
          <w:color w:val="1B1C20"/>
        </w:rPr>
        <w:t>en</w:t>
      </w:r>
      <w:r w:rsidRPr="00352853">
        <w:rPr>
          <w:rFonts w:ascii="Times New Roman" w:hAnsi="Times New Roman"/>
          <w:color w:val="1B1C20"/>
          <w:spacing w:val="10"/>
        </w:rPr>
        <w:t xml:space="preserve"> </w:t>
      </w:r>
      <w:r w:rsidRPr="00352853">
        <w:rPr>
          <w:rFonts w:ascii="Times New Roman" w:hAnsi="Times New Roman"/>
          <w:color w:val="1B1C20"/>
        </w:rPr>
        <w:t>az</w:t>
      </w:r>
      <w:r w:rsidRPr="00352853">
        <w:rPr>
          <w:rFonts w:ascii="Times New Roman" w:hAnsi="Times New Roman"/>
          <w:color w:val="1B1C20"/>
          <w:spacing w:val="10"/>
        </w:rPr>
        <w:t xml:space="preserve"> </w:t>
      </w:r>
      <w:r w:rsidRPr="00352853">
        <w:rPr>
          <w:rFonts w:ascii="Times New Roman" w:hAnsi="Times New Roman"/>
          <w:color w:val="1B1C20"/>
        </w:rPr>
        <w:t>beş</w:t>
      </w:r>
      <w:r w:rsidRPr="00352853">
        <w:rPr>
          <w:rFonts w:ascii="Times New Roman" w:hAnsi="Times New Roman"/>
          <w:color w:val="1B1C20"/>
          <w:spacing w:val="10"/>
        </w:rPr>
        <w:t xml:space="preserve"> </w:t>
      </w:r>
      <w:r w:rsidRPr="00352853">
        <w:rPr>
          <w:rFonts w:ascii="Times New Roman" w:hAnsi="Times New Roman"/>
          <w:color w:val="1B1C20"/>
        </w:rPr>
        <w:t>(5)</w:t>
      </w:r>
      <w:r w:rsidRPr="00352853">
        <w:rPr>
          <w:rFonts w:ascii="Times New Roman" w:hAnsi="Times New Roman"/>
          <w:color w:val="1B1C20"/>
          <w:spacing w:val="10"/>
        </w:rPr>
        <w:t xml:space="preserve"> </w:t>
      </w:r>
      <w:r w:rsidRPr="00352853">
        <w:rPr>
          <w:rFonts w:ascii="Times New Roman" w:hAnsi="Times New Roman"/>
          <w:color w:val="1B1C20"/>
        </w:rPr>
        <w:t>gün</w:t>
      </w:r>
      <w:r w:rsidRPr="00352853">
        <w:rPr>
          <w:rFonts w:ascii="Times New Roman" w:hAnsi="Times New Roman"/>
          <w:color w:val="1B1C20"/>
          <w:spacing w:val="10"/>
        </w:rPr>
        <w:t xml:space="preserve"> </w:t>
      </w:r>
      <w:r w:rsidRPr="00352853">
        <w:rPr>
          <w:rFonts w:ascii="Times New Roman" w:hAnsi="Times New Roman"/>
          <w:color w:val="1B1C20"/>
        </w:rPr>
        <w:t>önce</w:t>
      </w:r>
      <w:r w:rsidRPr="00352853">
        <w:rPr>
          <w:rFonts w:ascii="Times New Roman" w:hAnsi="Times New Roman"/>
          <w:color w:val="1B1C20"/>
          <w:spacing w:val="10"/>
        </w:rPr>
        <w:t xml:space="preserve"> </w:t>
      </w:r>
      <w:r w:rsidRPr="00352853">
        <w:rPr>
          <w:rFonts w:ascii="Times New Roman" w:hAnsi="Times New Roman"/>
          <w:color w:val="1B1C20"/>
        </w:rPr>
        <w:t>bilgi</w:t>
      </w:r>
      <w:r w:rsidRPr="00352853">
        <w:rPr>
          <w:rFonts w:ascii="Times New Roman" w:hAnsi="Times New Roman"/>
          <w:color w:val="1B1C20"/>
          <w:spacing w:val="10"/>
        </w:rPr>
        <w:t xml:space="preserve"> </w:t>
      </w:r>
      <w:r w:rsidRPr="00352853">
        <w:rPr>
          <w:rFonts w:ascii="Times New Roman" w:hAnsi="Times New Roman"/>
          <w:color w:val="1B1C20"/>
        </w:rPr>
        <w:t>sahibi</w:t>
      </w:r>
      <w:r w:rsidRPr="00352853">
        <w:rPr>
          <w:rFonts w:ascii="Times New Roman" w:hAnsi="Times New Roman"/>
          <w:color w:val="1B1C20"/>
          <w:spacing w:val="10"/>
        </w:rPr>
        <w:t xml:space="preserve"> </w:t>
      </w:r>
      <w:r w:rsidRPr="00352853">
        <w:rPr>
          <w:rFonts w:ascii="Times New Roman" w:hAnsi="Times New Roman"/>
          <w:color w:val="1B1C20"/>
        </w:rPr>
        <w:t>olmaları</w:t>
      </w:r>
      <w:r w:rsidRPr="00352853">
        <w:rPr>
          <w:rFonts w:ascii="Times New Roman" w:hAnsi="Times New Roman"/>
          <w:color w:val="1B1C20"/>
          <w:spacing w:val="10"/>
        </w:rPr>
        <w:t xml:space="preserve"> </w:t>
      </w:r>
      <w:r w:rsidRPr="00352853">
        <w:rPr>
          <w:rFonts w:ascii="Times New Roman" w:hAnsi="Times New Roman"/>
          <w:color w:val="1B1C20"/>
        </w:rPr>
        <w:t>sağlanı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10"/>
        </w:rPr>
        <w:t xml:space="preserve"> </w:t>
      </w:r>
      <w:r w:rsidRPr="00352853">
        <w:rPr>
          <w:rFonts w:ascii="Times New Roman" w:hAnsi="Times New Roman"/>
          <w:color w:val="1B1C20"/>
        </w:rPr>
        <w:t>değişiklik nedeniyle</w:t>
      </w:r>
      <w:r w:rsidRPr="00352853">
        <w:rPr>
          <w:rFonts w:ascii="Times New Roman" w:hAnsi="Times New Roman"/>
          <w:color w:val="1B1C20"/>
          <w:spacing w:val="9"/>
        </w:rPr>
        <w:t xml:space="preserve"> </w:t>
      </w:r>
      <w:r w:rsidRPr="00352853">
        <w:rPr>
          <w:rFonts w:ascii="Times New Roman" w:hAnsi="Times New Roman"/>
          <w:color w:val="1B1C20"/>
        </w:rPr>
        <w:t>tekliflerin</w:t>
      </w:r>
      <w:r w:rsidRPr="00352853">
        <w:rPr>
          <w:rFonts w:ascii="Times New Roman" w:hAnsi="Times New Roman"/>
          <w:color w:val="1B1C20"/>
          <w:spacing w:val="9"/>
        </w:rPr>
        <w:t xml:space="preserve"> </w:t>
      </w:r>
      <w:r w:rsidRPr="00352853">
        <w:rPr>
          <w:rFonts w:ascii="Times New Roman" w:hAnsi="Times New Roman"/>
          <w:color w:val="1B1C20"/>
        </w:rPr>
        <w:t>hazırlanabilmesi</w:t>
      </w:r>
      <w:r w:rsidRPr="00352853">
        <w:rPr>
          <w:rFonts w:ascii="Times New Roman" w:hAnsi="Times New Roman"/>
          <w:color w:val="1B1C20"/>
          <w:spacing w:val="9"/>
        </w:rPr>
        <w:t xml:space="preserve"> </w:t>
      </w:r>
      <w:r w:rsidRPr="00352853">
        <w:rPr>
          <w:rFonts w:ascii="Times New Roman" w:hAnsi="Times New Roman"/>
          <w:color w:val="1B1C20"/>
        </w:rPr>
        <w:t>için</w:t>
      </w:r>
      <w:r w:rsidRPr="00352853">
        <w:rPr>
          <w:rFonts w:ascii="Times New Roman" w:hAnsi="Times New Roman"/>
          <w:color w:val="1B1C20"/>
          <w:spacing w:val="9"/>
        </w:rPr>
        <w:t xml:space="preserve"> </w:t>
      </w:r>
      <w:r w:rsidRPr="00352853">
        <w:rPr>
          <w:rFonts w:ascii="Times New Roman" w:hAnsi="Times New Roman"/>
          <w:color w:val="1B1C20"/>
        </w:rPr>
        <w:t>ek</w:t>
      </w:r>
      <w:r w:rsidRPr="00352853">
        <w:rPr>
          <w:rFonts w:ascii="Times New Roman" w:hAnsi="Times New Roman"/>
          <w:color w:val="1B1C20"/>
          <w:spacing w:val="9"/>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eye</w:t>
      </w:r>
      <w:r w:rsidRPr="00352853">
        <w:rPr>
          <w:rFonts w:ascii="Times New Roman" w:hAnsi="Times New Roman"/>
          <w:color w:val="1B1C20"/>
          <w:spacing w:val="9"/>
        </w:rPr>
        <w:t xml:space="preserve"> </w:t>
      </w:r>
      <w:r w:rsidRPr="00352853">
        <w:rPr>
          <w:rFonts w:ascii="Times New Roman" w:hAnsi="Times New Roman"/>
          <w:color w:val="1B1C20"/>
        </w:rPr>
        <w:t>ihtiyaç</w:t>
      </w:r>
      <w:r w:rsidRPr="00352853">
        <w:rPr>
          <w:rFonts w:ascii="Times New Roman" w:hAnsi="Times New Roman"/>
          <w:color w:val="1B1C20"/>
          <w:spacing w:val="9"/>
        </w:rPr>
        <w:t xml:space="preserve"> </w:t>
      </w:r>
      <w:r w:rsidRPr="00352853">
        <w:rPr>
          <w:rFonts w:ascii="Times New Roman" w:hAnsi="Times New Roman"/>
          <w:color w:val="1B1C20"/>
        </w:rPr>
        <w:t>duyulması</w:t>
      </w:r>
      <w:r w:rsidRPr="00352853">
        <w:rPr>
          <w:rFonts w:ascii="Times New Roman" w:hAnsi="Times New Roman"/>
          <w:color w:val="1B1C20"/>
          <w:spacing w:val="9"/>
        </w:rPr>
        <w:t xml:space="preserve"> </w:t>
      </w:r>
      <w:r w:rsidRPr="00352853">
        <w:rPr>
          <w:rFonts w:ascii="Times New Roman" w:hAnsi="Times New Roman"/>
          <w:color w:val="1B1C20"/>
        </w:rPr>
        <w:t>halinde,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ihale tarihini bir defaya mahsus olmak üze</w:t>
      </w:r>
      <w:r w:rsidRPr="00352853">
        <w:rPr>
          <w:rFonts w:ascii="Times New Roman" w:hAnsi="Times New Roman"/>
          <w:color w:val="1B1C20"/>
          <w:spacing w:val="-4"/>
        </w:rPr>
        <w:t>r</w:t>
      </w:r>
      <w:r w:rsidRPr="00352853">
        <w:rPr>
          <w:rFonts w:ascii="Times New Roman" w:hAnsi="Times New Roman"/>
          <w:color w:val="1B1C20"/>
        </w:rPr>
        <w:t>e en fazla on (10) gün sü</w:t>
      </w:r>
      <w:r w:rsidRPr="00352853">
        <w:rPr>
          <w:rFonts w:ascii="Times New Roman" w:hAnsi="Times New Roman"/>
          <w:color w:val="1B1C20"/>
          <w:spacing w:val="-4"/>
        </w:rPr>
        <w:t>r</w:t>
      </w:r>
      <w:r w:rsidRPr="00352853">
        <w:rPr>
          <w:rFonts w:ascii="Times New Roman" w:hAnsi="Times New Roman"/>
          <w:color w:val="1B1C20"/>
        </w:rPr>
        <w:t>eyle zeyilname ile erteleyebili</w:t>
      </w:r>
      <w:r w:rsidRPr="00352853">
        <w:rPr>
          <w:rFonts w:ascii="Times New Roman" w:hAnsi="Times New Roman"/>
          <w:color w:val="1B1C20"/>
          <w:spacing w:val="-19"/>
        </w:rPr>
        <w:t>r</w:t>
      </w:r>
      <w:r w:rsidRPr="00352853">
        <w:rPr>
          <w:rFonts w:ascii="Times New Roman" w:hAnsi="Times New Roman"/>
          <w:color w:val="1B1C20"/>
        </w:rPr>
        <w:t>. Erteleme sü</w:t>
      </w:r>
      <w:r w:rsidRPr="00352853">
        <w:rPr>
          <w:rFonts w:ascii="Times New Roman" w:hAnsi="Times New Roman"/>
          <w:color w:val="1B1C20"/>
          <w:spacing w:val="-4"/>
        </w:rPr>
        <w:t>r</w:t>
      </w:r>
      <w:r w:rsidRPr="00352853">
        <w:rPr>
          <w:rFonts w:ascii="Times New Roman" w:hAnsi="Times New Roman"/>
          <w:color w:val="1B1C20"/>
        </w:rPr>
        <w:t>esince ihale dosyası satılmasına ve teklif alınmasına devam edilecekti</w:t>
      </w:r>
      <w:r w:rsidRPr="00352853">
        <w:rPr>
          <w:rFonts w:ascii="Times New Roman" w:hAnsi="Times New Roman"/>
          <w:color w:val="1B1C20"/>
          <w:spacing w:val="-19"/>
        </w:rPr>
        <w:t>r</w:t>
      </w:r>
      <w:r w:rsidRPr="00352853">
        <w:rPr>
          <w:rFonts w:ascii="Times New Roman" w:hAnsi="Times New Roman"/>
          <w:color w:val="1B1C20"/>
        </w:rPr>
        <w:t>.</w:t>
      </w:r>
    </w:p>
    <w:p w14:paraId="1B2CDF67" w14:textId="77777777" w:rsidR="00BF44D7" w:rsidRPr="00352853" w:rsidRDefault="00BF44D7" w:rsidP="00BD565C">
      <w:pPr>
        <w:tabs>
          <w:tab w:val="left" w:pos="993"/>
        </w:tabs>
        <w:spacing w:before="5" w:line="110" w:lineRule="exact"/>
        <w:ind w:left="850" w:right="283"/>
        <w:rPr>
          <w:rFonts w:ascii="Times New Roman" w:hAnsi="Times New Roman"/>
          <w:sz w:val="11"/>
          <w:szCs w:val="11"/>
        </w:rPr>
      </w:pPr>
    </w:p>
    <w:p w14:paraId="2383233B" w14:textId="5E3B96AE" w:rsidR="00BF44D7" w:rsidRPr="00352853" w:rsidRDefault="0066351F" w:rsidP="00BD565C">
      <w:pPr>
        <w:pStyle w:val="GvdeMetni"/>
        <w:tabs>
          <w:tab w:val="left" w:pos="993"/>
        </w:tabs>
        <w:spacing w:line="321" w:lineRule="auto"/>
        <w:ind w:left="850" w:right="283"/>
        <w:jc w:val="both"/>
        <w:rPr>
          <w:rFonts w:ascii="Times New Roman" w:hAnsi="Times New Roman"/>
        </w:rPr>
      </w:pPr>
      <w:r w:rsidRPr="00352853">
        <w:rPr>
          <w:rFonts w:ascii="Times New Roman" w:hAnsi="Times New Roman"/>
          <w:color w:val="1B1C20"/>
        </w:rPr>
        <w:t>Zeyilname</w:t>
      </w:r>
      <w:r w:rsidRPr="00352853">
        <w:rPr>
          <w:rFonts w:ascii="Times New Roman" w:hAnsi="Times New Roman"/>
          <w:color w:val="1B1C20"/>
          <w:spacing w:val="3"/>
        </w:rPr>
        <w:t xml:space="preserve"> </w:t>
      </w:r>
      <w:r w:rsidRPr="00352853">
        <w:rPr>
          <w:rFonts w:ascii="Times New Roman" w:hAnsi="Times New Roman"/>
          <w:color w:val="1B1C20"/>
        </w:rPr>
        <w:t>düzenlenmesi</w:t>
      </w:r>
      <w:r w:rsidRPr="00352853">
        <w:rPr>
          <w:rFonts w:ascii="Times New Roman" w:hAnsi="Times New Roman"/>
          <w:color w:val="1B1C20"/>
          <w:spacing w:val="3"/>
        </w:rPr>
        <w:t xml:space="preserve"> </w:t>
      </w:r>
      <w:r w:rsidRPr="00352853">
        <w:rPr>
          <w:rFonts w:ascii="Times New Roman" w:hAnsi="Times New Roman"/>
          <w:color w:val="1B1C20"/>
        </w:rPr>
        <w:t>halinde,</w:t>
      </w:r>
      <w:r w:rsidRPr="00352853">
        <w:rPr>
          <w:rFonts w:ascii="Times New Roman" w:hAnsi="Times New Roman"/>
          <w:color w:val="1B1C20"/>
          <w:spacing w:val="3"/>
        </w:rPr>
        <w:t xml:space="preserve"> </w:t>
      </w:r>
      <w:r w:rsidRPr="00352853">
        <w:rPr>
          <w:rFonts w:ascii="Times New Roman" w:hAnsi="Times New Roman"/>
          <w:color w:val="1B1C20"/>
        </w:rPr>
        <w:t>teklifini</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düzenlemeden</w:t>
      </w:r>
      <w:r w:rsidRPr="00352853">
        <w:rPr>
          <w:rFonts w:ascii="Times New Roman" w:hAnsi="Times New Roman"/>
          <w:color w:val="1B1C20"/>
          <w:spacing w:val="3"/>
        </w:rPr>
        <w:t xml:space="preserve"> </w:t>
      </w:r>
      <w:r w:rsidRPr="00352853">
        <w:rPr>
          <w:rFonts w:ascii="Times New Roman" w:hAnsi="Times New Roman"/>
          <w:color w:val="1B1C20"/>
        </w:rPr>
        <w:t>önce</w:t>
      </w:r>
      <w:r w:rsidRPr="00352853">
        <w:rPr>
          <w:rFonts w:ascii="Times New Roman" w:hAnsi="Times New Roman"/>
          <w:color w:val="1B1C20"/>
          <w:spacing w:val="3"/>
        </w:rPr>
        <w:t xml:space="preserve"> </w:t>
      </w:r>
      <w:r w:rsidRPr="00352853">
        <w:rPr>
          <w:rFonts w:ascii="Times New Roman" w:hAnsi="Times New Roman"/>
          <w:color w:val="1B1C20"/>
        </w:rPr>
        <w:t>vermiş</w:t>
      </w:r>
      <w:r w:rsidRPr="00352853">
        <w:rPr>
          <w:rFonts w:ascii="Times New Roman" w:hAnsi="Times New Roman"/>
          <w:color w:val="1B1C20"/>
          <w:spacing w:val="3"/>
        </w:rPr>
        <w:t xml:space="preserve"> </w:t>
      </w:r>
      <w:r w:rsidRPr="00352853">
        <w:rPr>
          <w:rFonts w:ascii="Times New Roman" w:hAnsi="Times New Roman"/>
          <w:color w:val="1B1C20"/>
        </w:rPr>
        <w:t>olan</w:t>
      </w:r>
      <w:r w:rsidRPr="00352853">
        <w:rPr>
          <w:rFonts w:ascii="Times New Roman" w:hAnsi="Times New Roman"/>
          <w:color w:val="1B1C20"/>
          <w:spacing w:val="3"/>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tekliflerini</w:t>
      </w:r>
      <w:r w:rsidRPr="00352853">
        <w:rPr>
          <w:rFonts w:ascii="Times New Roman" w:hAnsi="Times New Roman"/>
          <w:color w:val="1B1C20"/>
          <w:spacing w:val="3"/>
        </w:rPr>
        <w:t xml:space="preserve"> </w:t>
      </w:r>
      <w:r w:rsidRPr="00352853">
        <w:rPr>
          <w:rFonts w:ascii="Times New Roman" w:hAnsi="Times New Roman"/>
          <w:color w:val="1B1C20"/>
        </w:rPr>
        <w:t>geri çeke</w:t>
      </w:r>
      <w:r w:rsidRPr="00352853">
        <w:rPr>
          <w:rFonts w:ascii="Times New Roman" w:hAnsi="Times New Roman"/>
          <w:color w:val="1B1C20"/>
          <w:spacing w:val="-4"/>
        </w:rPr>
        <w:t>r</w:t>
      </w:r>
      <w:r w:rsidRPr="00352853">
        <w:rPr>
          <w:rFonts w:ascii="Times New Roman" w:hAnsi="Times New Roman"/>
          <w:color w:val="1B1C20"/>
        </w:rPr>
        <w:t xml:space="preserve">ek, yeniden teklif verme </w:t>
      </w:r>
      <w:r w:rsidR="006259C4" w:rsidRPr="00352853">
        <w:rPr>
          <w:rFonts w:ascii="Times New Roman" w:hAnsi="Times New Roman"/>
          <w:color w:val="1B1C20"/>
        </w:rPr>
        <w:t>imkânı</w:t>
      </w:r>
      <w:r w:rsidRPr="00352853">
        <w:rPr>
          <w:rFonts w:ascii="Times New Roman" w:hAnsi="Times New Roman"/>
          <w:color w:val="1B1C20"/>
        </w:rPr>
        <w:t xml:space="preserve"> tanınacaktı</w:t>
      </w:r>
      <w:r w:rsidRPr="00352853">
        <w:rPr>
          <w:rFonts w:ascii="Times New Roman" w:hAnsi="Times New Roman"/>
          <w:color w:val="1B1C20"/>
          <w:spacing w:val="-19"/>
        </w:rPr>
        <w:t>r</w:t>
      </w:r>
      <w:r w:rsidRPr="00352853">
        <w:rPr>
          <w:rFonts w:ascii="Times New Roman" w:hAnsi="Times New Roman"/>
          <w:color w:val="1B1C20"/>
        </w:rPr>
        <w:t>.</w:t>
      </w:r>
    </w:p>
    <w:p w14:paraId="78EB5A72" w14:textId="77777777" w:rsidR="00BF44D7" w:rsidRPr="00352853" w:rsidRDefault="00BF44D7" w:rsidP="00461B94">
      <w:pPr>
        <w:tabs>
          <w:tab w:val="left" w:pos="1276"/>
        </w:tabs>
        <w:spacing w:line="200" w:lineRule="exact"/>
        <w:ind w:left="1276" w:hanging="425"/>
        <w:rPr>
          <w:rFonts w:ascii="Times New Roman" w:hAnsi="Times New Roman"/>
          <w:sz w:val="20"/>
          <w:szCs w:val="20"/>
        </w:rPr>
      </w:pPr>
    </w:p>
    <w:p w14:paraId="77F9BEF6" w14:textId="77777777" w:rsidR="00BF44D7" w:rsidRPr="00352853" w:rsidRDefault="0066351F" w:rsidP="00BD565C">
      <w:pPr>
        <w:spacing w:before="8" w:line="180" w:lineRule="exact"/>
        <w:ind w:left="850" w:right="283"/>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15-İhale saatinden önce ihalenin iptal edilmesinde Sözleşme Makamının serbestliği</w:t>
      </w:r>
    </w:p>
    <w:p w14:paraId="431FC90C" w14:textId="77777777" w:rsidR="00BF44D7" w:rsidRPr="00352853" w:rsidRDefault="00BF44D7" w:rsidP="00BD565C">
      <w:pPr>
        <w:spacing w:before="4" w:line="190" w:lineRule="exact"/>
        <w:ind w:left="850" w:right="283"/>
        <w:rPr>
          <w:rFonts w:ascii="Times New Roman" w:hAnsi="Times New Roman"/>
          <w:sz w:val="19"/>
          <w:szCs w:val="19"/>
        </w:rPr>
      </w:pPr>
    </w:p>
    <w:p w14:paraId="35709791"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Makamının</w:t>
      </w:r>
      <w:r w:rsidRPr="00352853">
        <w:rPr>
          <w:rFonts w:ascii="Times New Roman" w:hAnsi="Times New Roman"/>
          <w:color w:val="1B1C20"/>
          <w:spacing w:val="1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0"/>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düğü</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dosyasında</w:t>
      </w:r>
      <w:r w:rsidRPr="00352853">
        <w:rPr>
          <w:rFonts w:ascii="Times New Roman" w:hAnsi="Times New Roman"/>
          <w:color w:val="1B1C20"/>
          <w:spacing w:val="10"/>
        </w:rPr>
        <w:t xml:space="preserve"> </w:t>
      </w:r>
      <w:r w:rsidRPr="00352853">
        <w:rPr>
          <w:rFonts w:ascii="Times New Roman" w:hAnsi="Times New Roman"/>
          <w:color w:val="1B1C20"/>
        </w:rPr>
        <w:t>yer</w:t>
      </w:r>
      <w:r w:rsidRPr="00352853">
        <w:rPr>
          <w:rFonts w:ascii="Times New Roman" w:hAnsi="Times New Roman"/>
          <w:color w:val="1B1C20"/>
          <w:spacing w:val="10"/>
        </w:rPr>
        <w:t xml:space="preserve"> </w:t>
      </w:r>
      <w:r w:rsidRPr="00352853">
        <w:rPr>
          <w:rFonts w:ascii="Times New Roman" w:hAnsi="Times New Roman"/>
          <w:color w:val="1B1C20"/>
        </w:rPr>
        <w:t>alan</w:t>
      </w:r>
      <w:r w:rsidRPr="00352853">
        <w:rPr>
          <w:rFonts w:ascii="Times New Roman" w:hAnsi="Times New Roman"/>
          <w:color w:val="1B1C20"/>
          <w:spacing w:val="10"/>
        </w:rPr>
        <w:t xml:space="preserve"> </w:t>
      </w:r>
      <w:r w:rsidRPr="00352853">
        <w:rPr>
          <w:rFonts w:ascii="Times New Roman" w:hAnsi="Times New Roman"/>
          <w:color w:val="1B1C20"/>
        </w:rPr>
        <w:t>belgele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0"/>
        </w:rPr>
        <w:t xml:space="preserve"> </w:t>
      </w:r>
      <w:r w:rsidRPr="00352853">
        <w:rPr>
          <w:rFonts w:ascii="Times New Roman" w:hAnsi="Times New Roman"/>
          <w:color w:val="1B1C20"/>
        </w:rPr>
        <w:t>ihalenin</w:t>
      </w:r>
      <w:r w:rsidRPr="00352853">
        <w:rPr>
          <w:rFonts w:ascii="Times New Roman" w:hAnsi="Times New Roman"/>
          <w:color w:val="1B1C20"/>
          <w:spacing w:val="10"/>
        </w:rPr>
        <w:t xml:space="preserve"> </w:t>
      </w:r>
      <w:r w:rsidRPr="00352853">
        <w:rPr>
          <w:rFonts w:ascii="Times New Roman" w:hAnsi="Times New Roman"/>
          <w:color w:val="1B1C20"/>
        </w:rPr>
        <w:t>yapılmasına engel</w:t>
      </w:r>
      <w:r w:rsidRPr="00352853">
        <w:rPr>
          <w:rFonts w:ascii="Times New Roman" w:hAnsi="Times New Roman"/>
          <w:color w:val="1B1C20"/>
          <w:spacing w:val="-4"/>
        </w:rPr>
        <w:t xml:space="preserve"> </w:t>
      </w:r>
      <w:r w:rsidRPr="00352853">
        <w:rPr>
          <w:rFonts w:ascii="Times New Roman" w:hAnsi="Times New Roman"/>
          <w:color w:val="1B1C20"/>
        </w:rPr>
        <w:t>olan</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düzeltilmesi</w:t>
      </w:r>
      <w:r w:rsidRPr="00352853">
        <w:rPr>
          <w:rFonts w:ascii="Times New Roman" w:hAnsi="Times New Roman"/>
          <w:color w:val="1B1C20"/>
          <w:spacing w:val="-4"/>
        </w:rPr>
        <w:t xml:space="preserve"> </w:t>
      </w:r>
      <w:r w:rsidRPr="00352853">
        <w:rPr>
          <w:rFonts w:ascii="Times New Roman" w:hAnsi="Times New Roman"/>
          <w:color w:val="1B1C20"/>
        </w:rPr>
        <w:t>mümkün</w:t>
      </w:r>
      <w:r w:rsidRPr="00352853">
        <w:rPr>
          <w:rFonts w:ascii="Times New Roman" w:hAnsi="Times New Roman"/>
          <w:color w:val="1B1C20"/>
          <w:spacing w:val="-4"/>
        </w:rPr>
        <w:t xml:space="preserve"> </w:t>
      </w:r>
      <w:r w:rsidRPr="00352853">
        <w:rPr>
          <w:rFonts w:ascii="Times New Roman" w:hAnsi="Times New Roman"/>
          <w:color w:val="1B1C20"/>
        </w:rPr>
        <w:t>bulunmayan</w:t>
      </w:r>
      <w:r w:rsidRPr="00352853">
        <w:rPr>
          <w:rFonts w:ascii="Times New Roman" w:hAnsi="Times New Roman"/>
          <w:color w:val="1B1C20"/>
          <w:spacing w:val="-4"/>
        </w:rPr>
        <w:t xml:space="preserve"> </w:t>
      </w:r>
      <w:r w:rsidRPr="00352853">
        <w:rPr>
          <w:rFonts w:ascii="Times New Roman" w:hAnsi="Times New Roman"/>
          <w:color w:val="1B1C20"/>
        </w:rPr>
        <w:t>hususların</w:t>
      </w:r>
      <w:r w:rsidRPr="00352853">
        <w:rPr>
          <w:rFonts w:ascii="Times New Roman" w:hAnsi="Times New Roman"/>
          <w:color w:val="1B1C20"/>
          <w:spacing w:val="-4"/>
        </w:rPr>
        <w:t xml:space="preserve"> </w:t>
      </w:r>
      <w:r w:rsidRPr="00352853">
        <w:rPr>
          <w:rFonts w:ascii="Times New Roman" w:hAnsi="Times New Roman"/>
          <w:color w:val="1B1C20"/>
        </w:rPr>
        <w:t>bulunduğunun</w:t>
      </w:r>
      <w:r w:rsidRPr="00352853">
        <w:rPr>
          <w:rFonts w:ascii="Times New Roman" w:hAnsi="Times New Roman"/>
          <w:color w:val="1B1C20"/>
          <w:spacing w:val="-4"/>
        </w:rPr>
        <w:t xml:space="preserve"> </w:t>
      </w:r>
      <w:r w:rsidRPr="00352853">
        <w:rPr>
          <w:rFonts w:ascii="Times New Roman" w:hAnsi="Times New Roman"/>
          <w:color w:val="1B1C20"/>
        </w:rPr>
        <w:t>tespit</w:t>
      </w:r>
      <w:r w:rsidRPr="00352853">
        <w:rPr>
          <w:rFonts w:ascii="Times New Roman" w:hAnsi="Times New Roman"/>
          <w:color w:val="1B1C20"/>
          <w:spacing w:val="-4"/>
        </w:rPr>
        <w:t xml:space="preserve"> </w:t>
      </w:r>
      <w:r w:rsidRPr="00352853">
        <w:rPr>
          <w:rFonts w:ascii="Times New Roman" w:hAnsi="Times New Roman"/>
          <w:color w:val="1B1C20"/>
        </w:rPr>
        <w:t>edildiği</w:t>
      </w:r>
      <w:r w:rsidRPr="00352853">
        <w:rPr>
          <w:rFonts w:ascii="Times New Roman" w:hAnsi="Times New Roman"/>
          <w:color w:val="1B1C20"/>
          <w:spacing w:val="-4"/>
        </w:rPr>
        <w:t xml:space="preserve"> </w:t>
      </w:r>
      <w:r w:rsidRPr="00352853">
        <w:rPr>
          <w:rFonts w:ascii="Times New Roman" w:hAnsi="Times New Roman"/>
          <w:color w:val="1B1C20"/>
        </w:rPr>
        <w:t>halle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4"/>
        </w:rPr>
        <w:t xml:space="preserve"> </w:t>
      </w:r>
      <w:r w:rsidRPr="00352853">
        <w:rPr>
          <w:rFonts w:ascii="Times New Roman" w:hAnsi="Times New Roman"/>
          <w:color w:val="1B1C20"/>
        </w:rPr>
        <w:t>ihale saatinden</w:t>
      </w:r>
      <w:r w:rsidRPr="00352853">
        <w:rPr>
          <w:rFonts w:ascii="Times New Roman" w:hAnsi="Times New Roman"/>
          <w:color w:val="1B1C20"/>
          <w:spacing w:val="2"/>
        </w:rPr>
        <w:t xml:space="preserve"> </w:t>
      </w:r>
      <w:r w:rsidRPr="00352853">
        <w:rPr>
          <w:rFonts w:ascii="Times New Roman" w:hAnsi="Times New Roman"/>
          <w:color w:val="1B1C20"/>
        </w:rPr>
        <w:t>önce</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iptal</w:t>
      </w:r>
      <w:r w:rsidRPr="00352853">
        <w:rPr>
          <w:rFonts w:ascii="Times New Roman" w:hAnsi="Times New Roman"/>
          <w:color w:val="1B1C20"/>
          <w:spacing w:val="2"/>
        </w:rPr>
        <w:t xml:space="preserve"> </w:t>
      </w:r>
      <w:r w:rsidRPr="00352853">
        <w:rPr>
          <w:rFonts w:ascii="Times New Roman" w:hAnsi="Times New Roman"/>
          <w:color w:val="1B1C20"/>
        </w:rPr>
        <w:t>edilebili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durumda,</w:t>
      </w:r>
      <w:r w:rsidRPr="00352853">
        <w:rPr>
          <w:rFonts w:ascii="Times New Roman" w:hAnsi="Times New Roman"/>
          <w:color w:val="1B1C20"/>
          <w:spacing w:val="2"/>
        </w:rPr>
        <w:t xml:space="preserve"> </w:t>
      </w:r>
      <w:r w:rsidRPr="00352853">
        <w:rPr>
          <w:rFonts w:ascii="Times New Roman" w:hAnsi="Times New Roman"/>
          <w:color w:val="1B1C20"/>
        </w:rPr>
        <w:t>iptal</w:t>
      </w:r>
      <w:r w:rsidRPr="00352853">
        <w:rPr>
          <w:rFonts w:ascii="Times New Roman" w:hAnsi="Times New Roman"/>
          <w:color w:val="1B1C20"/>
          <w:spacing w:val="2"/>
        </w:rPr>
        <w:t xml:space="preserve"> </w:t>
      </w:r>
      <w:r w:rsidRPr="00352853">
        <w:rPr>
          <w:rFonts w:ascii="Times New Roman" w:hAnsi="Times New Roman"/>
          <w:color w:val="1B1C20"/>
        </w:rPr>
        <w:t>nedeni</w:t>
      </w:r>
      <w:r w:rsidRPr="00352853">
        <w:rPr>
          <w:rFonts w:ascii="Times New Roman" w:hAnsi="Times New Roman"/>
          <w:color w:val="1B1C20"/>
          <w:spacing w:val="2"/>
        </w:rPr>
        <w:t xml:space="preserve"> </w:t>
      </w:r>
      <w:r w:rsidRPr="00352853">
        <w:rPr>
          <w:rFonts w:ascii="Times New Roman" w:hAnsi="Times New Roman"/>
          <w:color w:val="1B1C20"/>
        </w:rPr>
        <w:t>belirtilmek</w:t>
      </w:r>
      <w:r w:rsidRPr="00352853">
        <w:rPr>
          <w:rFonts w:ascii="Times New Roman" w:hAnsi="Times New Roman"/>
          <w:color w:val="1B1C20"/>
          <w:spacing w:val="2"/>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2"/>
        </w:rPr>
        <w:t xml:space="preserve"> </w:t>
      </w:r>
      <w:r w:rsidRPr="00352853">
        <w:rPr>
          <w:rFonts w:ascii="Times New Roman" w:hAnsi="Times New Roman"/>
          <w:color w:val="1B1C20"/>
        </w:rPr>
        <w:t>ihalenin</w:t>
      </w:r>
      <w:r w:rsidRPr="00352853">
        <w:rPr>
          <w:rFonts w:ascii="Times New Roman" w:hAnsi="Times New Roman"/>
          <w:color w:val="1B1C20"/>
          <w:spacing w:val="2"/>
        </w:rPr>
        <w:t xml:space="preserve"> </w:t>
      </w:r>
      <w:r w:rsidRPr="00352853">
        <w:rPr>
          <w:rFonts w:ascii="Times New Roman" w:hAnsi="Times New Roman"/>
          <w:color w:val="1B1C20"/>
        </w:rPr>
        <w:t>iptal</w:t>
      </w:r>
      <w:r w:rsidRPr="00352853">
        <w:rPr>
          <w:rFonts w:ascii="Times New Roman" w:hAnsi="Times New Roman"/>
          <w:color w:val="1B1C20"/>
          <w:spacing w:val="2"/>
        </w:rPr>
        <w:t xml:space="preserve"> </w:t>
      </w:r>
      <w:r w:rsidRPr="00352853">
        <w:rPr>
          <w:rFonts w:ascii="Times New Roman" w:hAnsi="Times New Roman"/>
          <w:color w:val="1B1C20"/>
        </w:rPr>
        <w:t>edildiği isteklile</w:t>
      </w:r>
      <w:r w:rsidRPr="00352853">
        <w:rPr>
          <w:rFonts w:ascii="Times New Roman" w:hAnsi="Times New Roman"/>
          <w:color w:val="1B1C20"/>
          <w:spacing w:val="-4"/>
        </w:rPr>
        <w:t>r</w:t>
      </w:r>
      <w:r w:rsidRPr="00352853">
        <w:rPr>
          <w:rFonts w:ascii="Times New Roman" w:hAnsi="Times New Roman"/>
          <w:color w:val="1B1C20"/>
        </w:rPr>
        <w:t>e duyurulu</w:t>
      </w:r>
      <w:r w:rsidRPr="00352853">
        <w:rPr>
          <w:rFonts w:ascii="Times New Roman" w:hAnsi="Times New Roman"/>
          <w:color w:val="1B1C20"/>
          <w:spacing w:val="-19"/>
        </w:rPr>
        <w:t>r</w:t>
      </w:r>
      <w:r w:rsidRPr="00352853">
        <w:rPr>
          <w:rFonts w:ascii="Times New Roman" w:hAnsi="Times New Roman"/>
          <w:color w:val="1B1C20"/>
        </w:rPr>
        <w:t>. Bu aşamaya kadar teklif vermiş olanlara ihalenin iptal edildiği ayrıca tebliğ edili</w:t>
      </w:r>
      <w:r w:rsidRPr="00352853">
        <w:rPr>
          <w:rFonts w:ascii="Times New Roman" w:hAnsi="Times New Roman"/>
          <w:color w:val="1B1C20"/>
          <w:spacing w:val="-19"/>
        </w:rPr>
        <w:t>r</w:t>
      </w:r>
      <w:r w:rsidRPr="00352853">
        <w:rPr>
          <w:rFonts w:ascii="Times New Roman" w:hAnsi="Times New Roman"/>
          <w:color w:val="1B1C20"/>
        </w:rPr>
        <w:t>.</w:t>
      </w:r>
    </w:p>
    <w:p w14:paraId="3B737715" w14:textId="77777777" w:rsidR="00BF44D7" w:rsidRPr="00352853" w:rsidRDefault="00BF44D7" w:rsidP="00BD565C">
      <w:pPr>
        <w:spacing w:before="5" w:line="110" w:lineRule="exact"/>
        <w:ind w:left="850" w:right="283"/>
        <w:rPr>
          <w:rFonts w:ascii="Times New Roman" w:hAnsi="Times New Roman"/>
          <w:sz w:val="11"/>
          <w:szCs w:val="11"/>
        </w:rPr>
      </w:pPr>
    </w:p>
    <w:p w14:paraId="57AC3F90"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İhalenin</w:t>
      </w:r>
      <w:r w:rsidRPr="00352853">
        <w:rPr>
          <w:rFonts w:ascii="Times New Roman" w:hAnsi="Times New Roman"/>
          <w:color w:val="1B1C20"/>
          <w:spacing w:val="-16"/>
        </w:rPr>
        <w:t xml:space="preserve"> </w:t>
      </w:r>
      <w:r w:rsidRPr="00352853">
        <w:rPr>
          <w:rFonts w:ascii="Times New Roman" w:hAnsi="Times New Roman"/>
          <w:color w:val="1B1C20"/>
        </w:rPr>
        <w:t>iptali</w:t>
      </w:r>
      <w:r w:rsidRPr="00352853">
        <w:rPr>
          <w:rFonts w:ascii="Times New Roman" w:hAnsi="Times New Roman"/>
          <w:color w:val="1B1C20"/>
          <w:spacing w:val="-16"/>
        </w:rPr>
        <w:t xml:space="preserve"> </w:t>
      </w:r>
      <w:r w:rsidRPr="00352853">
        <w:rPr>
          <w:rFonts w:ascii="Times New Roman" w:hAnsi="Times New Roman"/>
          <w:color w:val="1B1C20"/>
        </w:rPr>
        <w:t>halinde,</w:t>
      </w:r>
      <w:r w:rsidRPr="00352853">
        <w:rPr>
          <w:rFonts w:ascii="Times New Roman" w:hAnsi="Times New Roman"/>
          <w:color w:val="1B1C20"/>
          <w:spacing w:val="-16"/>
        </w:rPr>
        <w:t xml:space="preserve"> </w:t>
      </w:r>
      <w:r w:rsidRPr="00352853">
        <w:rPr>
          <w:rFonts w:ascii="Times New Roman" w:hAnsi="Times New Roman"/>
          <w:color w:val="1B1C20"/>
        </w:rPr>
        <w:t>verilmiş</w:t>
      </w:r>
      <w:r w:rsidRPr="00352853">
        <w:rPr>
          <w:rFonts w:ascii="Times New Roman" w:hAnsi="Times New Roman"/>
          <w:color w:val="1B1C20"/>
          <w:spacing w:val="-16"/>
        </w:rPr>
        <w:t xml:space="preserve"> </w:t>
      </w:r>
      <w:r w:rsidRPr="00352853">
        <w:rPr>
          <w:rFonts w:ascii="Times New Roman" w:hAnsi="Times New Roman"/>
          <w:color w:val="1B1C20"/>
        </w:rPr>
        <w:t>olan</w:t>
      </w:r>
      <w:r w:rsidRPr="00352853">
        <w:rPr>
          <w:rFonts w:ascii="Times New Roman" w:hAnsi="Times New Roman"/>
          <w:color w:val="1B1C20"/>
          <w:spacing w:val="-16"/>
        </w:rPr>
        <w:t xml:space="preserve"> </w:t>
      </w:r>
      <w:r w:rsidRPr="00352853">
        <w:rPr>
          <w:rFonts w:ascii="Times New Roman" w:hAnsi="Times New Roman"/>
          <w:color w:val="1B1C20"/>
        </w:rPr>
        <w:t>bütün</w:t>
      </w:r>
      <w:r w:rsidRPr="00352853">
        <w:rPr>
          <w:rFonts w:ascii="Times New Roman" w:hAnsi="Times New Roman"/>
          <w:color w:val="1B1C20"/>
          <w:spacing w:val="-16"/>
        </w:rPr>
        <w:t xml:space="preserve"> </w:t>
      </w:r>
      <w:r w:rsidRPr="00352853">
        <w:rPr>
          <w:rFonts w:ascii="Times New Roman" w:hAnsi="Times New Roman"/>
          <w:color w:val="1B1C20"/>
        </w:rPr>
        <w:t>teklifler</w:t>
      </w:r>
      <w:r w:rsidRPr="00352853">
        <w:rPr>
          <w:rFonts w:ascii="Times New Roman" w:hAnsi="Times New Roman"/>
          <w:color w:val="1B1C20"/>
          <w:spacing w:val="-16"/>
        </w:rPr>
        <w:t xml:space="preserve"> </w:t>
      </w:r>
      <w:r w:rsidRPr="00352853">
        <w:rPr>
          <w:rFonts w:ascii="Times New Roman" w:hAnsi="Times New Roman"/>
          <w:color w:val="1B1C20"/>
          <w:spacing w:val="-4"/>
        </w:rPr>
        <w:t>r</w:t>
      </w:r>
      <w:r w:rsidRPr="00352853">
        <w:rPr>
          <w:rFonts w:ascii="Times New Roman" w:hAnsi="Times New Roman"/>
          <w:color w:val="1B1C20"/>
        </w:rPr>
        <w:t>eddedilmiş</w:t>
      </w:r>
      <w:r w:rsidRPr="00352853">
        <w:rPr>
          <w:rFonts w:ascii="Times New Roman" w:hAnsi="Times New Roman"/>
          <w:color w:val="1B1C20"/>
          <w:spacing w:val="-16"/>
        </w:rPr>
        <w:t xml:space="preserve"> </w:t>
      </w:r>
      <w:r w:rsidRPr="00352853">
        <w:rPr>
          <w:rFonts w:ascii="Times New Roman" w:hAnsi="Times New Roman"/>
          <w:color w:val="1B1C20"/>
        </w:rPr>
        <w:t>sayılır</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teklifler</w:t>
      </w:r>
      <w:r w:rsidRPr="00352853">
        <w:rPr>
          <w:rFonts w:ascii="Times New Roman" w:hAnsi="Times New Roman"/>
          <w:color w:val="1B1C20"/>
          <w:spacing w:val="-16"/>
        </w:rPr>
        <w:t xml:space="preserve"> </w:t>
      </w:r>
      <w:r w:rsidRPr="00352853">
        <w:rPr>
          <w:rFonts w:ascii="Times New Roman" w:hAnsi="Times New Roman"/>
          <w:color w:val="1B1C20"/>
        </w:rPr>
        <w:t>açılmaksızın</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 iade edili</w:t>
      </w:r>
      <w:r w:rsidRPr="00352853">
        <w:rPr>
          <w:rFonts w:ascii="Times New Roman" w:hAnsi="Times New Roman"/>
          <w:color w:val="1B1C20"/>
          <w:spacing w:val="-19"/>
        </w:rPr>
        <w:t>r</w:t>
      </w:r>
      <w:r w:rsidRPr="00352853">
        <w:rPr>
          <w:rFonts w:ascii="Times New Roman" w:hAnsi="Times New Roman"/>
          <w:color w:val="1B1C20"/>
        </w:rPr>
        <w:t>. İhalenin iptal edilmesi nedeniyle istekliler Sözleşme Makamından herhangi bir hak talebinde bulunamaz.</w:t>
      </w:r>
    </w:p>
    <w:p w14:paraId="060F567A" w14:textId="77777777" w:rsidR="00BF44D7" w:rsidRPr="00352853" w:rsidRDefault="00BF44D7" w:rsidP="00BD565C">
      <w:pPr>
        <w:spacing w:before="1" w:line="110" w:lineRule="exact"/>
        <w:ind w:left="850" w:right="283"/>
        <w:rPr>
          <w:rFonts w:ascii="Times New Roman" w:hAnsi="Times New Roman"/>
          <w:sz w:val="11"/>
          <w:szCs w:val="11"/>
        </w:rPr>
      </w:pPr>
    </w:p>
    <w:p w14:paraId="15752DA9"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16- Ortak girişim</w:t>
      </w:r>
    </w:p>
    <w:p w14:paraId="4B656DBB" w14:textId="77777777" w:rsidR="00BF44D7" w:rsidRPr="00352853" w:rsidRDefault="00BF44D7" w:rsidP="00BD565C">
      <w:pPr>
        <w:spacing w:before="4" w:line="190" w:lineRule="exact"/>
        <w:ind w:left="850" w:right="283"/>
        <w:rPr>
          <w:rFonts w:ascii="Times New Roman" w:hAnsi="Times New Roman"/>
          <w:sz w:val="19"/>
          <w:szCs w:val="19"/>
        </w:rPr>
      </w:pPr>
    </w:p>
    <w:p w14:paraId="0D2F87C3"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rPr>
        <w:t>Bi</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22"/>
        </w:rPr>
        <w:t xml:space="preserve"> </w:t>
      </w:r>
      <w:r w:rsidRPr="00352853">
        <w:rPr>
          <w:rFonts w:ascii="Times New Roman" w:hAnsi="Times New Roman"/>
          <w:color w:val="1B1C20"/>
        </w:rPr>
        <w:t>fazla</w:t>
      </w:r>
      <w:r w:rsidRPr="00352853">
        <w:rPr>
          <w:rFonts w:ascii="Times New Roman" w:hAnsi="Times New Roman"/>
          <w:color w:val="1B1C20"/>
          <w:spacing w:val="22"/>
        </w:rPr>
        <w:t xml:space="preserve"> </w:t>
      </w:r>
      <w:r w:rsidRPr="00352853">
        <w:rPr>
          <w:rFonts w:ascii="Times New Roman" w:hAnsi="Times New Roman"/>
          <w:color w:val="1B1C20"/>
        </w:rPr>
        <w:t>gerçek</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tüzel</w:t>
      </w:r>
      <w:r w:rsidRPr="00352853">
        <w:rPr>
          <w:rFonts w:ascii="Times New Roman" w:hAnsi="Times New Roman"/>
          <w:color w:val="1B1C20"/>
          <w:spacing w:val="22"/>
        </w:rPr>
        <w:t xml:space="preserve"> </w:t>
      </w:r>
      <w:r w:rsidRPr="00352853">
        <w:rPr>
          <w:rFonts w:ascii="Times New Roman" w:hAnsi="Times New Roman"/>
          <w:color w:val="1B1C20"/>
        </w:rPr>
        <w:t>kişi</w:t>
      </w:r>
      <w:r w:rsidRPr="00352853">
        <w:rPr>
          <w:rFonts w:ascii="Times New Roman" w:hAnsi="Times New Roman"/>
          <w:color w:val="1B1C20"/>
          <w:spacing w:val="22"/>
        </w:rPr>
        <w:t xml:space="preserve"> </w:t>
      </w:r>
      <w:r w:rsidRPr="00352853">
        <w:rPr>
          <w:rFonts w:ascii="Times New Roman" w:hAnsi="Times New Roman"/>
          <w:color w:val="1B1C20"/>
        </w:rPr>
        <w:t>iş</w:t>
      </w:r>
      <w:r w:rsidRPr="00352853">
        <w:rPr>
          <w:rFonts w:ascii="Times New Roman" w:hAnsi="Times New Roman"/>
          <w:color w:val="1B1C20"/>
          <w:spacing w:val="22"/>
        </w:rPr>
        <w:t xml:space="preserve"> </w:t>
      </w:r>
      <w:r w:rsidRPr="00352853">
        <w:rPr>
          <w:rFonts w:ascii="Times New Roman" w:hAnsi="Times New Roman"/>
          <w:color w:val="1B1C20"/>
        </w:rPr>
        <w:t>ortaklığı</w:t>
      </w:r>
      <w:r w:rsidRPr="00352853">
        <w:rPr>
          <w:rFonts w:ascii="Times New Roman" w:hAnsi="Times New Roman"/>
          <w:color w:val="1B1C20"/>
          <w:spacing w:val="22"/>
        </w:rPr>
        <w:t xml:space="preserve"> </w:t>
      </w:r>
      <w:r w:rsidRPr="00352853">
        <w:rPr>
          <w:rFonts w:ascii="Times New Roman" w:hAnsi="Times New Roman"/>
          <w:color w:val="1B1C20"/>
        </w:rPr>
        <w:t>oluşturmak</w:t>
      </w:r>
      <w:r w:rsidRPr="00352853">
        <w:rPr>
          <w:rFonts w:ascii="Times New Roman" w:hAnsi="Times New Roman"/>
          <w:color w:val="1B1C20"/>
          <w:spacing w:val="22"/>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22"/>
        </w:rPr>
        <w:t xml:space="preserve"> </w:t>
      </w:r>
      <w:r w:rsidRPr="008E13D0">
        <w:rPr>
          <w:rFonts w:ascii="Times New Roman" w:hAnsi="Times New Roman"/>
          <w:color w:val="1B1C20"/>
        </w:rPr>
        <w:t>ihaleye</w:t>
      </w:r>
      <w:r w:rsidRPr="008E13D0">
        <w:rPr>
          <w:rFonts w:ascii="Times New Roman" w:hAnsi="Times New Roman"/>
          <w:color w:val="1B1C20"/>
          <w:spacing w:val="22"/>
        </w:rPr>
        <w:t xml:space="preserve"> </w:t>
      </w:r>
      <w:r w:rsidRPr="008E13D0">
        <w:rPr>
          <w:rFonts w:ascii="Times New Roman" w:hAnsi="Times New Roman"/>
          <w:color w:val="1B1C20"/>
        </w:rPr>
        <w:t>teklif</w:t>
      </w:r>
      <w:r w:rsidRPr="008E13D0">
        <w:rPr>
          <w:rFonts w:ascii="Times New Roman" w:hAnsi="Times New Roman"/>
          <w:color w:val="1B1C20"/>
          <w:spacing w:val="22"/>
        </w:rPr>
        <w:t xml:space="preserve"> </w:t>
      </w:r>
      <w:r w:rsidRPr="008E13D0">
        <w:rPr>
          <w:rFonts w:ascii="Times New Roman" w:hAnsi="Times New Roman"/>
          <w:color w:val="1B1C20"/>
        </w:rPr>
        <w:t>ve</w:t>
      </w:r>
      <w:r w:rsidRPr="008E13D0">
        <w:rPr>
          <w:rFonts w:ascii="Times New Roman" w:hAnsi="Times New Roman"/>
          <w:color w:val="1B1C20"/>
          <w:spacing w:val="-4"/>
        </w:rPr>
        <w:t>r</w:t>
      </w:r>
      <w:r w:rsidRPr="008E13D0">
        <w:rPr>
          <w:rFonts w:ascii="Times New Roman" w:hAnsi="Times New Roman"/>
          <w:color w:val="1B1C20"/>
        </w:rPr>
        <w:t>ebili</w:t>
      </w:r>
      <w:r w:rsidRPr="008E13D0">
        <w:rPr>
          <w:rFonts w:ascii="Times New Roman" w:hAnsi="Times New Roman"/>
          <w:color w:val="1B1C20"/>
          <w:spacing w:val="-19"/>
        </w:rPr>
        <w:t>r</w:t>
      </w:r>
      <w:r w:rsidRPr="008E13D0">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İş</w:t>
      </w:r>
      <w:r w:rsidRPr="00352853">
        <w:rPr>
          <w:rFonts w:ascii="Times New Roman" w:hAnsi="Times New Roman"/>
          <w:color w:val="1B1C20"/>
          <w:spacing w:val="22"/>
        </w:rPr>
        <w:t xml:space="preserve"> </w:t>
      </w:r>
      <w:r w:rsidRPr="00352853">
        <w:rPr>
          <w:rFonts w:ascii="Times New Roman" w:hAnsi="Times New Roman"/>
          <w:color w:val="1B1C20"/>
        </w:rPr>
        <w:t>ortaklığı oluşturmak</w:t>
      </w:r>
      <w:r w:rsidRPr="00352853">
        <w:rPr>
          <w:rFonts w:ascii="Times New Roman" w:hAnsi="Times New Roman"/>
          <w:color w:val="1B1C20"/>
          <w:spacing w:val="-14"/>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14"/>
        </w:rPr>
        <w:t xml:space="preserve"> </w:t>
      </w:r>
      <w:r w:rsidRPr="00352853">
        <w:rPr>
          <w:rFonts w:ascii="Times New Roman" w:hAnsi="Times New Roman"/>
          <w:color w:val="1B1C20"/>
        </w:rPr>
        <w:t>ihaleye</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4"/>
        </w:rPr>
        <w:t xml:space="preserve"> </w:t>
      </w:r>
      <w:r w:rsidRPr="00352853">
        <w:rPr>
          <w:rFonts w:ascii="Times New Roman" w:hAnsi="Times New Roman"/>
          <w:color w:val="1B1C20"/>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iş</w:t>
      </w:r>
      <w:r w:rsidRPr="00352853">
        <w:rPr>
          <w:rFonts w:ascii="Times New Roman" w:hAnsi="Times New Roman"/>
          <w:color w:val="1B1C20"/>
          <w:spacing w:val="-14"/>
        </w:rPr>
        <w:t xml:space="preserve"> </w:t>
      </w:r>
      <w:r w:rsidRPr="00352853">
        <w:rPr>
          <w:rFonts w:ascii="Times New Roman" w:hAnsi="Times New Roman"/>
          <w:color w:val="1B1C20"/>
        </w:rPr>
        <w:t>ortaklığı</w:t>
      </w:r>
      <w:r w:rsidRPr="00352853">
        <w:rPr>
          <w:rFonts w:ascii="Times New Roman" w:hAnsi="Times New Roman"/>
          <w:color w:val="1B1C20"/>
          <w:spacing w:val="-14"/>
        </w:rPr>
        <w:t xml:space="preserve"> </w:t>
      </w:r>
      <w:r w:rsidRPr="00352853">
        <w:rPr>
          <w:rFonts w:ascii="Times New Roman" w:hAnsi="Times New Roman"/>
          <w:color w:val="1B1C20"/>
        </w:rPr>
        <w:t>yaptıklarına</w:t>
      </w:r>
      <w:r w:rsidRPr="00352853">
        <w:rPr>
          <w:rFonts w:ascii="Times New Roman" w:hAnsi="Times New Roman"/>
          <w:color w:val="1B1C20"/>
          <w:spacing w:val="-14"/>
        </w:rPr>
        <w:t xml:space="preserve"> </w:t>
      </w:r>
      <w:r w:rsidRPr="00352853">
        <w:rPr>
          <w:rFonts w:ascii="Times New Roman" w:hAnsi="Times New Roman"/>
          <w:color w:val="1B1C20"/>
        </w:rPr>
        <w:t>dair</w:t>
      </w:r>
      <w:r w:rsidRPr="00352853">
        <w:rPr>
          <w:rFonts w:ascii="Times New Roman" w:hAnsi="Times New Roman"/>
          <w:color w:val="1B1C20"/>
          <w:spacing w:val="-14"/>
        </w:rPr>
        <w:t xml:space="preserve"> </w:t>
      </w:r>
      <w:r w:rsidRPr="00352853">
        <w:rPr>
          <w:rFonts w:ascii="Times New Roman" w:hAnsi="Times New Roman"/>
          <w:color w:val="1B1C20"/>
        </w:rPr>
        <w:t>pilot</w:t>
      </w:r>
      <w:r w:rsidRPr="00352853">
        <w:rPr>
          <w:rFonts w:ascii="Times New Roman" w:hAnsi="Times New Roman"/>
          <w:color w:val="1B1C20"/>
          <w:spacing w:val="-14"/>
        </w:rPr>
        <w:t xml:space="preserve"> </w:t>
      </w:r>
      <w:r w:rsidRPr="00352853">
        <w:rPr>
          <w:rFonts w:ascii="Times New Roman" w:hAnsi="Times New Roman"/>
          <w:color w:val="1B1C20"/>
        </w:rPr>
        <w:t>ortağın</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belirtildiği ekte</w:t>
      </w:r>
      <w:r w:rsidRPr="00352853">
        <w:rPr>
          <w:rFonts w:ascii="Times New Roman" w:hAnsi="Times New Roman"/>
          <w:color w:val="1B1C20"/>
          <w:spacing w:val="-6"/>
        </w:rPr>
        <w:t xml:space="preserve"> </w:t>
      </w:r>
      <w:r w:rsidRPr="00352853">
        <w:rPr>
          <w:rFonts w:ascii="Times New Roman" w:hAnsi="Times New Roman"/>
          <w:color w:val="1B1C20"/>
        </w:rPr>
        <w:t>ö</w:t>
      </w:r>
      <w:r w:rsidRPr="00352853">
        <w:rPr>
          <w:rFonts w:ascii="Times New Roman" w:hAnsi="Times New Roman"/>
          <w:color w:val="1B1C20"/>
          <w:spacing w:val="3"/>
        </w:rPr>
        <w:t>r</w:t>
      </w:r>
      <w:r w:rsidRPr="00352853">
        <w:rPr>
          <w:rFonts w:ascii="Times New Roman" w:hAnsi="Times New Roman"/>
          <w:color w:val="1B1C20"/>
        </w:rPr>
        <w:t>neği</w:t>
      </w:r>
      <w:r w:rsidRPr="00352853">
        <w:rPr>
          <w:rFonts w:ascii="Times New Roman" w:hAnsi="Times New Roman"/>
          <w:color w:val="1B1C20"/>
          <w:spacing w:val="-6"/>
        </w:rPr>
        <w:t xml:space="preserve"> </w:t>
      </w:r>
      <w:r w:rsidRPr="00352853">
        <w:rPr>
          <w:rFonts w:ascii="Times New Roman" w:hAnsi="Times New Roman"/>
          <w:color w:val="1B1C20"/>
        </w:rPr>
        <w:t>bulunan</w:t>
      </w:r>
      <w:r w:rsidRPr="00352853">
        <w:rPr>
          <w:rFonts w:ascii="Times New Roman" w:hAnsi="Times New Roman"/>
          <w:color w:val="1B1C20"/>
          <w:spacing w:val="-6"/>
        </w:rPr>
        <w:t xml:space="preserve"> </w:t>
      </w:r>
      <w:r w:rsidRPr="00352853">
        <w:rPr>
          <w:rFonts w:ascii="Times New Roman" w:hAnsi="Times New Roman"/>
          <w:color w:val="1B1C20"/>
        </w:rPr>
        <w:t>iş</w:t>
      </w:r>
      <w:r w:rsidRPr="00352853">
        <w:rPr>
          <w:rFonts w:ascii="Times New Roman" w:hAnsi="Times New Roman"/>
          <w:color w:val="1B1C20"/>
          <w:spacing w:val="-6"/>
        </w:rPr>
        <w:t xml:space="preserve"> </w:t>
      </w:r>
      <w:r w:rsidRPr="00352853">
        <w:rPr>
          <w:rFonts w:ascii="Times New Roman" w:hAnsi="Times New Roman"/>
          <w:color w:val="1B1C20"/>
        </w:rPr>
        <w:t>ortaklığı</w:t>
      </w:r>
      <w:r w:rsidRPr="00352853">
        <w:rPr>
          <w:rFonts w:ascii="Times New Roman" w:hAnsi="Times New Roman"/>
          <w:color w:val="1B1C20"/>
          <w:spacing w:val="-6"/>
        </w:rPr>
        <w:t xml:space="preserve"> </w:t>
      </w:r>
      <w:r w:rsidRPr="00352853">
        <w:rPr>
          <w:rFonts w:ascii="Times New Roman" w:hAnsi="Times New Roman"/>
          <w:color w:val="1B1C20"/>
        </w:rPr>
        <w:t>beyannamesini</w:t>
      </w:r>
      <w:r w:rsidRPr="00352853">
        <w:rPr>
          <w:rFonts w:ascii="Times New Roman" w:hAnsi="Times New Roman"/>
          <w:color w:val="1B1C20"/>
          <w:spacing w:val="-6"/>
        </w:rPr>
        <w:t xml:space="preserve"> </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teklifleriyle</w:t>
      </w:r>
      <w:r w:rsidRPr="00352853">
        <w:rPr>
          <w:rFonts w:ascii="Times New Roman" w:hAnsi="Times New Roman"/>
          <w:color w:val="1B1C20"/>
          <w:spacing w:val="-6"/>
        </w:rPr>
        <w:t xml:space="preserve"> </w:t>
      </w:r>
      <w:r w:rsidRPr="00352853">
        <w:rPr>
          <w:rFonts w:ascii="Times New Roman" w:hAnsi="Times New Roman"/>
          <w:color w:val="1B1C20"/>
        </w:rPr>
        <w:t>beraber</w:t>
      </w:r>
      <w:r w:rsidRPr="00352853">
        <w:rPr>
          <w:rFonts w:ascii="Times New Roman" w:hAnsi="Times New Roman"/>
          <w:color w:val="1B1C20"/>
          <w:spacing w:val="-6"/>
        </w:rPr>
        <w:t xml:space="preserve"> </w:t>
      </w:r>
      <w:r w:rsidRPr="00352853">
        <w:rPr>
          <w:rFonts w:ascii="Times New Roman" w:hAnsi="Times New Roman"/>
          <w:color w:val="1B1C20"/>
        </w:rPr>
        <w:t>sunacakla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İhalenin</w:t>
      </w:r>
      <w:r w:rsidRPr="00352853">
        <w:rPr>
          <w:rFonts w:ascii="Times New Roman" w:hAnsi="Times New Roman"/>
          <w:color w:val="1B1C20"/>
          <w:spacing w:val="-6"/>
        </w:rPr>
        <w:t xml:space="preserve"> </w:t>
      </w:r>
      <w:r w:rsidRPr="00352853">
        <w:rPr>
          <w:rFonts w:ascii="Times New Roman" w:hAnsi="Times New Roman"/>
          <w:color w:val="1B1C20"/>
        </w:rPr>
        <w:t>iş</w:t>
      </w:r>
      <w:r w:rsidRPr="00352853">
        <w:rPr>
          <w:rFonts w:ascii="Times New Roman" w:hAnsi="Times New Roman"/>
          <w:color w:val="1B1C20"/>
          <w:spacing w:val="-6"/>
        </w:rPr>
        <w:t xml:space="preserve"> </w:t>
      </w:r>
      <w:r w:rsidRPr="00352853">
        <w:rPr>
          <w:rFonts w:ascii="Times New Roman" w:hAnsi="Times New Roman"/>
          <w:color w:val="1B1C20"/>
        </w:rPr>
        <w:t xml:space="preserve">ortaklığı </w:t>
      </w:r>
      <w:r w:rsidRPr="00352853">
        <w:rPr>
          <w:rFonts w:ascii="Times New Roman" w:hAnsi="Times New Roman"/>
          <w:color w:val="1B1C20"/>
          <w:spacing w:val="-3"/>
        </w:rPr>
        <w:t>üzerind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kalmas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halind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ortaklığından</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imzalanmada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önc</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note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tasdikl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ortaklı</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sözleşmesini </w:t>
      </w:r>
      <w:r w:rsidRPr="00352853">
        <w:rPr>
          <w:rFonts w:ascii="Times New Roman" w:hAnsi="Times New Roman"/>
          <w:color w:val="1B1C20"/>
        </w:rPr>
        <w:t>vermesi istenecekti</w:t>
      </w:r>
      <w:r w:rsidRPr="00352853">
        <w:rPr>
          <w:rFonts w:ascii="Times New Roman" w:hAnsi="Times New Roman"/>
          <w:color w:val="1B1C20"/>
          <w:spacing w:val="-19"/>
        </w:rPr>
        <w:t>r</w:t>
      </w:r>
      <w:r w:rsidRPr="00352853">
        <w:rPr>
          <w:rFonts w:ascii="Times New Roman" w:hAnsi="Times New Roman"/>
          <w:color w:val="1B1C20"/>
        </w:rPr>
        <w:t>.</w:t>
      </w:r>
    </w:p>
    <w:p w14:paraId="7377FBBC" w14:textId="77777777" w:rsidR="00BF44D7" w:rsidRPr="00352853" w:rsidRDefault="00BF44D7" w:rsidP="00BD565C">
      <w:pPr>
        <w:spacing w:before="5" w:line="110" w:lineRule="exact"/>
        <w:ind w:left="850" w:right="283"/>
        <w:rPr>
          <w:rFonts w:ascii="Times New Roman" w:hAnsi="Times New Roman"/>
          <w:sz w:val="11"/>
          <w:szCs w:val="11"/>
        </w:rPr>
      </w:pPr>
    </w:p>
    <w:p w14:paraId="5D014877" w14:textId="77777777" w:rsidR="00BF44D7" w:rsidRPr="00352853" w:rsidRDefault="0066351F" w:rsidP="00BD565C">
      <w:pPr>
        <w:pStyle w:val="GvdeMetni"/>
        <w:spacing w:line="321" w:lineRule="auto"/>
        <w:ind w:left="850" w:right="283"/>
        <w:jc w:val="both"/>
        <w:rPr>
          <w:rFonts w:ascii="Times New Roman" w:hAnsi="Times New Roman"/>
        </w:rPr>
      </w:pP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anlaşmasınd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beyannamesi</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sözleşmesind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ortaklığın</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oluştura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gerçe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tüzel </w:t>
      </w:r>
      <w:r w:rsidRPr="00352853">
        <w:rPr>
          <w:rFonts w:ascii="Times New Roman" w:hAnsi="Times New Roman"/>
          <w:color w:val="1B1C20"/>
        </w:rPr>
        <w:t>kişilerin</w:t>
      </w:r>
      <w:r w:rsidRPr="00352853">
        <w:rPr>
          <w:rFonts w:ascii="Times New Roman" w:hAnsi="Times New Roman"/>
          <w:color w:val="1B1C20"/>
          <w:spacing w:val="-5"/>
        </w:rPr>
        <w:t xml:space="preserve"> </w:t>
      </w:r>
      <w:r w:rsidRPr="00352853">
        <w:rPr>
          <w:rFonts w:ascii="Times New Roman" w:hAnsi="Times New Roman"/>
          <w:color w:val="1B1C20"/>
        </w:rPr>
        <w:t>taahhüdün</w:t>
      </w:r>
      <w:r w:rsidRPr="00352853">
        <w:rPr>
          <w:rFonts w:ascii="Times New Roman" w:hAnsi="Times New Roman"/>
          <w:color w:val="1B1C20"/>
          <w:spacing w:val="-5"/>
        </w:rPr>
        <w:t xml:space="preserve"> </w:t>
      </w:r>
      <w:r w:rsidRPr="00352853">
        <w:rPr>
          <w:rFonts w:ascii="Times New Roman" w:hAnsi="Times New Roman"/>
          <w:color w:val="1B1C20"/>
        </w:rPr>
        <w:t>yerine</w:t>
      </w:r>
      <w:r w:rsidRPr="00352853">
        <w:rPr>
          <w:rFonts w:ascii="Times New Roman" w:hAnsi="Times New Roman"/>
          <w:color w:val="1B1C20"/>
          <w:spacing w:val="-5"/>
        </w:rPr>
        <w:t xml:space="preserve"> </w:t>
      </w:r>
      <w:r w:rsidRPr="00352853">
        <w:rPr>
          <w:rFonts w:ascii="Times New Roman" w:hAnsi="Times New Roman"/>
          <w:color w:val="1B1C20"/>
        </w:rPr>
        <w:t>getirilmesinde</w:t>
      </w:r>
      <w:r w:rsidRPr="00352853">
        <w:rPr>
          <w:rFonts w:ascii="Times New Roman" w:hAnsi="Times New Roman"/>
          <w:color w:val="1B1C20"/>
          <w:spacing w:val="-5"/>
        </w:rPr>
        <w:t xml:space="preserve"> </w:t>
      </w:r>
      <w:r w:rsidRPr="00352853">
        <w:rPr>
          <w:rFonts w:ascii="Times New Roman" w:hAnsi="Times New Roman"/>
          <w:color w:val="1B1C20"/>
        </w:rPr>
        <w:t>müşte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proofErr w:type="spellStart"/>
      <w:r w:rsidRPr="00352853">
        <w:rPr>
          <w:rFonts w:ascii="Times New Roman" w:hAnsi="Times New Roman"/>
          <w:color w:val="1B1C20"/>
        </w:rPr>
        <w:t>müteselsilen</w:t>
      </w:r>
      <w:proofErr w:type="spellEnd"/>
      <w:r w:rsidRPr="00352853">
        <w:rPr>
          <w:rFonts w:ascii="Times New Roman" w:hAnsi="Times New Roman"/>
          <w:color w:val="1B1C20"/>
          <w:spacing w:val="-5"/>
        </w:rPr>
        <w:t xml:space="preserve"> </w:t>
      </w:r>
      <w:r w:rsidRPr="00352853">
        <w:rPr>
          <w:rFonts w:ascii="Times New Roman" w:hAnsi="Times New Roman"/>
          <w:color w:val="1B1C20"/>
        </w:rPr>
        <w:t>sorumlu</w:t>
      </w:r>
      <w:r w:rsidRPr="00352853">
        <w:rPr>
          <w:rFonts w:ascii="Times New Roman" w:hAnsi="Times New Roman"/>
          <w:color w:val="1B1C20"/>
          <w:spacing w:val="-5"/>
        </w:rPr>
        <w:t xml:space="preserve"> </w:t>
      </w:r>
      <w:r w:rsidRPr="00352853">
        <w:rPr>
          <w:rFonts w:ascii="Times New Roman" w:hAnsi="Times New Roman"/>
          <w:color w:val="1B1C20"/>
        </w:rPr>
        <w:t>oldukları</w:t>
      </w:r>
      <w:r w:rsidRPr="00352853">
        <w:rPr>
          <w:rFonts w:ascii="Times New Roman" w:hAnsi="Times New Roman"/>
          <w:color w:val="1B1C20"/>
          <w:spacing w:val="-5"/>
        </w:rPr>
        <w:t xml:space="preserve"> </w:t>
      </w:r>
      <w:r w:rsidRPr="00352853">
        <w:rPr>
          <w:rFonts w:ascii="Times New Roman" w:hAnsi="Times New Roman"/>
          <w:color w:val="1B1C20"/>
        </w:rPr>
        <w:t>belirtilecekti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 xml:space="preserve">İş </w:t>
      </w:r>
      <w:r w:rsidRPr="00352853">
        <w:rPr>
          <w:rFonts w:ascii="Times New Roman" w:hAnsi="Times New Roman"/>
          <w:color w:val="1B1C20"/>
          <w:spacing w:val="-3"/>
        </w:rPr>
        <w:t>ortaklığınd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pilo</w:t>
      </w:r>
      <w:r w:rsidRPr="00352853">
        <w:rPr>
          <w:rFonts w:ascii="Times New Roman" w:hAnsi="Times New Roman"/>
          <w:color w:val="1B1C20"/>
        </w:rPr>
        <w:t>t</w:t>
      </w:r>
      <w:r w:rsidRPr="00352853">
        <w:rPr>
          <w:rFonts w:ascii="Times New Roman" w:hAnsi="Times New Roman"/>
          <w:color w:val="1B1C20"/>
          <w:spacing w:val="-22"/>
        </w:rPr>
        <w:t xml:space="preserve"> </w:t>
      </w:r>
      <w:r w:rsidRPr="00352853">
        <w:rPr>
          <w:rFonts w:ascii="Times New Roman" w:hAnsi="Times New Roman"/>
          <w:color w:val="1B1C20"/>
          <w:spacing w:val="-3"/>
        </w:rPr>
        <w:t>ortak</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ço</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hissey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sahi</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orta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olmalıdı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Ortakları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hiss</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oranları</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ortaklı</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anlaşmasında </w:t>
      </w:r>
      <w:r w:rsidRPr="00352853">
        <w:rPr>
          <w:rFonts w:ascii="Times New Roman" w:hAnsi="Times New Roman"/>
          <w:color w:val="1B1C20"/>
        </w:rPr>
        <w:t>(iş ortaklığı beyannamesi) ve ortaklık sözleşmesinde gösterili</w:t>
      </w:r>
      <w:r w:rsidRPr="00352853">
        <w:rPr>
          <w:rFonts w:ascii="Times New Roman" w:hAnsi="Times New Roman"/>
          <w:color w:val="1B1C20"/>
          <w:spacing w:val="-19"/>
        </w:rPr>
        <w:t>r</w:t>
      </w:r>
      <w:r w:rsidRPr="00352853">
        <w:rPr>
          <w:rFonts w:ascii="Times New Roman" w:hAnsi="Times New Roman"/>
          <w:color w:val="1B1C20"/>
        </w:rPr>
        <w:t>.</w:t>
      </w:r>
    </w:p>
    <w:p w14:paraId="1545F019" w14:textId="77777777" w:rsidR="00BF44D7" w:rsidRPr="00352853" w:rsidRDefault="00BF44D7" w:rsidP="00BD565C">
      <w:pPr>
        <w:spacing w:before="1" w:line="110" w:lineRule="exact"/>
        <w:ind w:left="850" w:right="283"/>
        <w:rPr>
          <w:rFonts w:ascii="Times New Roman" w:hAnsi="Times New Roman"/>
          <w:sz w:val="11"/>
          <w:szCs w:val="11"/>
        </w:rPr>
      </w:pPr>
    </w:p>
    <w:p w14:paraId="3718B404" w14:textId="77777777" w:rsidR="00592D7A" w:rsidRDefault="00592D7A" w:rsidP="00BD565C">
      <w:pPr>
        <w:ind w:left="850" w:right="283"/>
        <w:jc w:val="both"/>
        <w:rPr>
          <w:rFonts w:ascii="Times New Roman" w:eastAsia="Helvetica Neue" w:hAnsi="Times New Roman"/>
          <w:b/>
          <w:bCs/>
          <w:color w:val="1B1C20"/>
          <w:sz w:val="20"/>
          <w:szCs w:val="20"/>
        </w:rPr>
      </w:pPr>
    </w:p>
    <w:p w14:paraId="49BEDB7D" w14:textId="77777777" w:rsidR="00592D7A" w:rsidRDefault="00592D7A" w:rsidP="00BD565C">
      <w:pPr>
        <w:ind w:left="850" w:right="283"/>
        <w:jc w:val="both"/>
        <w:rPr>
          <w:rFonts w:ascii="Times New Roman" w:eastAsia="Helvetica Neue" w:hAnsi="Times New Roman"/>
          <w:b/>
          <w:bCs/>
          <w:color w:val="1B1C20"/>
          <w:sz w:val="20"/>
          <w:szCs w:val="20"/>
        </w:rPr>
      </w:pPr>
    </w:p>
    <w:p w14:paraId="39F722AD"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17-Alt yükleniciler</w:t>
      </w:r>
    </w:p>
    <w:p w14:paraId="58FA1FA3" w14:textId="77777777" w:rsidR="00BF44D7" w:rsidRPr="00352853" w:rsidRDefault="00BF44D7" w:rsidP="00BD565C">
      <w:pPr>
        <w:spacing w:before="4" w:line="190" w:lineRule="exact"/>
        <w:ind w:left="850" w:right="283"/>
        <w:rPr>
          <w:rFonts w:ascii="Times New Roman" w:hAnsi="Times New Roman"/>
          <w:sz w:val="19"/>
          <w:szCs w:val="19"/>
        </w:rPr>
      </w:pPr>
    </w:p>
    <w:p w14:paraId="0E9C936C" w14:textId="77777777"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rPr>
        <w:t>İhale konusu alımın/işin tamamı veya bir kısmı alt yüklenicile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5"/>
        </w:rPr>
        <w:t xml:space="preserve"> </w:t>
      </w:r>
      <w:r w:rsidRPr="00352853">
        <w:rPr>
          <w:rFonts w:ascii="Times New Roman" w:hAnsi="Times New Roman"/>
          <w:color w:val="1B1C20"/>
        </w:rPr>
        <w:t>(taşe</w:t>
      </w:r>
      <w:r w:rsidRPr="00352853">
        <w:rPr>
          <w:rFonts w:ascii="Times New Roman" w:hAnsi="Times New Roman"/>
          <w:color w:val="1B1C20"/>
          <w:spacing w:val="-4"/>
        </w:rPr>
        <w:t>r</w:t>
      </w:r>
      <w:r w:rsidRPr="00352853">
        <w:rPr>
          <w:rFonts w:ascii="Times New Roman" w:hAnsi="Times New Roman"/>
          <w:color w:val="1B1C20"/>
        </w:rPr>
        <w:t>onlara) yaptırılamaz</w:t>
      </w:r>
      <w:r w:rsidR="00E36B1C">
        <w:rPr>
          <w:rFonts w:ascii="Times New Roman" w:hAnsi="Times New Roman"/>
          <w:color w:val="1B1C20"/>
        </w:rPr>
        <w:t>.</w:t>
      </w:r>
    </w:p>
    <w:p w14:paraId="27D05C98" w14:textId="77777777" w:rsidR="00BF44D7" w:rsidRPr="00352853" w:rsidRDefault="00BF44D7" w:rsidP="00BD565C">
      <w:pPr>
        <w:spacing w:before="10" w:line="180" w:lineRule="exact"/>
        <w:ind w:left="850" w:right="283"/>
        <w:rPr>
          <w:rFonts w:ascii="Times New Roman" w:hAnsi="Times New Roman"/>
          <w:sz w:val="18"/>
          <w:szCs w:val="18"/>
        </w:rPr>
      </w:pPr>
    </w:p>
    <w:p w14:paraId="7F7CFC32" w14:textId="77777777" w:rsidR="00BD565C" w:rsidRDefault="00BD565C">
      <w:pPr>
        <w:ind w:left="113" w:right="7198"/>
        <w:jc w:val="both"/>
        <w:rPr>
          <w:rFonts w:ascii="Times New Roman" w:eastAsia="Helvetica Neue" w:hAnsi="Times New Roman"/>
          <w:b/>
          <w:bCs/>
          <w:color w:val="1B1C20"/>
          <w:sz w:val="20"/>
          <w:szCs w:val="20"/>
        </w:rPr>
      </w:pPr>
    </w:p>
    <w:p w14:paraId="78E40737"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Madde18-</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ve sözleşme türü</w:t>
      </w:r>
    </w:p>
    <w:p w14:paraId="5EF5CF53" w14:textId="77777777" w:rsidR="00BF44D7" w:rsidRPr="00352853" w:rsidRDefault="00BF44D7" w:rsidP="00BD565C">
      <w:pPr>
        <w:spacing w:before="4" w:line="190" w:lineRule="exact"/>
        <w:ind w:left="850" w:right="283"/>
        <w:rPr>
          <w:rFonts w:ascii="Times New Roman" w:hAnsi="Times New Roman"/>
          <w:sz w:val="19"/>
          <w:szCs w:val="19"/>
        </w:rPr>
      </w:pPr>
    </w:p>
    <w:p w14:paraId="171F9738" w14:textId="77777777" w:rsidR="00D61367" w:rsidRPr="001C757F" w:rsidRDefault="0066351F" w:rsidP="00D61367">
      <w:pPr>
        <w:pStyle w:val="GvdeMetni"/>
        <w:spacing w:line="321" w:lineRule="auto"/>
        <w:ind w:left="850" w:right="283"/>
        <w:jc w:val="both"/>
        <w:rPr>
          <w:rFonts w:ascii="Times New Roman" w:hAnsi="Times New Roman"/>
          <w:spacing w:val="12"/>
        </w:rPr>
      </w:pPr>
      <w:r w:rsidRPr="001C757F">
        <w:rPr>
          <w:rFonts w:ascii="Times New Roman" w:hAnsi="Times New Roman"/>
          <w:spacing w:val="-23"/>
        </w:rPr>
        <w:t>T</w:t>
      </w:r>
      <w:r w:rsidR="00D11734" w:rsidRPr="001C757F">
        <w:rPr>
          <w:rFonts w:ascii="Times New Roman" w:hAnsi="Times New Roman"/>
        </w:rPr>
        <w:t xml:space="preserve">eklifler </w:t>
      </w:r>
      <w:r w:rsidRPr="001C757F">
        <w:rPr>
          <w:rFonts w:ascii="Times New Roman" w:hAnsi="Times New Roman"/>
        </w:rPr>
        <w:t>birim</w:t>
      </w:r>
      <w:r w:rsidRPr="001C757F">
        <w:rPr>
          <w:rFonts w:ascii="Times New Roman" w:hAnsi="Times New Roman"/>
          <w:spacing w:val="12"/>
        </w:rPr>
        <w:t xml:space="preserve"> </w:t>
      </w:r>
      <w:r w:rsidRPr="001C757F">
        <w:rPr>
          <w:rFonts w:ascii="Times New Roman" w:hAnsi="Times New Roman"/>
        </w:rPr>
        <w:t>fiyat</w:t>
      </w:r>
      <w:r w:rsidRPr="001C757F">
        <w:rPr>
          <w:rFonts w:ascii="Times New Roman" w:hAnsi="Times New Roman"/>
          <w:spacing w:val="12"/>
        </w:rPr>
        <w:t xml:space="preserve"> </w:t>
      </w:r>
      <w:r w:rsidRPr="001C757F">
        <w:rPr>
          <w:rFonts w:ascii="Times New Roman" w:hAnsi="Times New Roman"/>
        </w:rPr>
        <w:t>esaslı</w:t>
      </w:r>
      <w:r w:rsidRPr="001C757F">
        <w:rPr>
          <w:rFonts w:ascii="Times New Roman" w:hAnsi="Times New Roman"/>
          <w:spacing w:val="12"/>
        </w:rPr>
        <w:t xml:space="preserve"> </w:t>
      </w:r>
      <w:r w:rsidR="00D11734" w:rsidRPr="001C757F">
        <w:rPr>
          <w:rFonts w:ascii="Times New Roman" w:hAnsi="Times New Roman"/>
        </w:rPr>
        <w:t xml:space="preserve">olacaktır. Birim fiyat teklif cetvelinde yapılacak her bir işin birim fiyatı belirtilecek olup, imalat sırasında artan ya da azalan iş miktarları olduğunda bu cetvele göre fiyatlandırma yapılacaktır. </w:t>
      </w:r>
      <w:r w:rsidRPr="001C757F">
        <w:rPr>
          <w:rFonts w:ascii="Times New Roman" w:hAnsi="Times New Roman"/>
          <w:spacing w:val="12"/>
        </w:rPr>
        <w:t xml:space="preserve"> </w:t>
      </w:r>
    </w:p>
    <w:p w14:paraId="31F900AF" w14:textId="77777777" w:rsidR="00D61367" w:rsidRPr="001C757F" w:rsidRDefault="00D61367" w:rsidP="00D61367">
      <w:pPr>
        <w:pStyle w:val="GvdeMetni"/>
        <w:spacing w:line="321" w:lineRule="auto"/>
        <w:ind w:left="850" w:right="283"/>
        <w:jc w:val="both"/>
        <w:rPr>
          <w:rFonts w:ascii="Times New Roman" w:hAnsi="Times New Roman"/>
          <w:spacing w:val="12"/>
        </w:rPr>
      </w:pPr>
    </w:p>
    <w:p w14:paraId="389BFC09" w14:textId="77777777" w:rsidR="00D61367" w:rsidRPr="001C757F" w:rsidRDefault="00D61367" w:rsidP="00D61367">
      <w:pPr>
        <w:pStyle w:val="GvdeMetni"/>
        <w:spacing w:line="321" w:lineRule="auto"/>
        <w:ind w:left="850" w:right="283"/>
        <w:jc w:val="both"/>
        <w:rPr>
          <w:rFonts w:ascii="Times New Roman" w:hAnsi="Times New Roman"/>
        </w:rPr>
      </w:pPr>
      <w:r w:rsidRPr="001C757F">
        <w:rPr>
          <w:rFonts w:ascii="Times New Roman" w:hAnsi="Times New Roman"/>
        </w:rPr>
        <w:t xml:space="preserve">KDV uygulaması ile </w:t>
      </w:r>
      <w:proofErr w:type="gramStart"/>
      <w:r w:rsidRPr="001C757F">
        <w:rPr>
          <w:rFonts w:ascii="Times New Roman" w:hAnsi="Times New Roman"/>
        </w:rPr>
        <w:t>ilgili , 05</w:t>
      </w:r>
      <w:proofErr w:type="gramEnd"/>
      <w:r w:rsidRPr="001C757F">
        <w:rPr>
          <w:rFonts w:ascii="Times New Roman" w:hAnsi="Times New Roman"/>
        </w:rPr>
        <w:t>.06.2018 tarihli Resmi Gazetede yayımlanan tebliğin “21/3/2018 tarihli ve 7103 sayılı Vergi Kanunları ile Bazı Kanun ve Kanun Hükmünde Kararnamelerde Değişiklik Yapılması Hakkında Kanunla 3065 sayılı Kanunun 13 üncü maddesine eklenen (j) bendine göre,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1/4/2018 tarihinden itibaren geçerli olmak üzere KDV’den istisnadır.” Hükümleri uygulanır.</w:t>
      </w:r>
    </w:p>
    <w:p w14:paraId="5320C387" w14:textId="77777777" w:rsidR="00D61367" w:rsidRPr="00352853" w:rsidRDefault="00D61367" w:rsidP="00BD565C">
      <w:pPr>
        <w:pStyle w:val="GvdeMetni"/>
        <w:spacing w:line="321" w:lineRule="auto"/>
        <w:ind w:left="850" w:right="283"/>
        <w:jc w:val="both"/>
        <w:rPr>
          <w:rFonts w:ascii="Times New Roman" w:hAnsi="Times New Roman"/>
        </w:rPr>
      </w:pPr>
    </w:p>
    <w:p w14:paraId="2AF9FF37" w14:textId="77777777" w:rsidR="00BF44D7" w:rsidRPr="00352853" w:rsidRDefault="00BF44D7" w:rsidP="00BD565C">
      <w:pPr>
        <w:spacing w:before="1" w:line="110" w:lineRule="exact"/>
        <w:ind w:left="850" w:right="283"/>
        <w:rPr>
          <w:rFonts w:ascii="Times New Roman" w:hAnsi="Times New Roman"/>
          <w:sz w:val="11"/>
          <w:szCs w:val="11"/>
        </w:rPr>
      </w:pPr>
    </w:p>
    <w:p w14:paraId="53C0AD68"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19-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eklifin dili</w:t>
      </w:r>
    </w:p>
    <w:p w14:paraId="21C9531D" w14:textId="77777777" w:rsidR="00BF44D7" w:rsidRPr="00352853" w:rsidRDefault="00BF44D7" w:rsidP="00BD565C">
      <w:pPr>
        <w:spacing w:before="4" w:line="190" w:lineRule="exact"/>
        <w:ind w:left="850" w:right="283"/>
        <w:rPr>
          <w:rFonts w:ascii="Times New Roman" w:hAnsi="Times New Roman"/>
          <w:sz w:val="19"/>
          <w:szCs w:val="19"/>
        </w:rPr>
      </w:pPr>
    </w:p>
    <w:p w14:paraId="43863B54" w14:textId="77777777"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 ve ekleri Türkçe olarak hazırlanacak ve sunulacaktı</w:t>
      </w:r>
      <w:r w:rsidRPr="00352853">
        <w:rPr>
          <w:rFonts w:ascii="Times New Roman" w:hAnsi="Times New Roman"/>
          <w:color w:val="1B1C20"/>
          <w:spacing w:val="-19"/>
        </w:rPr>
        <w:t>r</w:t>
      </w:r>
      <w:r w:rsidRPr="00352853">
        <w:rPr>
          <w:rFonts w:ascii="Times New Roman" w:hAnsi="Times New Roman"/>
          <w:color w:val="1B1C20"/>
        </w:rPr>
        <w:t>.</w:t>
      </w:r>
    </w:p>
    <w:p w14:paraId="0F9EDD69" w14:textId="77777777" w:rsidR="00BF44D7" w:rsidRPr="00352853" w:rsidRDefault="00BF44D7" w:rsidP="00BD565C">
      <w:pPr>
        <w:spacing w:before="10" w:line="180" w:lineRule="exact"/>
        <w:ind w:left="850" w:right="283"/>
        <w:rPr>
          <w:rFonts w:ascii="Times New Roman" w:hAnsi="Times New Roman"/>
          <w:sz w:val="18"/>
          <w:szCs w:val="18"/>
        </w:rPr>
      </w:pPr>
    </w:p>
    <w:p w14:paraId="5CA0BB17"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20-</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ve ödemele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de geçerli para birimi</w:t>
      </w:r>
    </w:p>
    <w:p w14:paraId="1D36592B" w14:textId="77777777" w:rsidR="00BF44D7" w:rsidRPr="00352853" w:rsidRDefault="00BF44D7" w:rsidP="00BD565C">
      <w:pPr>
        <w:spacing w:before="4" w:line="190" w:lineRule="exact"/>
        <w:ind w:left="850" w:right="283"/>
        <w:rPr>
          <w:rFonts w:ascii="Times New Roman" w:hAnsi="Times New Roman"/>
          <w:sz w:val="19"/>
          <w:szCs w:val="19"/>
        </w:rPr>
      </w:pPr>
    </w:p>
    <w:p w14:paraId="49078B1B" w14:textId="77777777"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ve ödemele</w:t>
      </w:r>
      <w:r w:rsidRPr="00352853">
        <w:rPr>
          <w:rFonts w:ascii="Times New Roman" w:hAnsi="Times New Roman"/>
          <w:color w:val="1B1C20"/>
          <w:spacing w:val="-4"/>
        </w:rPr>
        <w:t>r</w:t>
      </w:r>
      <w:r w:rsidRPr="00352853">
        <w:rPr>
          <w:rFonts w:ascii="Times New Roman" w:hAnsi="Times New Roman"/>
          <w:color w:val="1B1C20"/>
        </w:rPr>
        <w:t>de geçerli para birimi T</w:t>
      </w:r>
      <w:r w:rsidRPr="00352853">
        <w:rPr>
          <w:rFonts w:ascii="Times New Roman" w:hAnsi="Times New Roman"/>
          <w:color w:val="1B1C20"/>
          <w:spacing w:val="-15"/>
        </w:rPr>
        <w:t>L</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p>
    <w:p w14:paraId="41706566" w14:textId="77777777" w:rsidR="00BF44D7" w:rsidRPr="00352853" w:rsidRDefault="00BF44D7" w:rsidP="00BD565C">
      <w:pPr>
        <w:spacing w:before="10" w:line="180" w:lineRule="exact"/>
        <w:ind w:left="850" w:right="283"/>
        <w:rPr>
          <w:rFonts w:ascii="Times New Roman" w:hAnsi="Times New Roman"/>
          <w:sz w:val="18"/>
          <w:szCs w:val="18"/>
        </w:rPr>
      </w:pPr>
    </w:p>
    <w:p w14:paraId="0FEEC4B0"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21-Kısmi teklif verilmesi</w:t>
      </w:r>
    </w:p>
    <w:p w14:paraId="55FC441E" w14:textId="77777777" w:rsidR="00BF44D7" w:rsidRPr="00352853" w:rsidRDefault="00BF44D7" w:rsidP="00BD565C">
      <w:pPr>
        <w:spacing w:before="4" w:line="190" w:lineRule="exact"/>
        <w:ind w:left="850" w:right="283"/>
        <w:rPr>
          <w:rFonts w:ascii="Times New Roman" w:hAnsi="Times New Roman"/>
          <w:sz w:val="19"/>
          <w:szCs w:val="19"/>
        </w:rPr>
      </w:pPr>
    </w:p>
    <w:p w14:paraId="49CE04DF" w14:textId="77777777" w:rsidR="00BF44D7" w:rsidRPr="00352853" w:rsidRDefault="00D11734" w:rsidP="00BD565C">
      <w:pPr>
        <w:pStyle w:val="GvdeMetni"/>
        <w:spacing w:line="321" w:lineRule="auto"/>
        <w:ind w:left="850" w:right="283"/>
        <w:jc w:val="both"/>
        <w:rPr>
          <w:rFonts w:ascii="Times New Roman" w:hAnsi="Times New Roman"/>
        </w:rPr>
      </w:pPr>
      <w:r>
        <w:rPr>
          <w:rFonts w:ascii="Times New Roman" w:hAnsi="Times New Roman"/>
          <w:color w:val="1B1C20"/>
          <w:spacing w:val="1"/>
        </w:rPr>
        <w:t>Lotlar halinde ihaleye çıkılmış olsa bile kısmi teklif verilmeyecektir.</w:t>
      </w:r>
    </w:p>
    <w:p w14:paraId="7F9DADE8" w14:textId="77777777" w:rsidR="00BF44D7" w:rsidRPr="00352853" w:rsidRDefault="00BF44D7" w:rsidP="00BD565C">
      <w:pPr>
        <w:spacing w:before="1" w:line="110" w:lineRule="exact"/>
        <w:ind w:left="850" w:right="283"/>
        <w:rPr>
          <w:rFonts w:ascii="Times New Roman" w:hAnsi="Times New Roman"/>
          <w:sz w:val="11"/>
          <w:szCs w:val="11"/>
        </w:rPr>
      </w:pPr>
    </w:p>
    <w:p w14:paraId="5F25A7BF" w14:textId="77777777" w:rsidR="00BF44D7" w:rsidRPr="00352853" w:rsidRDefault="0066351F" w:rsidP="00BD565C">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22- Alte</w:t>
      </w:r>
      <w:r w:rsidRPr="00352853">
        <w:rPr>
          <w:rFonts w:ascii="Times New Roman" w:eastAsia="Helvetica Neue" w:hAnsi="Times New Roman"/>
          <w:b/>
          <w:bCs/>
          <w:color w:val="1B1C20"/>
          <w:spacing w:val="3"/>
          <w:sz w:val="20"/>
          <w:szCs w:val="20"/>
        </w:rPr>
        <w:t>r</w:t>
      </w:r>
      <w:r w:rsidRPr="00352853">
        <w:rPr>
          <w:rFonts w:ascii="Times New Roman" w:eastAsia="Helvetica Neue" w:hAnsi="Times New Roman"/>
          <w:b/>
          <w:bCs/>
          <w:color w:val="1B1C20"/>
          <w:sz w:val="20"/>
          <w:szCs w:val="20"/>
        </w:rPr>
        <w:t>natif teklifler</w:t>
      </w:r>
    </w:p>
    <w:p w14:paraId="42A13E00" w14:textId="77777777" w:rsidR="00BF44D7" w:rsidRPr="00352853" w:rsidRDefault="00BF44D7" w:rsidP="00BD565C">
      <w:pPr>
        <w:spacing w:before="4" w:line="190" w:lineRule="exact"/>
        <w:ind w:left="850" w:right="283"/>
        <w:rPr>
          <w:rFonts w:ascii="Times New Roman" w:hAnsi="Times New Roman"/>
          <w:sz w:val="19"/>
          <w:szCs w:val="19"/>
        </w:rPr>
      </w:pPr>
    </w:p>
    <w:p w14:paraId="3ED46A41" w14:textId="77777777" w:rsidR="00BF44D7" w:rsidRPr="00352853" w:rsidRDefault="0066351F" w:rsidP="00BD565C">
      <w:pPr>
        <w:pStyle w:val="GvdeMetni"/>
        <w:ind w:left="850" w:right="283"/>
        <w:jc w:val="both"/>
        <w:rPr>
          <w:rFonts w:ascii="Times New Roman" w:hAnsi="Times New Roman"/>
        </w:rPr>
      </w:pPr>
      <w:r w:rsidRPr="00352853">
        <w:rPr>
          <w:rFonts w:ascii="Times New Roman" w:hAnsi="Times New Roman"/>
          <w:color w:val="1B1C20"/>
        </w:rPr>
        <w:t>İhale konusu işe ilişkin olarak alte</w:t>
      </w:r>
      <w:r w:rsidRPr="00352853">
        <w:rPr>
          <w:rFonts w:ascii="Times New Roman" w:hAnsi="Times New Roman"/>
          <w:color w:val="1B1C20"/>
          <w:spacing w:val="3"/>
        </w:rPr>
        <w:t>r</w:t>
      </w:r>
      <w:r w:rsidRPr="00352853">
        <w:rPr>
          <w:rFonts w:ascii="Times New Roman" w:hAnsi="Times New Roman"/>
          <w:color w:val="1B1C20"/>
        </w:rPr>
        <w:t>natif teklif sunulamaz.</w:t>
      </w:r>
    </w:p>
    <w:p w14:paraId="75FD1ACC" w14:textId="77777777" w:rsidR="00BF44D7" w:rsidRPr="00352853" w:rsidRDefault="00BF44D7">
      <w:pPr>
        <w:spacing w:before="7" w:line="170" w:lineRule="exact"/>
        <w:rPr>
          <w:rFonts w:ascii="Times New Roman" w:hAnsi="Times New Roman"/>
          <w:sz w:val="17"/>
          <w:szCs w:val="17"/>
        </w:rPr>
      </w:pPr>
    </w:p>
    <w:p w14:paraId="09FA067D" w14:textId="77777777" w:rsidR="00BF44D7" w:rsidRPr="00352853" w:rsidRDefault="0066351F" w:rsidP="004F6FDD">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23-</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sunulma şekli</w:t>
      </w:r>
    </w:p>
    <w:p w14:paraId="57D79EFC" w14:textId="77777777" w:rsidR="00BF44D7" w:rsidRPr="00352853" w:rsidRDefault="00BF44D7" w:rsidP="004F6FDD">
      <w:pPr>
        <w:spacing w:before="4" w:line="190" w:lineRule="exact"/>
        <w:ind w:left="850" w:right="283"/>
        <w:rPr>
          <w:rFonts w:ascii="Times New Roman" w:hAnsi="Times New Roman"/>
          <w:sz w:val="19"/>
          <w:szCs w:val="19"/>
        </w:rPr>
      </w:pPr>
    </w:p>
    <w:p w14:paraId="05FAFE85"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6"/>
        </w:rPr>
        <w:t xml:space="preserve"> </w:t>
      </w:r>
      <w:r w:rsidRPr="00352853">
        <w:rPr>
          <w:rFonts w:ascii="Times New Roman" w:hAnsi="Times New Roman"/>
          <w:color w:val="1B1C20"/>
        </w:rPr>
        <w:t>Mektubu</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istenildiği</w:t>
      </w:r>
      <w:r w:rsidRPr="00352853">
        <w:rPr>
          <w:rFonts w:ascii="Times New Roman" w:hAnsi="Times New Roman"/>
          <w:color w:val="1B1C20"/>
          <w:spacing w:val="-6"/>
        </w:rPr>
        <w:t xml:space="preserve"> </w:t>
      </w:r>
      <w:r w:rsidRPr="00352853">
        <w:rPr>
          <w:rFonts w:ascii="Times New Roman" w:hAnsi="Times New Roman"/>
          <w:color w:val="1B1C20"/>
        </w:rPr>
        <w:t>halle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geçici</w:t>
      </w:r>
      <w:r w:rsidRPr="00352853">
        <w:rPr>
          <w:rFonts w:ascii="Times New Roman" w:hAnsi="Times New Roman"/>
          <w:color w:val="1B1C20"/>
          <w:spacing w:val="-6"/>
        </w:rPr>
        <w:t xml:space="preserve"> </w:t>
      </w:r>
      <w:r w:rsidRPr="00352853">
        <w:rPr>
          <w:rFonts w:ascii="Times New Roman" w:hAnsi="Times New Roman"/>
          <w:color w:val="1B1C20"/>
        </w:rPr>
        <w:t>teminat</w:t>
      </w:r>
      <w:r w:rsidRPr="00352853">
        <w:rPr>
          <w:rFonts w:ascii="Times New Roman" w:hAnsi="Times New Roman"/>
          <w:color w:val="1B1C20"/>
          <w:spacing w:val="-6"/>
        </w:rPr>
        <w:t xml:space="preserve"> </w:t>
      </w:r>
      <w:r w:rsidRPr="00352853">
        <w:rPr>
          <w:rFonts w:ascii="Times New Roman" w:hAnsi="Times New Roman"/>
          <w:color w:val="1B1C20"/>
        </w:rPr>
        <w:t>da</w:t>
      </w:r>
      <w:r w:rsidRPr="00352853">
        <w:rPr>
          <w:rFonts w:ascii="Times New Roman" w:hAnsi="Times New Roman"/>
          <w:color w:val="1B1C20"/>
          <w:spacing w:val="-6"/>
        </w:rPr>
        <w:t xml:space="preserve"> </w:t>
      </w:r>
      <w:proofErr w:type="gramStart"/>
      <w:r w:rsidRPr="00352853">
        <w:rPr>
          <w:rFonts w:ascii="Times New Roman" w:hAnsi="Times New Roman"/>
          <w:color w:val="1B1C20"/>
        </w:rPr>
        <w:t>dahil</w:t>
      </w:r>
      <w:proofErr w:type="gramEnd"/>
      <w:r w:rsidRPr="00352853">
        <w:rPr>
          <w:rFonts w:ascii="Times New Roman" w:hAnsi="Times New Roman"/>
          <w:color w:val="1B1C20"/>
          <w:spacing w:val="-6"/>
        </w:rPr>
        <w:t xml:space="preserve"> </w:t>
      </w:r>
      <w:r w:rsidRPr="00352853">
        <w:rPr>
          <w:rFonts w:ascii="Times New Roman" w:hAnsi="Times New Roman"/>
          <w:color w:val="1B1C20"/>
        </w:rPr>
        <w:t>olmak</w:t>
      </w:r>
      <w:r w:rsidRPr="00352853">
        <w:rPr>
          <w:rFonts w:ascii="Times New Roman" w:hAnsi="Times New Roman"/>
          <w:color w:val="1B1C20"/>
          <w:spacing w:val="-6"/>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6"/>
        </w:rPr>
        <w:t xml:space="preserve"> </w:t>
      </w:r>
      <w:r w:rsidRPr="00352853">
        <w:rPr>
          <w:rFonts w:ascii="Times New Roman" w:hAnsi="Times New Roman"/>
          <w:color w:val="1B1C20"/>
        </w:rPr>
        <w:t>ihaleye</w:t>
      </w:r>
      <w:r w:rsidRPr="00352853">
        <w:rPr>
          <w:rFonts w:ascii="Times New Roman" w:hAnsi="Times New Roman"/>
          <w:color w:val="1B1C20"/>
          <w:spacing w:val="-6"/>
        </w:rPr>
        <w:t xml:space="preserve"> </w:t>
      </w:r>
      <w:r w:rsidRPr="00352853">
        <w:rPr>
          <w:rFonts w:ascii="Times New Roman" w:hAnsi="Times New Roman"/>
          <w:color w:val="1B1C20"/>
        </w:rPr>
        <w:t>katılabilme</w:t>
      </w:r>
      <w:r w:rsidRPr="00352853">
        <w:rPr>
          <w:rFonts w:ascii="Times New Roman" w:hAnsi="Times New Roman"/>
          <w:color w:val="1B1C20"/>
          <w:spacing w:val="-6"/>
        </w:rPr>
        <w:t xml:space="preserve"> </w:t>
      </w:r>
      <w:r w:rsidRPr="00352853">
        <w:rPr>
          <w:rFonts w:ascii="Times New Roman" w:hAnsi="Times New Roman"/>
          <w:color w:val="1B1C20"/>
        </w:rPr>
        <w:t>şartı</w:t>
      </w:r>
      <w:r w:rsidRPr="00352853">
        <w:rPr>
          <w:rFonts w:ascii="Times New Roman" w:hAnsi="Times New Roman"/>
          <w:color w:val="1B1C20"/>
          <w:spacing w:val="-6"/>
        </w:rPr>
        <w:t xml:space="preserve"> </w:t>
      </w:r>
      <w:r w:rsidRPr="00352853">
        <w:rPr>
          <w:rFonts w:ascii="Times New Roman" w:hAnsi="Times New Roman"/>
          <w:color w:val="1B1C20"/>
        </w:rPr>
        <w:t>olarak bu</w:t>
      </w:r>
      <w:r w:rsidRPr="00352853">
        <w:rPr>
          <w:rFonts w:ascii="Times New Roman" w:hAnsi="Times New Roman"/>
          <w:color w:val="1B1C20"/>
          <w:spacing w:val="-17"/>
        </w:rPr>
        <w:t xml:space="preserve"> </w:t>
      </w:r>
      <w:r w:rsidRPr="00352853">
        <w:rPr>
          <w:rFonts w:ascii="Times New Roman" w:hAnsi="Times New Roman"/>
          <w:color w:val="1B1C20"/>
        </w:rPr>
        <w:t>Şartname</w:t>
      </w:r>
      <w:r w:rsidRPr="00352853">
        <w:rPr>
          <w:rFonts w:ascii="Times New Roman" w:hAnsi="Times New Roman"/>
          <w:color w:val="1B1C20"/>
          <w:spacing w:val="-17"/>
        </w:rPr>
        <w:t xml:space="preserve"> </w:t>
      </w:r>
      <w:r w:rsidRPr="00352853">
        <w:rPr>
          <w:rFonts w:ascii="Times New Roman" w:hAnsi="Times New Roman"/>
          <w:color w:val="1B1C20"/>
        </w:rPr>
        <w:t>ile</w:t>
      </w:r>
      <w:r w:rsidRPr="00352853">
        <w:rPr>
          <w:rFonts w:ascii="Times New Roman" w:hAnsi="Times New Roman"/>
          <w:color w:val="1B1C20"/>
          <w:spacing w:val="-17"/>
        </w:rPr>
        <w:t xml:space="preserve"> </w:t>
      </w:r>
      <w:r w:rsidRPr="00352853">
        <w:rPr>
          <w:rFonts w:ascii="Times New Roman" w:hAnsi="Times New Roman"/>
          <w:color w:val="1B1C20"/>
        </w:rPr>
        <w:t>istenilen</w:t>
      </w:r>
      <w:r w:rsidRPr="00352853">
        <w:rPr>
          <w:rFonts w:ascii="Times New Roman" w:hAnsi="Times New Roman"/>
          <w:color w:val="1B1C20"/>
          <w:spacing w:val="-17"/>
        </w:rPr>
        <w:t xml:space="preserve"> </w:t>
      </w:r>
      <w:r w:rsidRPr="00352853">
        <w:rPr>
          <w:rFonts w:ascii="Times New Roman" w:hAnsi="Times New Roman"/>
          <w:color w:val="1B1C20"/>
        </w:rPr>
        <w:t>bütün</w:t>
      </w:r>
      <w:r w:rsidRPr="00352853">
        <w:rPr>
          <w:rFonts w:ascii="Times New Roman" w:hAnsi="Times New Roman"/>
          <w:color w:val="1B1C20"/>
          <w:spacing w:val="-17"/>
        </w:rPr>
        <w:t xml:space="preserve"> </w:t>
      </w:r>
      <w:r w:rsidRPr="00352853">
        <w:rPr>
          <w:rFonts w:ascii="Times New Roman" w:hAnsi="Times New Roman"/>
          <w:color w:val="1B1C20"/>
        </w:rPr>
        <w:t>belgeler</w:t>
      </w:r>
      <w:r w:rsidRPr="00352853">
        <w:rPr>
          <w:rFonts w:ascii="Times New Roman" w:hAnsi="Times New Roman"/>
          <w:color w:val="1B1C20"/>
          <w:spacing w:val="-17"/>
        </w:rPr>
        <w:t xml:space="preserve"> </w:t>
      </w:r>
      <w:r w:rsidRPr="00352853">
        <w:rPr>
          <w:rFonts w:ascii="Times New Roman" w:hAnsi="Times New Roman"/>
          <w:color w:val="1B1C20"/>
        </w:rPr>
        <w:t>bir</w:t>
      </w:r>
      <w:r w:rsidRPr="00352853">
        <w:rPr>
          <w:rFonts w:ascii="Times New Roman" w:hAnsi="Times New Roman"/>
          <w:color w:val="1B1C20"/>
          <w:spacing w:val="-17"/>
        </w:rPr>
        <w:t xml:space="preserve"> </w:t>
      </w:r>
      <w:r w:rsidRPr="00352853">
        <w:rPr>
          <w:rFonts w:ascii="Times New Roman" w:hAnsi="Times New Roman"/>
          <w:color w:val="1B1C20"/>
        </w:rPr>
        <w:t>zarfa</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pakete</w:t>
      </w:r>
      <w:r w:rsidRPr="00352853">
        <w:rPr>
          <w:rFonts w:ascii="Times New Roman" w:hAnsi="Times New Roman"/>
          <w:color w:val="1B1C20"/>
          <w:spacing w:val="-17"/>
        </w:rPr>
        <w:t xml:space="preserve"> </w:t>
      </w:r>
      <w:r w:rsidRPr="00352853">
        <w:rPr>
          <w:rFonts w:ascii="Times New Roman" w:hAnsi="Times New Roman"/>
          <w:color w:val="1B1C20"/>
        </w:rPr>
        <w:t>konulu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Zarfın</w:t>
      </w:r>
      <w:r w:rsidRPr="00352853">
        <w:rPr>
          <w:rFonts w:ascii="Times New Roman" w:hAnsi="Times New Roman"/>
          <w:color w:val="1B1C20"/>
          <w:spacing w:val="-17"/>
        </w:rPr>
        <w:t xml:space="preserve"> </w:t>
      </w:r>
      <w:r w:rsidRPr="00352853">
        <w:rPr>
          <w:rFonts w:ascii="Times New Roman" w:hAnsi="Times New Roman"/>
          <w:color w:val="1B1C20"/>
        </w:rPr>
        <w:t>üzerine</w:t>
      </w:r>
      <w:r w:rsidRPr="00352853">
        <w:rPr>
          <w:rFonts w:ascii="Times New Roman" w:hAnsi="Times New Roman"/>
          <w:color w:val="1B1C20"/>
          <w:spacing w:val="-17"/>
        </w:rPr>
        <w:t xml:space="preserve"> </w:t>
      </w:r>
      <w:r w:rsidRPr="00352853">
        <w:rPr>
          <w:rFonts w:ascii="Times New Roman" w:hAnsi="Times New Roman"/>
          <w:color w:val="1B1C20"/>
        </w:rPr>
        <w:t>isteklinin</w:t>
      </w:r>
      <w:r w:rsidRPr="00352853">
        <w:rPr>
          <w:rFonts w:ascii="Times New Roman" w:hAnsi="Times New Roman"/>
          <w:color w:val="1B1C20"/>
          <w:spacing w:val="-17"/>
        </w:rPr>
        <w:t xml:space="preserve"> </w:t>
      </w:r>
      <w:r w:rsidRPr="00352853">
        <w:rPr>
          <w:rFonts w:ascii="Times New Roman" w:hAnsi="Times New Roman"/>
          <w:color w:val="1B1C20"/>
        </w:rPr>
        <w:t>adı,</w:t>
      </w:r>
      <w:r w:rsidRPr="00352853">
        <w:rPr>
          <w:rFonts w:ascii="Times New Roman" w:hAnsi="Times New Roman"/>
          <w:color w:val="1B1C20"/>
          <w:spacing w:val="-17"/>
        </w:rPr>
        <w:t xml:space="preserve"> </w:t>
      </w:r>
      <w:r w:rsidRPr="00352853">
        <w:rPr>
          <w:rFonts w:ascii="Times New Roman" w:hAnsi="Times New Roman"/>
          <w:color w:val="1B1C20"/>
        </w:rPr>
        <w:t>soyadı veya</w:t>
      </w:r>
      <w:r w:rsidRPr="00352853">
        <w:rPr>
          <w:rFonts w:ascii="Times New Roman" w:hAnsi="Times New Roman"/>
          <w:color w:val="1B1C20"/>
          <w:spacing w:val="10"/>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0"/>
        </w:rPr>
        <w:t xml:space="preserve"> </w:t>
      </w:r>
      <w:r w:rsidRPr="00352853">
        <w:rPr>
          <w:rFonts w:ascii="Times New Roman" w:hAnsi="Times New Roman"/>
          <w:color w:val="1B1C20"/>
        </w:rPr>
        <w:t>unvanı,</w:t>
      </w:r>
      <w:r w:rsidRPr="00352853">
        <w:rPr>
          <w:rFonts w:ascii="Times New Roman" w:hAnsi="Times New Roman"/>
          <w:color w:val="1B1C20"/>
          <w:spacing w:val="10"/>
        </w:rPr>
        <w:t xml:space="preserve"> </w:t>
      </w:r>
      <w:r w:rsidRPr="00352853">
        <w:rPr>
          <w:rFonts w:ascii="Times New Roman" w:hAnsi="Times New Roman"/>
          <w:color w:val="1B1C20"/>
        </w:rPr>
        <w:t>tebligata</w:t>
      </w:r>
      <w:r w:rsidRPr="00352853">
        <w:rPr>
          <w:rFonts w:ascii="Times New Roman" w:hAnsi="Times New Roman"/>
          <w:color w:val="1B1C20"/>
          <w:spacing w:val="10"/>
        </w:rPr>
        <w:t xml:space="preserve"> </w:t>
      </w:r>
      <w:r w:rsidRPr="00352853">
        <w:rPr>
          <w:rFonts w:ascii="Times New Roman" w:hAnsi="Times New Roman"/>
          <w:color w:val="1B1C20"/>
        </w:rPr>
        <w:t>esas</w:t>
      </w:r>
      <w:r w:rsidRPr="00352853">
        <w:rPr>
          <w:rFonts w:ascii="Times New Roman" w:hAnsi="Times New Roman"/>
          <w:color w:val="1B1C20"/>
          <w:spacing w:val="10"/>
        </w:rPr>
        <w:t xml:space="preserve"> </w:t>
      </w:r>
      <w:r w:rsidRPr="00352853">
        <w:rPr>
          <w:rFonts w:ascii="Times New Roman" w:hAnsi="Times New Roman"/>
          <w:color w:val="1B1C20"/>
        </w:rPr>
        <w:t>açık</w:t>
      </w:r>
      <w:r w:rsidRPr="00352853">
        <w:rPr>
          <w:rFonts w:ascii="Times New Roman" w:hAnsi="Times New Roman"/>
          <w:color w:val="1B1C20"/>
          <w:spacing w:val="10"/>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0"/>
        </w:rPr>
        <w:t xml:space="preserve"> </w:t>
      </w:r>
      <w:r w:rsidRPr="00352853">
        <w:rPr>
          <w:rFonts w:ascii="Times New Roman" w:hAnsi="Times New Roman"/>
          <w:color w:val="1B1C20"/>
        </w:rPr>
        <w:t>teklifin</w:t>
      </w:r>
      <w:r w:rsidRPr="00352853">
        <w:rPr>
          <w:rFonts w:ascii="Times New Roman" w:hAnsi="Times New Roman"/>
          <w:color w:val="1B1C20"/>
          <w:spacing w:val="10"/>
        </w:rPr>
        <w:t xml:space="preserve"> </w:t>
      </w:r>
      <w:r w:rsidRPr="00352853">
        <w:rPr>
          <w:rFonts w:ascii="Times New Roman" w:hAnsi="Times New Roman"/>
          <w:color w:val="1B1C20"/>
        </w:rPr>
        <w:t>hangi</w:t>
      </w:r>
      <w:r w:rsidRPr="00352853">
        <w:rPr>
          <w:rFonts w:ascii="Times New Roman" w:hAnsi="Times New Roman"/>
          <w:color w:val="1B1C20"/>
          <w:spacing w:val="10"/>
        </w:rPr>
        <w:t xml:space="preserve"> </w:t>
      </w:r>
      <w:r w:rsidRPr="00352853">
        <w:rPr>
          <w:rFonts w:ascii="Times New Roman" w:hAnsi="Times New Roman"/>
          <w:color w:val="1B1C20"/>
        </w:rPr>
        <w:t>işe</w:t>
      </w:r>
      <w:r w:rsidRPr="00352853">
        <w:rPr>
          <w:rFonts w:ascii="Times New Roman" w:hAnsi="Times New Roman"/>
          <w:color w:val="1B1C20"/>
          <w:spacing w:val="10"/>
        </w:rPr>
        <w:t xml:space="preserve"> </w:t>
      </w:r>
      <w:r w:rsidRPr="00352853">
        <w:rPr>
          <w:rFonts w:ascii="Times New Roman" w:hAnsi="Times New Roman"/>
          <w:color w:val="1B1C20"/>
        </w:rPr>
        <w:t>ait</w:t>
      </w:r>
      <w:r w:rsidRPr="00352853">
        <w:rPr>
          <w:rFonts w:ascii="Times New Roman" w:hAnsi="Times New Roman"/>
          <w:color w:val="1B1C20"/>
          <w:spacing w:val="10"/>
        </w:rPr>
        <w:t xml:space="preserve"> </w:t>
      </w:r>
      <w:r w:rsidRPr="00352853">
        <w:rPr>
          <w:rFonts w:ascii="Times New Roman" w:hAnsi="Times New Roman"/>
          <w:color w:val="1B1C20"/>
        </w:rPr>
        <w:t>olduğu</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ihaleyi</w:t>
      </w:r>
      <w:r w:rsidRPr="00352853">
        <w:rPr>
          <w:rFonts w:ascii="Times New Roman" w:hAnsi="Times New Roman"/>
          <w:color w:val="1B1C20"/>
          <w:spacing w:val="10"/>
        </w:rPr>
        <w:t xml:space="preserve"> </w:t>
      </w:r>
      <w:r w:rsidRPr="00352853">
        <w:rPr>
          <w:rFonts w:ascii="Times New Roman" w:hAnsi="Times New Roman"/>
          <w:color w:val="1B1C20"/>
        </w:rPr>
        <w:t>yapan</w:t>
      </w:r>
      <w:r w:rsidRPr="00352853">
        <w:rPr>
          <w:rFonts w:ascii="Times New Roman" w:hAnsi="Times New Roman"/>
          <w:color w:val="1B1C20"/>
          <w:spacing w:val="10"/>
        </w:rPr>
        <w:t xml:space="preserve"> </w:t>
      </w:r>
      <w:r w:rsidRPr="00352853">
        <w:rPr>
          <w:rFonts w:ascii="Times New Roman" w:hAnsi="Times New Roman"/>
          <w:color w:val="1B1C20"/>
        </w:rPr>
        <w:t xml:space="preserve">Sözleşme </w:t>
      </w:r>
      <w:r w:rsidR="00AB3A59" w:rsidRPr="00352853">
        <w:rPr>
          <w:rFonts w:ascii="Times New Roman" w:hAnsi="Times New Roman"/>
          <w:color w:val="1B1C20"/>
        </w:rPr>
        <w:t>Makamımın</w:t>
      </w:r>
      <w:r w:rsidRPr="00352853">
        <w:rPr>
          <w:rFonts w:ascii="Times New Roman" w:hAnsi="Times New Roman"/>
          <w:color w:val="1B1C20"/>
          <w:spacing w:val="15"/>
        </w:rPr>
        <w:t xml:space="preserve"> </w:t>
      </w:r>
      <w:r w:rsidRPr="00352853">
        <w:rPr>
          <w:rFonts w:ascii="Times New Roman" w:hAnsi="Times New Roman"/>
          <w:color w:val="1B1C20"/>
        </w:rPr>
        <w:t>açık</w:t>
      </w:r>
      <w:r w:rsidRPr="00352853">
        <w:rPr>
          <w:rFonts w:ascii="Times New Roman" w:hAnsi="Times New Roman"/>
          <w:color w:val="1B1C20"/>
          <w:spacing w:val="15"/>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5"/>
        </w:rPr>
        <w:t xml:space="preserve"> </w:t>
      </w:r>
      <w:r w:rsidRPr="00352853">
        <w:rPr>
          <w:rFonts w:ascii="Times New Roman" w:hAnsi="Times New Roman"/>
          <w:color w:val="1B1C20"/>
        </w:rPr>
        <w:t>yazılı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Zarfın</w:t>
      </w:r>
      <w:r w:rsidRPr="00352853">
        <w:rPr>
          <w:rFonts w:ascii="Times New Roman" w:hAnsi="Times New Roman"/>
          <w:color w:val="1B1C20"/>
          <w:spacing w:val="15"/>
        </w:rPr>
        <w:t xml:space="preserve"> </w:t>
      </w:r>
      <w:r w:rsidRPr="00352853">
        <w:rPr>
          <w:rFonts w:ascii="Times New Roman" w:hAnsi="Times New Roman"/>
          <w:color w:val="1B1C20"/>
        </w:rPr>
        <w:t>yapıştırılan</w:t>
      </w:r>
      <w:r w:rsidRPr="00352853">
        <w:rPr>
          <w:rFonts w:ascii="Times New Roman" w:hAnsi="Times New Roman"/>
          <w:color w:val="1B1C20"/>
          <w:spacing w:val="15"/>
        </w:rPr>
        <w:t xml:space="preserve"> </w:t>
      </w:r>
      <w:r w:rsidRPr="00352853">
        <w:rPr>
          <w:rFonts w:ascii="Times New Roman" w:hAnsi="Times New Roman"/>
          <w:color w:val="1B1C20"/>
        </w:rPr>
        <w:t>yeri</w:t>
      </w:r>
      <w:r w:rsidRPr="00352853">
        <w:rPr>
          <w:rFonts w:ascii="Times New Roman" w:hAnsi="Times New Roman"/>
          <w:color w:val="1B1C20"/>
          <w:spacing w:val="15"/>
        </w:rPr>
        <w:t xml:space="preserve"> </w:t>
      </w:r>
      <w:r w:rsidRPr="00352853">
        <w:rPr>
          <w:rFonts w:ascii="Times New Roman" w:hAnsi="Times New Roman"/>
          <w:color w:val="1B1C20"/>
        </w:rPr>
        <w:t>istekli</w:t>
      </w:r>
      <w:r w:rsidRPr="00352853">
        <w:rPr>
          <w:rFonts w:ascii="Times New Roman" w:hAnsi="Times New Roman"/>
          <w:color w:val="1B1C20"/>
          <w:spacing w:val="15"/>
        </w:rPr>
        <w:t xml:space="preserve"> </w:t>
      </w:r>
      <w:r w:rsidRPr="00352853">
        <w:rPr>
          <w:rFonts w:ascii="Times New Roman" w:hAnsi="Times New Roman"/>
          <w:color w:val="1B1C20"/>
        </w:rPr>
        <w:t>tarafından</w:t>
      </w:r>
      <w:r w:rsidRPr="00352853">
        <w:rPr>
          <w:rFonts w:ascii="Times New Roman" w:hAnsi="Times New Roman"/>
          <w:color w:val="1B1C20"/>
          <w:spacing w:val="15"/>
        </w:rPr>
        <w:t xml:space="preserve"> </w:t>
      </w:r>
      <w:r w:rsidRPr="00352853">
        <w:rPr>
          <w:rFonts w:ascii="Times New Roman" w:hAnsi="Times New Roman"/>
          <w:color w:val="1B1C20"/>
        </w:rPr>
        <w:t>imzalanarak,</w:t>
      </w:r>
      <w:r w:rsidRPr="00352853">
        <w:rPr>
          <w:rFonts w:ascii="Times New Roman" w:hAnsi="Times New Roman"/>
          <w:color w:val="1B1C20"/>
          <w:spacing w:val="15"/>
        </w:rPr>
        <w:t xml:space="preserve"> </w:t>
      </w:r>
      <w:r w:rsidRPr="00352853">
        <w:rPr>
          <w:rFonts w:ascii="Times New Roman" w:hAnsi="Times New Roman"/>
          <w:color w:val="1B1C20"/>
        </w:rPr>
        <w:t>mühürlenecek</w:t>
      </w:r>
      <w:r w:rsidRPr="00352853">
        <w:rPr>
          <w:rFonts w:ascii="Times New Roman" w:hAnsi="Times New Roman"/>
          <w:color w:val="1B1C20"/>
          <w:spacing w:val="15"/>
        </w:rPr>
        <w:t xml:space="preserve"> </w:t>
      </w:r>
      <w:r w:rsidRPr="00352853">
        <w:rPr>
          <w:rFonts w:ascii="Times New Roman" w:hAnsi="Times New Roman"/>
          <w:color w:val="1B1C20"/>
        </w:rPr>
        <w:t>veya kaşelenecekti</w:t>
      </w:r>
      <w:r w:rsidRPr="00352853">
        <w:rPr>
          <w:rFonts w:ascii="Times New Roman" w:hAnsi="Times New Roman"/>
          <w:color w:val="1B1C20"/>
          <w:spacing w:val="-19"/>
        </w:rPr>
        <w:t>r</w:t>
      </w:r>
      <w:r w:rsidRPr="00352853">
        <w:rPr>
          <w:rFonts w:ascii="Times New Roman" w:hAnsi="Times New Roman"/>
          <w:color w:val="1B1C20"/>
        </w:rPr>
        <w:t>.</w:t>
      </w:r>
    </w:p>
    <w:p w14:paraId="0902E70C"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spacing w:val="-21"/>
        </w:rPr>
        <w:t>T</w:t>
      </w:r>
      <w:r w:rsidRPr="00352853">
        <w:rPr>
          <w:rFonts w:ascii="Times New Roman" w:hAnsi="Times New Roman"/>
          <w:color w:val="1B1C20"/>
          <w:spacing w:val="1"/>
        </w:rPr>
        <w:t>eklifle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dosyasınd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saatin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kada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sır</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numaral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alındıla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karşılığınd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Makamına</w:t>
      </w:r>
      <w:r w:rsidRPr="00352853">
        <w:rPr>
          <w:rFonts w:ascii="Times New Roman" w:hAnsi="Times New Roman"/>
          <w:color w:val="1B1C20"/>
          <w:spacing w:val="13"/>
        </w:rPr>
        <w:t xml:space="preserve"> </w:t>
      </w:r>
      <w:r w:rsidRPr="00352853">
        <w:rPr>
          <w:rFonts w:ascii="Times New Roman" w:hAnsi="Times New Roman"/>
          <w:color w:val="1B1C20"/>
        </w:rPr>
        <w:t>(tekliflerin</w:t>
      </w:r>
      <w:r w:rsidRPr="00352853">
        <w:rPr>
          <w:rFonts w:ascii="Times New Roman" w:hAnsi="Times New Roman"/>
          <w:color w:val="1B1C20"/>
          <w:spacing w:val="13"/>
        </w:rPr>
        <w:t xml:space="preserve"> </w:t>
      </w:r>
      <w:r w:rsidRPr="00352853">
        <w:rPr>
          <w:rFonts w:ascii="Times New Roman" w:hAnsi="Times New Roman"/>
          <w:color w:val="1B1C20"/>
        </w:rPr>
        <w:t>sunulacağı</w:t>
      </w:r>
      <w:r w:rsidRPr="00352853">
        <w:rPr>
          <w:rFonts w:ascii="Times New Roman" w:hAnsi="Times New Roman"/>
          <w:color w:val="1B1C20"/>
          <w:spacing w:val="13"/>
        </w:rPr>
        <w:t xml:space="preserve"> </w:t>
      </w:r>
      <w:r w:rsidRPr="00352853">
        <w:rPr>
          <w:rFonts w:ascii="Times New Roman" w:hAnsi="Times New Roman"/>
          <w:color w:val="1B1C20"/>
        </w:rPr>
        <w:t>ye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teslim</w:t>
      </w:r>
      <w:r w:rsidRPr="00352853">
        <w:rPr>
          <w:rFonts w:ascii="Times New Roman" w:hAnsi="Times New Roman"/>
          <w:color w:val="1B1C20"/>
          <w:spacing w:val="13"/>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saatten</w:t>
      </w:r>
      <w:r w:rsidRPr="00352853">
        <w:rPr>
          <w:rFonts w:ascii="Times New Roman" w:hAnsi="Times New Roman"/>
          <w:color w:val="1B1C20"/>
          <w:spacing w:val="13"/>
        </w:rPr>
        <w:t xml:space="preserve"> </w:t>
      </w:r>
      <w:r w:rsidRPr="00352853">
        <w:rPr>
          <w:rFonts w:ascii="Times New Roman" w:hAnsi="Times New Roman"/>
          <w:color w:val="1B1C20"/>
        </w:rPr>
        <w:t>sonra</w:t>
      </w:r>
      <w:r w:rsidRPr="00352853">
        <w:rPr>
          <w:rFonts w:ascii="Times New Roman" w:hAnsi="Times New Roman"/>
          <w:color w:val="1B1C20"/>
          <w:spacing w:val="13"/>
        </w:rPr>
        <w:t xml:space="preserve"> </w:t>
      </w:r>
      <w:r w:rsidRPr="00352853">
        <w:rPr>
          <w:rFonts w:ascii="Times New Roman" w:hAnsi="Times New Roman"/>
          <w:color w:val="1B1C20"/>
        </w:rPr>
        <w:t>verilen</w:t>
      </w:r>
      <w:r w:rsidRPr="00352853">
        <w:rPr>
          <w:rFonts w:ascii="Times New Roman" w:hAnsi="Times New Roman"/>
          <w:color w:val="1B1C20"/>
          <w:spacing w:val="13"/>
        </w:rPr>
        <w:t xml:space="preserve"> </w:t>
      </w:r>
      <w:r w:rsidRPr="00352853">
        <w:rPr>
          <w:rFonts w:ascii="Times New Roman" w:hAnsi="Times New Roman"/>
          <w:color w:val="1B1C20"/>
        </w:rPr>
        <w:t>teklifler</w:t>
      </w:r>
      <w:r w:rsidRPr="00352853">
        <w:rPr>
          <w:rFonts w:ascii="Times New Roman" w:hAnsi="Times New Roman"/>
          <w:color w:val="1B1C20"/>
          <w:spacing w:val="13"/>
        </w:rPr>
        <w:t xml:space="preserve"> </w:t>
      </w:r>
      <w:r w:rsidRPr="00352853">
        <w:rPr>
          <w:rFonts w:ascii="Times New Roman" w:hAnsi="Times New Roman"/>
          <w:color w:val="1B1C20"/>
        </w:rPr>
        <w:t>kabul</w:t>
      </w:r>
      <w:r w:rsidRPr="00352853">
        <w:rPr>
          <w:rFonts w:ascii="Times New Roman" w:hAnsi="Times New Roman"/>
          <w:color w:val="1B1C20"/>
          <w:spacing w:val="13"/>
        </w:rPr>
        <w:t xml:space="preserve"> </w:t>
      </w:r>
      <w:r w:rsidRPr="00352853">
        <w:rPr>
          <w:rFonts w:ascii="Times New Roman" w:hAnsi="Times New Roman"/>
          <w:color w:val="1B1C20"/>
        </w:rPr>
        <w:t>edilmez</w:t>
      </w:r>
      <w:r w:rsidRPr="00352853">
        <w:rPr>
          <w:rFonts w:ascii="Times New Roman" w:hAnsi="Times New Roman"/>
          <w:color w:val="1B1C20"/>
          <w:spacing w:val="13"/>
        </w:rPr>
        <w:t xml:space="preserve"> </w:t>
      </w:r>
      <w:r w:rsidRPr="00352853">
        <w:rPr>
          <w:rFonts w:ascii="Times New Roman" w:hAnsi="Times New Roman"/>
          <w:color w:val="1B1C20"/>
        </w:rPr>
        <w:t>ve açılmadan istekliye iade edili</w:t>
      </w:r>
      <w:r w:rsidRPr="00352853">
        <w:rPr>
          <w:rFonts w:ascii="Times New Roman" w:hAnsi="Times New Roman"/>
          <w:color w:val="1B1C20"/>
          <w:spacing w:val="-19"/>
        </w:rPr>
        <w:t>r</w:t>
      </w:r>
      <w:r w:rsidRPr="00352853">
        <w:rPr>
          <w:rFonts w:ascii="Times New Roman" w:hAnsi="Times New Roman"/>
          <w:color w:val="1B1C20"/>
        </w:rPr>
        <w:t>.</w:t>
      </w:r>
    </w:p>
    <w:p w14:paraId="4F6669B6"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rPr>
        <w:t>Zeyilname</w:t>
      </w:r>
      <w:r w:rsidRPr="00352853">
        <w:rPr>
          <w:rFonts w:ascii="Times New Roman" w:hAnsi="Times New Roman"/>
          <w:color w:val="1B1C20"/>
          <w:spacing w:val="3"/>
        </w:rPr>
        <w:t xml:space="preserve"> </w:t>
      </w:r>
      <w:r w:rsidRPr="00352853">
        <w:rPr>
          <w:rFonts w:ascii="Times New Roman" w:hAnsi="Times New Roman"/>
          <w:color w:val="1B1C20"/>
        </w:rPr>
        <w:t>ile</w:t>
      </w:r>
      <w:r w:rsidRPr="00352853">
        <w:rPr>
          <w:rFonts w:ascii="Times New Roman" w:hAnsi="Times New Roman"/>
          <w:color w:val="1B1C20"/>
          <w:spacing w:val="3"/>
        </w:rPr>
        <w:t xml:space="preserve"> </w:t>
      </w:r>
      <w:r w:rsidRPr="00352853">
        <w:rPr>
          <w:rFonts w:ascii="Times New Roman" w:hAnsi="Times New Roman"/>
          <w:color w:val="1B1C20"/>
        </w:rPr>
        <w:t>teklif</w:t>
      </w:r>
      <w:r w:rsidRPr="00352853">
        <w:rPr>
          <w:rFonts w:ascii="Times New Roman" w:hAnsi="Times New Roman"/>
          <w:color w:val="1B1C20"/>
          <w:spacing w:val="3"/>
        </w:rPr>
        <w:t xml:space="preserve"> </w:t>
      </w:r>
      <w:r w:rsidRPr="00352853">
        <w:rPr>
          <w:rFonts w:ascii="Times New Roman" w:hAnsi="Times New Roman"/>
          <w:color w:val="1B1C20"/>
        </w:rPr>
        <w:t>verme</w:t>
      </w:r>
      <w:r w:rsidRPr="00352853">
        <w:rPr>
          <w:rFonts w:ascii="Times New Roman" w:hAnsi="Times New Roman"/>
          <w:color w:val="1B1C20"/>
          <w:spacing w:val="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3"/>
        </w:rPr>
        <w:t xml:space="preserve"> </w:t>
      </w:r>
      <w:r w:rsidRPr="00352853">
        <w:rPr>
          <w:rFonts w:ascii="Times New Roman" w:hAnsi="Times New Roman"/>
          <w:color w:val="1B1C20"/>
        </w:rPr>
        <w:t>uzatılması</w:t>
      </w:r>
      <w:r w:rsidRPr="00352853">
        <w:rPr>
          <w:rFonts w:ascii="Times New Roman" w:hAnsi="Times New Roman"/>
          <w:color w:val="1B1C20"/>
          <w:spacing w:val="3"/>
        </w:rPr>
        <w:t xml:space="preserve"> </w:t>
      </w:r>
      <w:r w:rsidRPr="00352853">
        <w:rPr>
          <w:rFonts w:ascii="Times New Roman" w:hAnsi="Times New Roman"/>
          <w:color w:val="1B1C20"/>
        </w:rPr>
        <w:t>halinde,</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isteklilerin</w:t>
      </w:r>
      <w:r w:rsidRPr="00352853">
        <w:rPr>
          <w:rFonts w:ascii="Times New Roman" w:hAnsi="Times New Roman"/>
          <w:color w:val="1B1C20"/>
          <w:spacing w:val="3"/>
        </w:rPr>
        <w:t xml:space="preserve"> </w:t>
      </w:r>
      <w:r w:rsidRPr="00352853">
        <w:rPr>
          <w:rFonts w:ascii="Times New Roman" w:hAnsi="Times New Roman"/>
          <w:color w:val="1B1C20"/>
        </w:rPr>
        <w:t>ilk</w:t>
      </w:r>
      <w:r w:rsidRPr="00352853">
        <w:rPr>
          <w:rFonts w:ascii="Times New Roman" w:hAnsi="Times New Roman"/>
          <w:color w:val="1B1C20"/>
          <w:spacing w:val="3"/>
        </w:rPr>
        <w:t xml:space="preserve"> </w:t>
      </w:r>
      <w:r w:rsidRPr="00352853">
        <w:rPr>
          <w:rFonts w:ascii="Times New Roman" w:hAnsi="Times New Roman"/>
          <w:color w:val="1B1C20"/>
        </w:rPr>
        <w:t>teklif</w:t>
      </w:r>
      <w:r w:rsidRPr="00352853">
        <w:rPr>
          <w:rFonts w:ascii="Times New Roman" w:hAnsi="Times New Roman"/>
          <w:color w:val="1B1C20"/>
          <w:spacing w:val="3"/>
        </w:rPr>
        <w:t xml:space="preserve"> </w:t>
      </w:r>
      <w:r w:rsidRPr="00352853">
        <w:rPr>
          <w:rFonts w:ascii="Times New Roman" w:hAnsi="Times New Roman"/>
          <w:color w:val="1B1C20"/>
        </w:rPr>
        <w:t>verme tarihine</w:t>
      </w:r>
      <w:r w:rsidRPr="00352853">
        <w:rPr>
          <w:rFonts w:ascii="Times New Roman" w:hAnsi="Times New Roman"/>
          <w:color w:val="1B1C20"/>
          <w:spacing w:val="5"/>
        </w:rPr>
        <w:t xml:space="preserve"> </w:t>
      </w:r>
      <w:r w:rsidRPr="00352853">
        <w:rPr>
          <w:rFonts w:ascii="Times New Roman" w:hAnsi="Times New Roman"/>
          <w:color w:val="1B1C20"/>
        </w:rPr>
        <w:t>bağlı</w:t>
      </w:r>
      <w:r w:rsidRPr="00352853">
        <w:rPr>
          <w:rFonts w:ascii="Times New Roman" w:hAnsi="Times New Roman"/>
          <w:color w:val="1B1C20"/>
          <w:spacing w:val="5"/>
        </w:rPr>
        <w:t xml:space="preserve"> </w:t>
      </w:r>
      <w:r w:rsidRPr="00352853">
        <w:rPr>
          <w:rFonts w:ascii="Times New Roman" w:hAnsi="Times New Roman"/>
          <w:color w:val="1B1C20"/>
        </w:rPr>
        <w:t>tüm</w:t>
      </w:r>
      <w:r w:rsidRPr="00352853">
        <w:rPr>
          <w:rFonts w:ascii="Times New Roman" w:hAnsi="Times New Roman"/>
          <w:color w:val="1B1C20"/>
          <w:spacing w:val="5"/>
        </w:rPr>
        <w:t xml:space="preserve"> </w:t>
      </w:r>
      <w:r w:rsidRPr="00352853">
        <w:rPr>
          <w:rFonts w:ascii="Times New Roman" w:hAnsi="Times New Roman"/>
          <w:color w:val="1B1C20"/>
        </w:rPr>
        <w:t>hak</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yükümlülükleri</w:t>
      </w:r>
      <w:r w:rsidRPr="00352853">
        <w:rPr>
          <w:rFonts w:ascii="Times New Roman" w:hAnsi="Times New Roman"/>
          <w:color w:val="1B1C20"/>
          <w:spacing w:val="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açısından,</w:t>
      </w:r>
      <w:r w:rsidRPr="00352853">
        <w:rPr>
          <w:rFonts w:ascii="Times New Roman" w:hAnsi="Times New Roman"/>
          <w:color w:val="1B1C20"/>
          <w:spacing w:val="5"/>
        </w:rPr>
        <w:t xml:space="preserve"> </w:t>
      </w:r>
      <w:r w:rsidRPr="00352853">
        <w:rPr>
          <w:rFonts w:ascii="Times New Roman" w:hAnsi="Times New Roman"/>
          <w:color w:val="1B1C20"/>
        </w:rPr>
        <w:t>yeniden</w:t>
      </w:r>
      <w:r w:rsidRPr="00352853">
        <w:rPr>
          <w:rFonts w:ascii="Times New Roman" w:hAnsi="Times New Roman"/>
          <w:color w:val="1B1C20"/>
          <w:spacing w:val="5"/>
        </w:rPr>
        <w:t xml:space="preserve"> </w:t>
      </w:r>
      <w:r w:rsidRPr="00352853">
        <w:rPr>
          <w:rFonts w:ascii="Times New Roman" w:hAnsi="Times New Roman"/>
          <w:color w:val="1B1C20"/>
        </w:rPr>
        <w:t>tespit</w:t>
      </w:r>
      <w:r w:rsidRPr="00352853">
        <w:rPr>
          <w:rFonts w:ascii="Times New Roman" w:hAnsi="Times New Roman"/>
          <w:color w:val="1B1C20"/>
          <w:spacing w:val="5"/>
        </w:rPr>
        <w:t xml:space="preserve"> </w:t>
      </w:r>
      <w:r w:rsidRPr="00352853">
        <w:rPr>
          <w:rFonts w:ascii="Times New Roman" w:hAnsi="Times New Roman"/>
          <w:color w:val="1B1C20"/>
        </w:rPr>
        <w:t>edilen</w:t>
      </w:r>
      <w:r w:rsidRPr="00352853">
        <w:rPr>
          <w:rFonts w:ascii="Times New Roman" w:hAnsi="Times New Roman"/>
          <w:color w:val="1B1C20"/>
          <w:spacing w:val="5"/>
        </w:rPr>
        <w:t xml:space="preserve"> </w:t>
      </w:r>
      <w:r w:rsidRPr="00352853">
        <w:rPr>
          <w:rFonts w:ascii="Times New Roman" w:hAnsi="Times New Roman"/>
          <w:color w:val="1B1C20"/>
        </w:rPr>
        <w:t>son</w:t>
      </w:r>
      <w:r w:rsidRPr="00352853">
        <w:rPr>
          <w:rFonts w:ascii="Times New Roman" w:hAnsi="Times New Roman"/>
          <w:color w:val="1B1C20"/>
          <w:spacing w:val="5"/>
        </w:rPr>
        <w:t xml:space="preserve"> </w:t>
      </w:r>
      <w:r w:rsidRPr="00352853">
        <w:rPr>
          <w:rFonts w:ascii="Times New Roman" w:hAnsi="Times New Roman"/>
          <w:color w:val="1B1C20"/>
        </w:rPr>
        <w:t>teklif</w:t>
      </w:r>
      <w:r w:rsidRPr="00352853">
        <w:rPr>
          <w:rFonts w:ascii="Times New Roman" w:hAnsi="Times New Roman"/>
          <w:color w:val="1B1C20"/>
          <w:spacing w:val="5"/>
        </w:rPr>
        <w:t xml:space="preserve"> </w:t>
      </w:r>
      <w:r w:rsidRPr="00352853">
        <w:rPr>
          <w:rFonts w:ascii="Times New Roman" w:hAnsi="Times New Roman"/>
          <w:color w:val="1B1C20"/>
        </w:rPr>
        <w:t>verme</w:t>
      </w:r>
      <w:r w:rsidRPr="00352853">
        <w:rPr>
          <w:rFonts w:ascii="Times New Roman" w:hAnsi="Times New Roman"/>
          <w:color w:val="1B1C20"/>
          <w:spacing w:val="5"/>
        </w:rPr>
        <w:t xml:space="preserve"> </w:t>
      </w:r>
      <w:r w:rsidRPr="00352853">
        <w:rPr>
          <w:rFonts w:ascii="Times New Roman" w:hAnsi="Times New Roman"/>
          <w:color w:val="1B1C20"/>
        </w:rPr>
        <w:t>tarihine ve saatine kadar uzatılmış sayılı</w:t>
      </w:r>
      <w:r w:rsidRPr="00352853">
        <w:rPr>
          <w:rFonts w:ascii="Times New Roman" w:hAnsi="Times New Roman"/>
          <w:color w:val="1B1C20"/>
          <w:spacing w:val="-19"/>
        </w:rPr>
        <w:t>r</w:t>
      </w:r>
      <w:r w:rsidRPr="00352853">
        <w:rPr>
          <w:rFonts w:ascii="Times New Roman" w:hAnsi="Times New Roman"/>
          <w:color w:val="1B1C20"/>
        </w:rPr>
        <w:t>.</w:t>
      </w:r>
    </w:p>
    <w:p w14:paraId="26F2475B" w14:textId="77777777" w:rsidR="00BF44D7" w:rsidRPr="00352853" w:rsidRDefault="0066351F" w:rsidP="004F6FDD">
      <w:pPr>
        <w:spacing w:before="53"/>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24-</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mektubunun şekli ve içeriği</w:t>
      </w:r>
    </w:p>
    <w:p w14:paraId="37A8388A" w14:textId="77777777" w:rsidR="00BF44D7" w:rsidRPr="00352853" w:rsidRDefault="00BF44D7" w:rsidP="004F6FDD">
      <w:pPr>
        <w:spacing w:before="4" w:line="190" w:lineRule="exact"/>
        <w:ind w:left="850" w:right="283"/>
        <w:rPr>
          <w:rFonts w:ascii="Times New Roman" w:hAnsi="Times New Roman"/>
          <w:sz w:val="19"/>
          <w:szCs w:val="19"/>
        </w:rPr>
      </w:pPr>
    </w:p>
    <w:p w14:paraId="4B8DCEBD"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21"/>
        </w:rPr>
        <w:t xml:space="preserve"> </w:t>
      </w:r>
      <w:r w:rsidRPr="00352853">
        <w:rPr>
          <w:rFonts w:ascii="Times New Roman" w:hAnsi="Times New Roman"/>
          <w:color w:val="1B1C20"/>
        </w:rPr>
        <w:t>bir</w:t>
      </w:r>
      <w:r w:rsidRPr="00352853">
        <w:rPr>
          <w:rFonts w:ascii="Times New Roman" w:hAnsi="Times New Roman"/>
          <w:color w:val="1B1C20"/>
          <w:spacing w:val="21"/>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21"/>
        </w:rPr>
        <w:t xml:space="preserve"> </w:t>
      </w:r>
      <w:r w:rsidRPr="00352853">
        <w:rPr>
          <w:rFonts w:ascii="Times New Roman" w:hAnsi="Times New Roman"/>
          <w:color w:val="1B1C20"/>
        </w:rPr>
        <w:t>ve</w:t>
      </w:r>
      <w:r w:rsidRPr="00352853">
        <w:rPr>
          <w:rFonts w:ascii="Times New Roman" w:hAnsi="Times New Roman"/>
          <w:color w:val="1B1C20"/>
          <w:spacing w:val="21"/>
        </w:rPr>
        <w:t xml:space="preserve"> </w:t>
      </w:r>
      <w:r w:rsidRPr="00352853">
        <w:rPr>
          <w:rFonts w:ascii="Times New Roman" w:hAnsi="Times New Roman"/>
          <w:color w:val="1B1C20"/>
        </w:rPr>
        <w:t>bir</w:t>
      </w:r>
      <w:r w:rsidRPr="00352853">
        <w:rPr>
          <w:rFonts w:ascii="Times New Roman" w:hAnsi="Times New Roman"/>
          <w:color w:val="1B1C20"/>
          <w:spacing w:val="21"/>
        </w:rPr>
        <w:t xml:space="preserve"> </w:t>
      </w:r>
      <w:r w:rsidRPr="00352853">
        <w:rPr>
          <w:rFonts w:ascii="Times New Roman" w:hAnsi="Times New Roman"/>
          <w:color w:val="1B1C20"/>
        </w:rPr>
        <w:t>Mali</w:t>
      </w:r>
      <w:r w:rsidRPr="00352853">
        <w:rPr>
          <w:rFonts w:ascii="Times New Roman" w:hAnsi="Times New Roman"/>
          <w:color w:val="1B1C20"/>
          <w:spacing w:val="21"/>
        </w:rPr>
        <w:t xml:space="preserve"> </w:t>
      </w:r>
      <w:r w:rsidRPr="00352853">
        <w:rPr>
          <w:rFonts w:ascii="Times New Roman" w:hAnsi="Times New Roman"/>
          <w:color w:val="1B1C20"/>
        </w:rPr>
        <w:t>tekliften</w:t>
      </w:r>
      <w:r w:rsidRPr="00352853">
        <w:rPr>
          <w:rFonts w:ascii="Times New Roman" w:hAnsi="Times New Roman"/>
          <w:color w:val="1B1C20"/>
          <w:spacing w:val="21"/>
        </w:rPr>
        <w:t xml:space="preserve"> </w:t>
      </w:r>
      <w:r w:rsidRPr="00352853">
        <w:rPr>
          <w:rFonts w:ascii="Times New Roman" w:hAnsi="Times New Roman"/>
          <w:color w:val="1B1C20"/>
        </w:rPr>
        <w:t>oluşur</w:t>
      </w:r>
      <w:r w:rsidRPr="00352853">
        <w:rPr>
          <w:rFonts w:ascii="Times New Roman" w:hAnsi="Times New Roman"/>
          <w:color w:val="1B1C20"/>
          <w:spacing w:val="21"/>
        </w:rPr>
        <w:t xml:space="preserve"> </w:t>
      </w:r>
      <w:r w:rsidRPr="00352853">
        <w:rPr>
          <w:rFonts w:ascii="Times New Roman" w:hAnsi="Times New Roman"/>
          <w:color w:val="1B1C20"/>
        </w:rPr>
        <w:t>ve</w:t>
      </w:r>
      <w:r w:rsidRPr="00352853">
        <w:rPr>
          <w:rFonts w:ascii="Times New Roman" w:hAnsi="Times New Roman"/>
          <w:color w:val="1B1C20"/>
          <w:spacing w:val="21"/>
        </w:rPr>
        <w:t xml:space="preserve"> </w:t>
      </w:r>
      <w:r w:rsidRPr="00352853">
        <w:rPr>
          <w:rFonts w:ascii="Times New Roman" w:hAnsi="Times New Roman"/>
          <w:color w:val="1B1C20"/>
        </w:rPr>
        <w:t>bunların</w:t>
      </w:r>
      <w:r w:rsidRPr="00352853">
        <w:rPr>
          <w:rFonts w:ascii="Times New Roman" w:hAnsi="Times New Roman"/>
          <w:color w:val="1B1C20"/>
          <w:spacing w:val="21"/>
        </w:rPr>
        <w:t xml:space="preserve"> </w:t>
      </w:r>
      <w:r w:rsidRPr="00352853">
        <w:rPr>
          <w:rFonts w:ascii="Times New Roman" w:hAnsi="Times New Roman"/>
          <w:color w:val="1B1C20"/>
        </w:rPr>
        <w:t>ayrı</w:t>
      </w:r>
      <w:r w:rsidRPr="00352853">
        <w:rPr>
          <w:rFonts w:ascii="Times New Roman" w:hAnsi="Times New Roman"/>
          <w:color w:val="1B1C20"/>
          <w:spacing w:val="21"/>
        </w:rPr>
        <w:t xml:space="preserve"> </w:t>
      </w:r>
      <w:r w:rsidRPr="00352853">
        <w:rPr>
          <w:rFonts w:ascii="Times New Roman" w:hAnsi="Times New Roman"/>
          <w:color w:val="1B1C20"/>
        </w:rPr>
        <w:t>zarfla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1"/>
        </w:rPr>
        <w:t xml:space="preserve"> </w:t>
      </w:r>
      <w:r w:rsidRPr="00352853">
        <w:rPr>
          <w:rFonts w:ascii="Times New Roman" w:hAnsi="Times New Roman"/>
          <w:color w:val="1B1C20"/>
        </w:rPr>
        <w:t>teslim</w:t>
      </w:r>
      <w:r w:rsidRPr="00352853">
        <w:rPr>
          <w:rFonts w:ascii="Times New Roman" w:hAnsi="Times New Roman"/>
          <w:color w:val="1B1C20"/>
          <w:spacing w:val="21"/>
        </w:rPr>
        <w:t xml:space="preserve"> </w:t>
      </w:r>
      <w:r w:rsidRPr="00352853">
        <w:rPr>
          <w:rFonts w:ascii="Times New Roman" w:hAnsi="Times New Roman"/>
          <w:color w:val="1B1C20"/>
        </w:rPr>
        <w:t>edilmesi</w:t>
      </w:r>
      <w:r w:rsidRPr="00352853">
        <w:rPr>
          <w:rFonts w:ascii="Times New Roman" w:hAnsi="Times New Roman"/>
          <w:color w:val="1B1C20"/>
          <w:spacing w:val="2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rPr>
        <w:t>Her</w:t>
      </w:r>
      <w:r w:rsidRPr="00352853">
        <w:rPr>
          <w:rFonts w:ascii="Times New Roman" w:hAnsi="Times New Roman"/>
          <w:color w:val="1B1C20"/>
          <w:spacing w:val="21"/>
        </w:rPr>
        <w:t xml:space="preserve"> </w:t>
      </w:r>
      <w:r w:rsidRPr="00352853">
        <w:rPr>
          <w:rFonts w:ascii="Times New Roman" w:hAnsi="Times New Roman"/>
          <w:color w:val="1B1C20"/>
        </w:rPr>
        <w:t>bir teknik</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rPr>
        <w:t>teklifin</w:t>
      </w:r>
      <w:r w:rsidRPr="00352853">
        <w:rPr>
          <w:rFonts w:ascii="Times New Roman" w:hAnsi="Times New Roman"/>
          <w:color w:val="1B1C20"/>
          <w:spacing w:val="-15"/>
        </w:rPr>
        <w:t xml:space="preserve"> </w:t>
      </w:r>
      <w:r w:rsidRPr="00352853">
        <w:rPr>
          <w:rFonts w:ascii="Times New Roman" w:hAnsi="Times New Roman"/>
          <w:color w:val="1B1C20"/>
        </w:rPr>
        <w:t>içerisinde,</w:t>
      </w:r>
      <w:r w:rsidRPr="00352853">
        <w:rPr>
          <w:rFonts w:ascii="Times New Roman" w:hAnsi="Times New Roman"/>
          <w:color w:val="1B1C20"/>
          <w:spacing w:val="-15"/>
        </w:rPr>
        <w:t xml:space="preserve"> </w:t>
      </w:r>
      <w:r w:rsidRPr="00352853">
        <w:rPr>
          <w:rFonts w:ascii="Times New Roman" w:hAnsi="Times New Roman"/>
          <w:color w:val="1B1C20"/>
        </w:rPr>
        <w:t>üzerinde</w:t>
      </w:r>
      <w:r w:rsidRPr="00352853">
        <w:rPr>
          <w:rFonts w:ascii="Times New Roman" w:hAnsi="Times New Roman"/>
          <w:color w:val="1B1C20"/>
          <w:spacing w:val="-15"/>
        </w:rPr>
        <w:t xml:space="preserve"> </w:t>
      </w:r>
      <w:r w:rsidRPr="00352853">
        <w:rPr>
          <w:rFonts w:ascii="Times New Roman" w:hAnsi="Times New Roman"/>
          <w:color w:val="1B1C20"/>
        </w:rPr>
        <w:t>beli</w:t>
      </w:r>
      <w:r w:rsidRPr="00352853">
        <w:rPr>
          <w:rFonts w:ascii="Times New Roman" w:hAnsi="Times New Roman"/>
          <w:color w:val="1B1C20"/>
          <w:spacing w:val="-6"/>
        </w:rPr>
        <w:t>r</w:t>
      </w:r>
      <w:r w:rsidRPr="00352853">
        <w:rPr>
          <w:rFonts w:ascii="Times New Roman" w:hAnsi="Times New Roman"/>
          <w:color w:val="1B1C20"/>
        </w:rPr>
        <w:t>gin</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“ASLIDIR”</w:t>
      </w:r>
      <w:r w:rsidRPr="00352853">
        <w:rPr>
          <w:rFonts w:ascii="Times New Roman" w:hAnsi="Times New Roman"/>
          <w:color w:val="1B1C20"/>
          <w:spacing w:val="-15"/>
        </w:rPr>
        <w:t xml:space="preserve"> </w:t>
      </w:r>
      <w:r w:rsidRPr="00352853">
        <w:rPr>
          <w:rFonts w:ascii="Times New Roman" w:hAnsi="Times New Roman"/>
          <w:color w:val="1B1C20"/>
        </w:rPr>
        <w:t>yazan</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asıl</w:t>
      </w:r>
      <w:r w:rsidRPr="00352853">
        <w:rPr>
          <w:rFonts w:ascii="Times New Roman" w:hAnsi="Times New Roman"/>
          <w:color w:val="1B1C20"/>
          <w:spacing w:val="-15"/>
        </w:rPr>
        <w:t xml:space="preserve"> </w:t>
      </w:r>
      <w:r w:rsidRPr="00352853">
        <w:rPr>
          <w:rFonts w:ascii="Times New Roman" w:hAnsi="Times New Roman"/>
          <w:color w:val="1B1C20"/>
        </w:rPr>
        <w:t>nüsha</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üzerinde “KOP</w:t>
      </w:r>
      <w:r w:rsidRPr="00352853">
        <w:rPr>
          <w:rFonts w:ascii="Times New Roman" w:hAnsi="Times New Roman"/>
          <w:color w:val="1B1C20"/>
          <w:spacing w:val="-15"/>
        </w:rPr>
        <w:t>Y</w:t>
      </w:r>
      <w:r w:rsidRPr="00352853">
        <w:rPr>
          <w:rFonts w:ascii="Times New Roman" w:hAnsi="Times New Roman"/>
          <w:color w:val="1B1C20"/>
        </w:rPr>
        <w:t xml:space="preserve">ADIR” yazan </w:t>
      </w:r>
      <w:r w:rsidRPr="00352853">
        <w:rPr>
          <w:rFonts w:ascii="Times New Roman" w:eastAsia="Times New Roman" w:hAnsi="Times New Roman"/>
          <w:color w:val="1B1C20"/>
        </w:rPr>
        <w:t>1</w:t>
      </w:r>
      <w:r w:rsidRPr="00352853">
        <w:rPr>
          <w:rFonts w:ascii="Times New Roman" w:eastAsia="Times New Roman" w:hAnsi="Times New Roman"/>
          <w:color w:val="1B1C20"/>
          <w:spacing w:val="5"/>
        </w:rPr>
        <w:t xml:space="preserve"> </w:t>
      </w:r>
      <w:r w:rsidRPr="00352853">
        <w:rPr>
          <w:rFonts w:ascii="Times New Roman" w:hAnsi="Times New Roman"/>
          <w:color w:val="1B1C20"/>
        </w:rPr>
        <w:t>adet kopya bulunmalıdı</w:t>
      </w:r>
      <w:r w:rsidRPr="00352853">
        <w:rPr>
          <w:rFonts w:ascii="Times New Roman" w:hAnsi="Times New Roman"/>
          <w:color w:val="1B1C20"/>
          <w:spacing w:val="-19"/>
        </w:rPr>
        <w:t>r</w:t>
      </w:r>
      <w:r w:rsidRPr="00352853">
        <w:rPr>
          <w:rFonts w:ascii="Times New Roman" w:hAnsi="Times New Roman"/>
          <w:color w:val="1B1C20"/>
        </w:rPr>
        <w:t>.</w:t>
      </w:r>
    </w:p>
    <w:p w14:paraId="1A4102E0" w14:textId="77777777" w:rsidR="00BF44D7" w:rsidRPr="00352853" w:rsidRDefault="00BF44D7" w:rsidP="004F6FDD">
      <w:pPr>
        <w:spacing w:before="4" w:line="110" w:lineRule="exact"/>
        <w:ind w:left="850" w:right="283"/>
        <w:rPr>
          <w:rFonts w:ascii="Times New Roman" w:hAnsi="Times New Roman"/>
          <w:sz w:val="11"/>
          <w:szCs w:val="11"/>
        </w:rPr>
      </w:pPr>
    </w:p>
    <w:p w14:paraId="4B181986" w14:textId="77777777" w:rsidR="00BF44D7" w:rsidRPr="00352853" w:rsidRDefault="0066351F" w:rsidP="004F6FDD">
      <w:pPr>
        <w:pStyle w:val="GvdeMetni"/>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mektupları, yazılı ve imzalı olarak sunulu</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eklif Mektubunda;</w:t>
      </w:r>
    </w:p>
    <w:p w14:paraId="769814D3" w14:textId="77777777" w:rsidR="00BF44D7" w:rsidRPr="00352853" w:rsidRDefault="00BF44D7" w:rsidP="004F6FDD">
      <w:pPr>
        <w:spacing w:before="8" w:line="130" w:lineRule="exact"/>
        <w:ind w:left="850" w:right="283"/>
        <w:rPr>
          <w:rFonts w:ascii="Times New Roman" w:hAnsi="Times New Roman"/>
          <w:sz w:val="13"/>
          <w:szCs w:val="13"/>
        </w:rPr>
      </w:pPr>
    </w:p>
    <w:p w14:paraId="4363D91D" w14:textId="77777777" w:rsidR="00BF44D7" w:rsidRPr="00352853" w:rsidRDefault="0066351F" w:rsidP="003A63AB">
      <w:pPr>
        <w:pStyle w:val="GvdeMetni"/>
        <w:numPr>
          <w:ilvl w:val="0"/>
          <w:numId w:val="5"/>
        </w:numPr>
        <w:tabs>
          <w:tab w:val="left" w:pos="426"/>
        </w:tabs>
        <w:ind w:left="1134" w:right="283" w:hanging="56"/>
        <w:jc w:val="both"/>
        <w:rPr>
          <w:rFonts w:ascii="Times New Roman" w:hAnsi="Times New Roman"/>
        </w:rPr>
      </w:pPr>
      <w:r w:rsidRPr="00352853">
        <w:rPr>
          <w:rFonts w:ascii="Times New Roman" w:hAnsi="Times New Roman"/>
          <w:color w:val="1B1C20"/>
        </w:rPr>
        <w:t>İhale dosyasının tamamen okunup kabul edildiğinin belirtilmesi,</w:t>
      </w:r>
    </w:p>
    <w:p w14:paraId="688D0E1E" w14:textId="77777777" w:rsidR="00BF44D7" w:rsidRPr="00352853" w:rsidRDefault="0066351F" w:rsidP="003A63AB">
      <w:pPr>
        <w:pStyle w:val="GvdeMetni"/>
        <w:numPr>
          <w:ilvl w:val="0"/>
          <w:numId w:val="5"/>
        </w:numPr>
        <w:tabs>
          <w:tab w:val="left" w:pos="426"/>
        </w:tabs>
        <w:spacing w:before="81"/>
        <w:ind w:left="1134" w:right="283" w:hanging="56"/>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 edilen bedelin rakam ve yazı ile birbirine uygun olarak açıkça yazılması,</w:t>
      </w:r>
    </w:p>
    <w:p w14:paraId="066373E9" w14:textId="77777777" w:rsidR="00BF44D7" w:rsidRPr="00352853" w:rsidRDefault="0066351F" w:rsidP="003A63AB">
      <w:pPr>
        <w:pStyle w:val="GvdeMetni"/>
        <w:numPr>
          <w:ilvl w:val="0"/>
          <w:numId w:val="5"/>
        </w:numPr>
        <w:tabs>
          <w:tab w:val="left" w:pos="426"/>
        </w:tabs>
        <w:spacing w:before="81"/>
        <w:ind w:left="1134" w:right="283" w:hanging="56"/>
        <w:jc w:val="both"/>
        <w:rPr>
          <w:rFonts w:ascii="Times New Roman" w:hAnsi="Times New Roman"/>
        </w:rPr>
      </w:pPr>
      <w:r w:rsidRPr="00352853">
        <w:rPr>
          <w:rFonts w:ascii="Times New Roman" w:hAnsi="Times New Roman"/>
          <w:color w:val="1B1C20"/>
        </w:rPr>
        <w:t>Üzerinde kazıntı, silinti, düzeltme bulunmaması,</w:t>
      </w:r>
    </w:p>
    <w:p w14:paraId="30627169" w14:textId="77777777" w:rsidR="00BF44D7" w:rsidRPr="00352853" w:rsidRDefault="0066351F" w:rsidP="003A63AB">
      <w:pPr>
        <w:pStyle w:val="GvdeMetni"/>
        <w:numPr>
          <w:ilvl w:val="0"/>
          <w:numId w:val="5"/>
        </w:numPr>
        <w:tabs>
          <w:tab w:val="left" w:pos="426"/>
        </w:tabs>
        <w:spacing w:before="81" w:line="321" w:lineRule="auto"/>
        <w:ind w:left="1134" w:right="283" w:hanging="56"/>
        <w:jc w:val="both"/>
        <w:rPr>
          <w:rFonts w:ascii="Times New Roman" w:hAnsi="Times New Roman"/>
        </w:rPr>
      </w:pPr>
      <w:r w:rsidRPr="00352853">
        <w:rPr>
          <w:rFonts w:ascii="Times New Roman" w:hAnsi="Times New Roman"/>
          <w:color w:val="1B1C20"/>
          <w:spacing w:val="-23"/>
        </w:rPr>
        <w:lastRenderedPageBreak/>
        <w:t>T</w:t>
      </w:r>
      <w:r w:rsidRPr="00352853">
        <w:rPr>
          <w:rFonts w:ascii="Times New Roman" w:hAnsi="Times New Roman"/>
          <w:color w:val="1B1C20"/>
        </w:rPr>
        <w:t>eklif</w:t>
      </w:r>
      <w:r w:rsidRPr="00352853">
        <w:rPr>
          <w:rFonts w:ascii="Times New Roman" w:hAnsi="Times New Roman"/>
          <w:color w:val="1B1C20"/>
          <w:spacing w:val="-13"/>
        </w:rPr>
        <w:t xml:space="preserve"> </w:t>
      </w:r>
      <w:r w:rsidRPr="00352853">
        <w:rPr>
          <w:rFonts w:ascii="Times New Roman" w:hAnsi="Times New Roman"/>
          <w:color w:val="1B1C20"/>
        </w:rPr>
        <w:t>mektubunun</w:t>
      </w:r>
      <w:r w:rsidRPr="00352853">
        <w:rPr>
          <w:rFonts w:ascii="Times New Roman" w:hAnsi="Times New Roman"/>
          <w:color w:val="1B1C20"/>
          <w:spacing w:val="-13"/>
        </w:rPr>
        <w:t xml:space="preserve"> </w:t>
      </w:r>
      <w:r w:rsidRPr="00352853">
        <w:rPr>
          <w:rFonts w:ascii="Times New Roman" w:hAnsi="Times New Roman"/>
          <w:color w:val="1B1C20"/>
        </w:rPr>
        <w:t>ad,</w:t>
      </w:r>
      <w:r w:rsidRPr="00352853">
        <w:rPr>
          <w:rFonts w:ascii="Times New Roman" w:hAnsi="Times New Roman"/>
          <w:color w:val="1B1C20"/>
          <w:spacing w:val="-13"/>
        </w:rPr>
        <w:t xml:space="preserve"> </w:t>
      </w:r>
      <w:proofErr w:type="spellStart"/>
      <w:r w:rsidRPr="00352853">
        <w:rPr>
          <w:rFonts w:ascii="Times New Roman" w:hAnsi="Times New Roman"/>
          <w:color w:val="1B1C20"/>
        </w:rPr>
        <w:t>soyad</w:t>
      </w:r>
      <w:proofErr w:type="spellEnd"/>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3"/>
        </w:rPr>
        <w:t xml:space="preserve"> </w:t>
      </w:r>
      <w:r w:rsidRPr="00352853">
        <w:rPr>
          <w:rFonts w:ascii="Times New Roman" w:hAnsi="Times New Roman"/>
          <w:color w:val="1B1C20"/>
        </w:rPr>
        <w:t>unvanı</w:t>
      </w:r>
      <w:r w:rsidRPr="00352853">
        <w:rPr>
          <w:rFonts w:ascii="Times New Roman" w:hAnsi="Times New Roman"/>
          <w:color w:val="1B1C20"/>
          <w:spacing w:val="-13"/>
        </w:rPr>
        <w:t xml:space="preserve"> </w:t>
      </w:r>
      <w:r w:rsidRPr="00352853">
        <w:rPr>
          <w:rFonts w:ascii="Times New Roman" w:hAnsi="Times New Roman"/>
          <w:color w:val="1B1C20"/>
        </w:rPr>
        <w:t>yazılmak</w:t>
      </w:r>
      <w:r w:rsidRPr="00352853">
        <w:rPr>
          <w:rFonts w:ascii="Times New Roman" w:hAnsi="Times New Roman"/>
          <w:color w:val="1B1C20"/>
          <w:spacing w:val="-13"/>
        </w:rPr>
        <w:t xml:space="preserve"> </w:t>
      </w:r>
      <w:r w:rsidRPr="00352853">
        <w:rPr>
          <w:rFonts w:ascii="Times New Roman" w:hAnsi="Times New Roman"/>
          <w:color w:val="1B1C20"/>
        </w:rPr>
        <w:t>su</w:t>
      </w:r>
      <w:r w:rsidRPr="00352853">
        <w:rPr>
          <w:rFonts w:ascii="Times New Roman" w:hAnsi="Times New Roman"/>
          <w:color w:val="1B1C20"/>
          <w:spacing w:val="-4"/>
        </w:rPr>
        <w:t>r</w:t>
      </w:r>
      <w:r w:rsidRPr="00352853">
        <w:rPr>
          <w:rFonts w:ascii="Times New Roman" w:hAnsi="Times New Roman"/>
          <w:color w:val="1B1C20"/>
        </w:rPr>
        <w:t>etiyle</w:t>
      </w:r>
      <w:r w:rsidRPr="00352853">
        <w:rPr>
          <w:rFonts w:ascii="Times New Roman" w:hAnsi="Times New Roman"/>
          <w:color w:val="1B1C20"/>
          <w:spacing w:val="-13"/>
        </w:rPr>
        <w:t xml:space="preserve"> </w:t>
      </w:r>
      <w:r w:rsidRPr="00352853">
        <w:rPr>
          <w:rFonts w:ascii="Times New Roman" w:hAnsi="Times New Roman"/>
          <w:color w:val="1B1C20"/>
        </w:rPr>
        <w:t>yetkili</w:t>
      </w:r>
      <w:r w:rsidRPr="00352853">
        <w:rPr>
          <w:rFonts w:ascii="Times New Roman" w:hAnsi="Times New Roman"/>
          <w:color w:val="1B1C20"/>
          <w:spacing w:val="-13"/>
        </w:rPr>
        <w:t xml:space="preserve"> </w:t>
      </w:r>
      <w:r w:rsidRPr="00352853">
        <w:rPr>
          <w:rFonts w:ascii="Times New Roman" w:hAnsi="Times New Roman"/>
          <w:color w:val="1B1C20"/>
        </w:rPr>
        <w:t>kişile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3"/>
        </w:rPr>
        <w:t xml:space="preserve"> </w:t>
      </w:r>
      <w:r w:rsidRPr="00352853">
        <w:rPr>
          <w:rFonts w:ascii="Times New Roman" w:hAnsi="Times New Roman"/>
          <w:color w:val="1B1C20"/>
        </w:rPr>
        <w:t>imzalanmış</w:t>
      </w:r>
      <w:r w:rsidRPr="00352853">
        <w:rPr>
          <w:rFonts w:ascii="Times New Roman" w:hAnsi="Times New Roman"/>
          <w:color w:val="1B1C20"/>
          <w:spacing w:val="-13"/>
        </w:rPr>
        <w:t xml:space="preserve"> </w:t>
      </w:r>
      <w:r w:rsidRPr="00352853">
        <w:rPr>
          <w:rFonts w:ascii="Times New Roman" w:hAnsi="Times New Roman"/>
          <w:color w:val="1B1C20"/>
        </w:rPr>
        <w:t>olması, zorunludu</w:t>
      </w:r>
      <w:r w:rsidRPr="00352853">
        <w:rPr>
          <w:rFonts w:ascii="Times New Roman" w:hAnsi="Times New Roman"/>
          <w:color w:val="1B1C20"/>
          <w:spacing w:val="-19"/>
        </w:rPr>
        <w:t>r</w:t>
      </w:r>
      <w:r w:rsidRPr="00352853">
        <w:rPr>
          <w:rFonts w:ascii="Times New Roman" w:hAnsi="Times New Roman"/>
          <w:color w:val="1B1C20"/>
        </w:rPr>
        <w:t>.</w:t>
      </w:r>
    </w:p>
    <w:p w14:paraId="4BA592B9"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rPr>
        <w:t>Ortak</w:t>
      </w:r>
      <w:r w:rsidRPr="00352853">
        <w:rPr>
          <w:rFonts w:ascii="Times New Roman" w:hAnsi="Times New Roman"/>
          <w:color w:val="1B1C20"/>
          <w:spacing w:val="6"/>
        </w:rPr>
        <w:t xml:space="preserve"> </w:t>
      </w:r>
      <w:r w:rsidRPr="00352853">
        <w:rPr>
          <w:rFonts w:ascii="Times New Roman" w:hAnsi="Times New Roman"/>
          <w:color w:val="1B1C20"/>
        </w:rPr>
        <w:t>girişim</w:t>
      </w:r>
      <w:r w:rsidRPr="00352853">
        <w:rPr>
          <w:rFonts w:ascii="Times New Roman" w:hAnsi="Times New Roman"/>
          <w:color w:val="1B1C20"/>
          <w:spacing w:val="6"/>
        </w:rPr>
        <w:t xml:space="preserve"> </w:t>
      </w:r>
      <w:r w:rsidRPr="00352853">
        <w:rPr>
          <w:rFonts w:ascii="Times New Roman" w:hAnsi="Times New Roman"/>
          <w:color w:val="1B1C20"/>
        </w:rPr>
        <w:t>olarak</w:t>
      </w:r>
      <w:r w:rsidRPr="00352853">
        <w:rPr>
          <w:rFonts w:ascii="Times New Roman" w:hAnsi="Times New Roman"/>
          <w:color w:val="1B1C20"/>
          <w:spacing w:val="6"/>
        </w:rPr>
        <w:t xml:space="preserve"> </w:t>
      </w:r>
      <w:r w:rsidRPr="00352853">
        <w:rPr>
          <w:rFonts w:ascii="Times New Roman" w:hAnsi="Times New Roman"/>
          <w:color w:val="1B1C20"/>
        </w:rPr>
        <w:t>teklif</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isteklilerin</w:t>
      </w:r>
      <w:r w:rsidRPr="00352853">
        <w:rPr>
          <w:rFonts w:ascii="Times New Roman" w:hAnsi="Times New Roman"/>
          <w:color w:val="1B1C20"/>
          <w:spacing w:val="6"/>
        </w:rPr>
        <w:t xml:space="preserve"> </w:t>
      </w:r>
      <w:r w:rsidRPr="00352853">
        <w:rPr>
          <w:rFonts w:ascii="Times New Roman" w:hAnsi="Times New Roman"/>
          <w:color w:val="1B1C20"/>
        </w:rPr>
        <w:t>teklif</w:t>
      </w:r>
      <w:r w:rsidRPr="00352853">
        <w:rPr>
          <w:rFonts w:ascii="Times New Roman" w:hAnsi="Times New Roman"/>
          <w:color w:val="1B1C20"/>
          <w:spacing w:val="6"/>
        </w:rPr>
        <w:t xml:space="preserve"> </w:t>
      </w:r>
      <w:r w:rsidRPr="00352853">
        <w:rPr>
          <w:rFonts w:ascii="Times New Roman" w:hAnsi="Times New Roman"/>
          <w:color w:val="1B1C20"/>
        </w:rPr>
        <w:t>mektuplarının,</w:t>
      </w:r>
      <w:r w:rsidRPr="00352853">
        <w:rPr>
          <w:rFonts w:ascii="Times New Roman" w:hAnsi="Times New Roman"/>
          <w:color w:val="1B1C20"/>
          <w:spacing w:val="6"/>
        </w:rPr>
        <w:t xml:space="preserve"> </w:t>
      </w:r>
      <w:r w:rsidRPr="00352853">
        <w:rPr>
          <w:rFonts w:ascii="Times New Roman" w:hAnsi="Times New Roman"/>
          <w:color w:val="1B1C20"/>
        </w:rPr>
        <w:t>ortakların</w:t>
      </w:r>
      <w:r w:rsidRPr="00352853">
        <w:rPr>
          <w:rFonts w:ascii="Times New Roman" w:hAnsi="Times New Roman"/>
          <w:color w:val="1B1C20"/>
          <w:spacing w:val="6"/>
        </w:rPr>
        <w:t xml:space="preserve"> </w:t>
      </w:r>
      <w:r w:rsidRPr="00352853">
        <w:rPr>
          <w:rFonts w:ascii="Times New Roman" w:hAnsi="Times New Roman"/>
          <w:color w:val="1B1C20"/>
        </w:rPr>
        <w:t>tamamı</w:t>
      </w:r>
      <w:r w:rsidRPr="00352853">
        <w:rPr>
          <w:rFonts w:ascii="Times New Roman" w:hAnsi="Times New Roman"/>
          <w:color w:val="1B1C20"/>
          <w:spacing w:val="6"/>
        </w:rPr>
        <w:t xml:space="preserve"> </w:t>
      </w:r>
      <w:r w:rsidRPr="00352853">
        <w:rPr>
          <w:rFonts w:ascii="Times New Roman" w:hAnsi="Times New Roman"/>
          <w:color w:val="1B1C20"/>
        </w:rPr>
        <w:t>tarafından</w:t>
      </w:r>
      <w:r w:rsidRPr="00352853">
        <w:rPr>
          <w:rFonts w:ascii="Times New Roman" w:hAnsi="Times New Roman"/>
          <w:color w:val="1B1C20"/>
          <w:spacing w:val="6"/>
        </w:rPr>
        <w:t xml:space="preserve"> </w:t>
      </w:r>
      <w:r w:rsidRPr="00352853">
        <w:rPr>
          <w:rFonts w:ascii="Times New Roman" w:hAnsi="Times New Roman"/>
          <w:color w:val="1B1C20"/>
        </w:rPr>
        <w:t>veya</w:t>
      </w:r>
      <w:r w:rsidRPr="00352853">
        <w:rPr>
          <w:rFonts w:ascii="Times New Roman" w:hAnsi="Times New Roman"/>
          <w:color w:val="1B1C20"/>
          <w:spacing w:val="6"/>
        </w:rPr>
        <w:t xml:space="preserve"> </w:t>
      </w:r>
      <w:r w:rsidRPr="00352853">
        <w:rPr>
          <w:rFonts w:ascii="Times New Roman" w:hAnsi="Times New Roman"/>
          <w:color w:val="1B1C20"/>
        </w:rPr>
        <w:t>teklif vermeye yetki ve</w:t>
      </w:r>
      <w:r w:rsidRPr="00352853">
        <w:rPr>
          <w:rFonts w:ascii="Times New Roman" w:hAnsi="Times New Roman"/>
          <w:color w:val="1B1C20"/>
          <w:spacing w:val="-4"/>
        </w:rPr>
        <w:t>r</w:t>
      </w:r>
      <w:r w:rsidRPr="00352853">
        <w:rPr>
          <w:rFonts w:ascii="Times New Roman" w:hAnsi="Times New Roman"/>
          <w:color w:val="1B1C20"/>
        </w:rPr>
        <w:t>dikleri kişiler tarafından imzalanması ge</w:t>
      </w:r>
      <w:r w:rsidRPr="00352853">
        <w:rPr>
          <w:rFonts w:ascii="Times New Roman" w:hAnsi="Times New Roman"/>
          <w:color w:val="1B1C20"/>
          <w:spacing w:val="-4"/>
        </w:rPr>
        <w:t>r</w:t>
      </w:r>
      <w:r w:rsidRPr="00352853">
        <w:rPr>
          <w:rFonts w:ascii="Times New Roman" w:hAnsi="Times New Roman"/>
          <w:color w:val="1B1C20"/>
        </w:rPr>
        <w:t>eki</w:t>
      </w:r>
      <w:r w:rsidRPr="00352853">
        <w:rPr>
          <w:rFonts w:ascii="Times New Roman" w:hAnsi="Times New Roman"/>
          <w:color w:val="1B1C20"/>
          <w:spacing w:val="-19"/>
        </w:rPr>
        <w:t>r</w:t>
      </w:r>
      <w:r w:rsidRPr="00352853">
        <w:rPr>
          <w:rFonts w:ascii="Times New Roman" w:hAnsi="Times New Roman"/>
          <w:color w:val="1B1C20"/>
        </w:rPr>
        <w:t>.</w:t>
      </w:r>
    </w:p>
    <w:p w14:paraId="29FAAB49"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spacing w:val="-1"/>
        </w:rPr>
        <w:t>Konsorsiyu</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8"/>
        </w:rPr>
        <w:t xml:space="preserve"> </w:t>
      </w:r>
      <w:r w:rsidRPr="00352853">
        <w:rPr>
          <w:rFonts w:ascii="Times New Roman" w:hAnsi="Times New Roman"/>
          <w:color w:val="1B1C20"/>
          <w:spacing w:val="-1"/>
        </w:rPr>
        <w:t>ve</w:t>
      </w:r>
      <w:r w:rsidRPr="00352853">
        <w:rPr>
          <w:rFonts w:ascii="Times New Roman" w:hAnsi="Times New Roman"/>
          <w:color w:val="1B1C20"/>
          <w:spacing w:val="-4"/>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isteklileri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8"/>
        </w:rPr>
        <w:t xml:space="preserve"> </w:t>
      </w:r>
      <w:r w:rsidRPr="00352853">
        <w:rPr>
          <w:rFonts w:ascii="Times New Roman" w:hAnsi="Times New Roman"/>
          <w:color w:val="1B1C20"/>
          <w:spacing w:val="-1"/>
        </w:rPr>
        <w:t>mektuplarında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Konsorsiyu</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ortaklarını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uzmanlık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
        </w:rPr>
        <w:t xml:space="preserve"> </w:t>
      </w:r>
      <w:r w:rsidRPr="00352853">
        <w:rPr>
          <w:rFonts w:ascii="Times New Roman" w:hAnsi="Times New Roman"/>
          <w:color w:val="1B1C20"/>
        </w:rPr>
        <w:t>kısımları</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teklif</w:t>
      </w:r>
      <w:r w:rsidRPr="00352853">
        <w:rPr>
          <w:rFonts w:ascii="Times New Roman" w:hAnsi="Times New Roman"/>
          <w:color w:val="1B1C20"/>
          <w:spacing w:val="1"/>
        </w:rPr>
        <w:t xml:space="preserve"> </w:t>
      </w:r>
      <w:r w:rsidRPr="00352853">
        <w:rPr>
          <w:rFonts w:ascii="Times New Roman" w:hAnsi="Times New Roman"/>
          <w:color w:val="1B1C20"/>
        </w:rPr>
        <w:t>ettikleri</w:t>
      </w:r>
      <w:r w:rsidRPr="00352853">
        <w:rPr>
          <w:rFonts w:ascii="Times New Roman" w:hAnsi="Times New Roman"/>
          <w:color w:val="1B1C20"/>
          <w:spacing w:val="1"/>
        </w:rPr>
        <w:t xml:space="preserve"> </w:t>
      </w:r>
      <w:r w:rsidRPr="00352853">
        <w:rPr>
          <w:rFonts w:ascii="Times New Roman" w:hAnsi="Times New Roman"/>
          <w:color w:val="1B1C20"/>
        </w:rPr>
        <w:t>bedel</w:t>
      </w:r>
      <w:r w:rsidRPr="00352853">
        <w:rPr>
          <w:rFonts w:ascii="Times New Roman" w:hAnsi="Times New Roman"/>
          <w:color w:val="1B1C20"/>
          <w:spacing w:val="1"/>
        </w:rPr>
        <w:t xml:space="preserve"> </w:t>
      </w:r>
      <w:r w:rsidRPr="00352853">
        <w:rPr>
          <w:rFonts w:ascii="Times New Roman" w:hAnsi="Times New Roman"/>
          <w:color w:val="1B1C20"/>
        </w:rPr>
        <w:t>ayrı</w:t>
      </w:r>
      <w:r w:rsidRPr="00352853">
        <w:rPr>
          <w:rFonts w:ascii="Times New Roman" w:hAnsi="Times New Roman"/>
          <w:color w:val="1B1C20"/>
          <w:spacing w:val="1"/>
        </w:rPr>
        <w:t xml:space="preserve"> </w:t>
      </w:r>
      <w:r w:rsidRPr="00352853">
        <w:rPr>
          <w:rFonts w:ascii="Times New Roman" w:hAnsi="Times New Roman"/>
          <w:color w:val="1B1C20"/>
        </w:rPr>
        <w:t>ayrı</w:t>
      </w:r>
      <w:r w:rsidRPr="00352853">
        <w:rPr>
          <w:rFonts w:ascii="Times New Roman" w:hAnsi="Times New Roman"/>
          <w:color w:val="1B1C20"/>
          <w:spacing w:val="1"/>
        </w:rPr>
        <w:t xml:space="preserve"> </w:t>
      </w:r>
      <w:r w:rsidRPr="00352853">
        <w:rPr>
          <w:rFonts w:ascii="Times New Roman" w:hAnsi="Times New Roman"/>
          <w:color w:val="1B1C20"/>
        </w:rPr>
        <w:t>yazılacaktı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Konsorsiyum</w:t>
      </w:r>
      <w:r w:rsidRPr="00352853">
        <w:rPr>
          <w:rFonts w:ascii="Times New Roman" w:hAnsi="Times New Roman"/>
          <w:color w:val="1B1C20"/>
          <w:spacing w:val="1"/>
        </w:rPr>
        <w:t xml:space="preserve"> </w:t>
      </w:r>
      <w:r w:rsidRPr="00352853">
        <w:rPr>
          <w:rFonts w:ascii="Times New Roman" w:hAnsi="Times New Roman"/>
          <w:color w:val="1B1C20"/>
        </w:rPr>
        <w:t>ortaklarının</w:t>
      </w:r>
      <w:r w:rsidRPr="00352853">
        <w:rPr>
          <w:rFonts w:ascii="Times New Roman" w:hAnsi="Times New Roman"/>
          <w:color w:val="1B1C20"/>
          <w:spacing w:val="1"/>
        </w:rPr>
        <w:t xml:space="preserve"> </w:t>
      </w:r>
      <w:r w:rsidRPr="00352853">
        <w:rPr>
          <w:rFonts w:ascii="Times New Roman" w:hAnsi="Times New Roman"/>
          <w:color w:val="1B1C20"/>
        </w:rPr>
        <w:t>işin</w:t>
      </w:r>
      <w:r w:rsidRPr="00352853">
        <w:rPr>
          <w:rFonts w:ascii="Times New Roman" w:hAnsi="Times New Roman"/>
          <w:color w:val="1B1C20"/>
          <w:spacing w:val="1"/>
        </w:rPr>
        <w:t xml:space="preserve"> </w:t>
      </w:r>
      <w:r w:rsidRPr="00352853">
        <w:rPr>
          <w:rFonts w:ascii="Times New Roman" w:hAnsi="Times New Roman"/>
          <w:color w:val="1B1C20"/>
        </w:rPr>
        <w:t xml:space="preserve">uzmanlık </w:t>
      </w:r>
      <w:r w:rsidRPr="00352853">
        <w:rPr>
          <w:rFonts w:ascii="Times New Roman" w:hAnsi="Times New Roman"/>
          <w:color w:val="1B1C20"/>
          <w:spacing w:val="-3"/>
        </w:rPr>
        <w:t>ge</w:t>
      </w:r>
      <w:r w:rsidRPr="00352853">
        <w:rPr>
          <w:rFonts w:ascii="Times New Roman" w:hAnsi="Times New Roman"/>
          <w:color w:val="1B1C20"/>
          <w:spacing w:val="-6"/>
        </w:rPr>
        <w:t>r</w:t>
      </w:r>
      <w:r w:rsidRPr="00352853">
        <w:rPr>
          <w:rFonts w:ascii="Times New Roman" w:hAnsi="Times New Roman"/>
          <w:color w:val="1B1C20"/>
          <w:spacing w:val="-3"/>
        </w:rPr>
        <w:t>ekti</w:t>
      </w:r>
      <w:r w:rsidRPr="00352853">
        <w:rPr>
          <w:rFonts w:ascii="Times New Roman" w:hAnsi="Times New Roman"/>
          <w:color w:val="1B1C20"/>
          <w:spacing w:val="-7"/>
        </w:rPr>
        <w:t>r</w:t>
      </w:r>
      <w:r w:rsidRPr="00352853">
        <w:rPr>
          <w:rFonts w:ascii="Times New Roman" w:hAnsi="Times New Roman"/>
          <w:color w:val="1B1C20"/>
          <w:spacing w:val="-3"/>
        </w:rPr>
        <w:t>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kısımlar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tekli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ettikler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bedelleri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toplamı</w:t>
      </w:r>
      <w:r w:rsidRPr="00352853">
        <w:rPr>
          <w:rFonts w:ascii="Times New Roman" w:hAnsi="Times New Roman"/>
          <w:color w:val="1B1C20"/>
        </w:rPr>
        <w:t>,</w:t>
      </w:r>
      <w:r w:rsidRPr="00352853">
        <w:rPr>
          <w:rFonts w:ascii="Times New Roman" w:hAnsi="Times New Roman"/>
          <w:color w:val="1B1C20"/>
          <w:spacing w:val="-22"/>
        </w:rPr>
        <w:t xml:space="preserve"> </w:t>
      </w:r>
      <w:proofErr w:type="gramStart"/>
      <w:r w:rsidRPr="00352853">
        <w:rPr>
          <w:rFonts w:ascii="Times New Roman" w:hAnsi="Times New Roman"/>
          <w:color w:val="1B1C20"/>
          <w:spacing w:val="-3"/>
        </w:rPr>
        <w:t>konsorsiyumu</w:t>
      </w:r>
      <w:r w:rsidRPr="00352853">
        <w:rPr>
          <w:rFonts w:ascii="Times New Roman" w:hAnsi="Times New Roman"/>
          <w:color w:val="1B1C20"/>
        </w:rPr>
        <w:t>n</w:t>
      </w:r>
      <w:proofErr w:type="gramEnd"/>
      <w:r w:rsidRPr="00352853">
        <w:rPr>
          <w:rFonts w:ascii="Times New Roman" w:hAnsi="Times New Roman"/>
          <w:color w:val="1B1C20"/>
          <w:spacing w:val="-22"/>
        </w:rPr>
        <w:t xml:space="preserve"> </w:t>
      </w:r>
      <w:r w:rsidRPr="00352853">
        <w:rPr>
          <w:rFonts w:ascii="Times New Roman" w:hAnsi="Times New Roman"/>
          <w:color w:val="1B1C20"/>
          <w:spacing w:val="-3"/>
        </w:rPr>
        <w:t>topla</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tekli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bedelin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oluşturacaktı</w:t>
      </w:r>
      <w:r w:rsidRPr="00352853">
        <w:rPr>
          <w:rFonts w:ascii="Times New Roman" w:hAnsi="Times New Roman"/>
          <w:color w:val="1B1C20"/>
          <w:spacing w:val="-21"/>
        </w:rPr>
        <w:t>r</w:t>
      </w:r>
      <w:r w:rsidRPr="00352853">
        <w:rPr>
          <w:rFonts w:ascii="Times New Roman" w:hAnsi="Times New Roman"/>
          <w:color w:val="1B1C20"/>
        </w:rPr>
        <w:t>.</w:t>
      </w:r>
    </w:p>
    <w:p w14:paraId="1089CE76" w14:textId="77777777" w:rsidR="00F6150E" w:rsidRDefault="00F6150E" w:rsidP="004F6FDD">
      <w:pPr>
        <w:spacing w:before="53"/>
        <w:ind w:left="850" w:right="283"/>
        <w:jc w:val="both"/>
        <w:rPr>
          <w:rFonts w:ascii="Times New Roman" w:eastAsia="Helvetica Neue" w:hAnsi="Times New Roman"/>
          <w:b/>
          <w:bCs/>
          <w:color w:val="1B1C20"/>
          <w:sz w:val="20"/>
          <w:szCs w:val="20"/>
        </w:rPr>
      </w:pPr>
    </w:p>
    <w:p w14:paraId="11C24E86" w14:textId="77777777" w:rsidR="00BF44D7" w:rsidRPr="00352853" w:rsidRDefault="0066351F" w:rsidP="004F6FDD">
      <w:pPr>
        <w:spacing w:before="53"/>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25-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geçerlilik sü</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esi</w:t>
      </w:r>
    </w:p>
    <w:p w14:paraId="664B335C" w14:textId="77777777" w:rsidR="00BF44D7" w:rsidRPr="00352853" w:rsidRDefault="00BF44D7" w:rsidP="004F6FDD">
      <w:pPr>
        <w:spacing w:before="7" w:line="130" w:lineRule="exact"/>
        <w:ind w:left="850" w:right="283"/>
        <w:rPr>
          <w:rFonts w:ascii="Times New Roman" w:hAnsi="Times New Roman"/>
          <w:sz w:val="13"/>
          <w:szCs w:val="13"/>
        </w:rPr>
      </w:pPr>
    </w:p>
    <w:p w14:paraId="6DFE319A"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ekliflerin</w:t>
      </w:r>
      <w:r w:rsidRPr="00352853">
        <w:rPr>
          <w:rFonts w:ascii="Times New Roman" w:hAnsi="Times New Roman"/>
          <w:color w:val="1B1C20"/>
          <w:spacing w:val="-15"/>
        </w:rPr>
        <w:t xml:space="preserve"> </w:t>
      </w:r>
      <w:r w:rsidRPr="00352853">
        <w:rPr>
          <w:rFonts w:ascii="Times New Roman" w:hAnsi="Times New Roman"/>
          <w:color w:val="1B1C20"/>
        </w:rPr>
        <w:t>geçerlilik</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5"/>
        </w:rPr>
        <w:t xml:space="preserve"> </w:t>
      </w:r>
      <w:r w:rsidRPr="00352853">
        <w:rPr>
          <w:rFonts w:ascii="Times New Roman" w:hAnsi="Times New Roman"/>
          <w:color w:val="1B1C20"/>
        </w:rPr>
        <w:t>ihale</w:t>
      </w:r>
      <w:r w:rsidRPr="00352853">
        <w:rPr>
          <w:rFonts w:ascii="Times New Roman" w:hAnsi="Times New Roman"/>
          <w:color w:val="1B1C20"/>
          <w:spacing w:val="-15"/>
        </w:rPr>
        <w:t xml:space="preserve"> </w:t>
      </w:r>
      <w:r w:rsidRPr="00352853">
        <w:rPr>
          <w:rFonts w:ascii="Times New Roman" w:hAnsi="Times New Roman"/>
          <w:color w:val="1B1C20"/>
        </w:rPr>
        <w:t>tarihinden</w:t>
      </w:r>
      <w:r w:rsidRPr="00352853">
        <w:rPr>
          <w:rFonts w:ascii="Times New Roman" w:hAnsi="Times New Roman"/>
          <w:color w:val="1B1C20"/>
          <w:spacing w:val="-15"/>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az.</w:t>
      </w:r>
      <w:r w:rsidRPr="00352853">
        <w:rPr>
          <w:rFonts w:ascii="Times New Roman" w:hAnsi="Times New Roman"/>
          <w:color w:val="1B1C20"/>
          <w:spacing w:val="-15"/>
        </w:rPr>
        <w:t xml:space="preserve"> </w:t>
      </w:r>
      <w:r w:rsidRPr="00352853">
        <w:rPr>
          <w:rFonts w:ascii="Times New Roman" w:hAnsi="Times New Roman"/>
          <w:color w:val="1B1C20"/>
        </w:rPr>
        <w:t>60</w:t>
      </w:r>
      <w:r w:rsidRPr="00352853">
        <w:rPr>
          <w:rFonts w:ascii="Times New Roman" w:hAnsi="Times New Roman"/>
          <w:color w:val="1B1C20"/>
          <w:spacing w:val="-15"/>
        </w:rPr>
        <w:t xml:space="preserve"> </w:t>
      </w:r>
      <w:r w:rsidRPr="00352853">
        <w:rPr>
          <w:rFonts w:ascii="Times New Roman" w:hAnsi="Times New Roman"/>
          <w:color w:val="1B1C20"/>
        </w:rPr>
        <w:t>takvim</w:t>
      </w:r>
      <w:r w:rsidRPr="00352853">
        <w:rPr>
          <w:rFonts w:ascii="Times New Roman" w:hAnsi="Times New Roman"/>
          <w:color w:val="1B1C20"/>
          <w:spacing w:val="-15"/>
        </w:rPr>
        <w:t xml:space="preserve"> </w:t>
      </w:r>
      <w:r w:rsidRPr="00352853">
        <w:rPr>
          <w:rFonts w:ascii="Times New Roman" w:hAnsi="Times New Roman"/>
          <w:color w:val="1B1C20"/>
        </w:rPr>
        <w:t>günü</w:t>
      </w:r>
      <w:r w:rsidRPr="00352853">
        <w:rPr>
          <w:rFonts w:ascii="Times New Roman" w:hAnsi="Times New Roman"/>
          <w:color w:val="1B1C20"/>
          <w:spacing w:val="-15"/>
        </w:rPr>
        <w:t xml:space="preserve"> </w:t>
      </w:r>
      <w:r w:rsidRPr="00352853">
        <w:rPr>
          <w:rFonts w:ascii="Times New Roman" w:hAnsi="Times New Roman"/>
          <w:color w:val="1B1C20"/>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eden</w:t>
      </w:r>
      <w:r w:rsidRPr="00352853">
        <w:rPr>
          <w:rFonts w:ascii="Times New Roman" w:hAnsi="Times New Roman"/>
          <w:color w:val="1B1C20"/>
          <w:spacing w:val="-15"/>
        </w:rPr>
        <w:t xml:space="preserve"> </w:t>
      </w:r>
      <w:r w:rsidRPr="00352853">
        <w:rPr>
          <w:rFonts w:ascii="Times New Roman" w:hAnsi="Times New Roman"/>
          <w:color w:val="1B1C20"/>
        </w:rPr>
        <w:t>daha</w:t>
      </w:r>
      <w:r w:rsidRPr="00352853">
        <w:rPr>
          <w:rFonts w:ascii="Times New Roman" w:hAnsi="Times New Roman"/>
          <w:color w:val="1B1C20"/>
          <w:spacing w:val="-15"/>
        </w:rPr>
        <w:t xml:space="preserve"> </w:t>
      </w:r>
      <w:r w:rsidRPr="00352853">
        <w:rPr>
          <w:rFonts w:ascii="Times New Roman" w:hAnsi="Times New Roman"/>
          <w:color w:val="1B1C20"/>
        </w:rPr>
        <w:t>kısa sü</w:t>
      </w:r>
      <w:r w:rsidRPr="00352853">
        <w:rPr>
          <w:rFonts w:ascii="Times New Roman" w:hAnsi="Times New Roman"/>
          <w:color w:val="1B1C20"/>
          <w:spacing w:val="-4"/>
        </w:rPr>
        <w:t>r</w:t>
      </w:r>
      <w:r w:rsidRPr="00352853">
        <w:rPr>
          <w:rFonts w:ascii="Times New Roman" w:hAnsi="Times New Roman"/>
          <w:color w:val="1B1C20"/>
        </w:rPr>
        <w:t>eyle geçerli olduğu belirtilen teklif mektupları değerlendirmeye alınmayacaktı</w:t>
      </w:r>
      <w:r w:rsidRPr="00352853">
        <w:rPr>
          <w:rFonts w:ascii="Times New Roman" w:hAnsi="Times New Roman"/>
          <w:color w:val="1B1C20"/>
          <w:spacing w:val="-19"/>
        </w:rPr>
        <w:t>r</w:t>
      </w:r>
      <w:r w:rsidRPr="00352853">
        <w:rPr>
          <w:rFonts w:ascii="Times New Roman" w:hAnsi="Times New Roman"/>
          <w:color w:val="1B1C20"/>
        </w:rPr>
        <w:t>.</w:t>
      </w:r>
    </w:p>
    <w:p w14:paraId="4BC1D156" w14:textId="77777777" w:rsidR="00BF44D7" w:rsidRPr="00352853" w:rsidRDefault="0066351F" w:rsidP="004F6FDD">
      <w:pPr>
        <w:pStyle w:val="GvdeMetni"/>
        <w:spacing w:before="58" w:line="321" w:lineRule="auto"/>
        <w:ind w:left="850" w:right="283"/>
        <w:jc w:val="both"/>
        <w:rPr>
          <w:rFonts w:ascii="Times New Roman" w:hAnsi="Times New Roman"/>
        </w:rPr>
      </w:pPr>
      <w:r w:rsidRPr="00352853">
        <w:rPr>
          <w:rFonts w:ascii="Times New Roman" w:hAnsi="Times New Roman"/>
          <w:color w:val="1B1C20"/>
        </w:rPr>
        <w:t>İhtiyaç</w:t>
      </w:r>
      <w:r w:rsidRPr="00352853">
        <w:rPr>
          <w:rFonts w:ascii="Times New Roman" w:hAnsi="Times New Roman"/>
          <w:color w:val="1B1C20"/>
          <w:spacing w:val="-10"/>
        </w:rPr>
        <w:t xml:space="preserve"> </w:t>
      </w:r>
      <w:r w:rsidRPr="00352853">
        <w:rPr>
          <w:rFonts w:ascii="Times New Roman" w:hAnsi="Times New Roman"/>
          <w:color w:val="1B1C20"/>
        </w:rPr>
        <w:t>duyulması</w:t>
      </w:r>
      <w:r w:rsidRPr="00352853">
        <w:rPr>
          <w:rFonts w:ascii="Times New Roman" w:hAnsi="Times New Roman"/>
          <w:color w:val="1B1C20"/>
          <w:spacing w:val="-10"/>
        </w:rPr>
        <w:t xml:space="preserve"> </w:t>
      </w:r>
      <w:r w:rsidRPr="00352853">
        <w:rPr>
          <w:rFonts w:ascii="Times New Roman" w:hAnsi="Times New Roman"/>
          <w:color w:val="1B1C20"/>
        </w:rPr>
        <w:t>halinde</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w:t>
      </w:r>
      <w:r w:rsidRPr="00352853">
        <w:rPr>
          <w:rFonts w:ascii="Times New Roman" w:hAnsi="Times New Roman"/>
          <w:color w:val="1B1C20"/>
          <w:spacing w:val="-10"/>
        </w:rPr>
        <w:t xml:space="preserve"> </w:t>
      </w:r>
      <w:r w:rsidRPr="00352853">
        <w:rPr>
          <w:rFonts w:ascii="Times New Roman" w:hAnsi="Times New Roman"/>
          <w:color w:val="1B1C20"/>
        </w:rPr>
        <w:t>teklif</w:t>
      </w:r>
      <w:r w:rsidRPr="00352853">
        <w:rPr>
          <w:rFonts w:ascii="Times New Roman" w:hAnsi="Times New Roman"/>
          <w:color w:val="1B1C20"/>
          <w:spacing w:val="-10"/>
        </w:rPr>
        <w:t xml:space="preserve"> </w:t>
      </w:r>
      <w:r w:rsidRPr="00352853">
        <w:rPr>
          <w:rFonts w:ascii="Times New Roman" w:hAnsi="Times New Roman"/>
          <w:color w:val="1B1C20"/>
        </w:rPr>
        <w:t>geçerlilik</w:t>
      </w:r>
      <w:r w:rsidRPr="00352853">
        <w:rPr>
          <w:rFonts w:ascii="Times New Roman" w:hAnsi="Times New Roman"/>
          <w:color w:val="1B1C20"/>
          <w:spacing w:val="-1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0"/>
        </w:rPr>
        <w:t xml:space="preserve"> </w:t>
      </w:r>
      <w:r w:rsidRPr="00352853">
        <w:rPr>
          <w:rFonts w:ascii="Times New Roman" w:hAnsi="Times New Roman"/>
          <w:color w:val="1B1C20"/>
        </w:rPr>
        <w:t>en</w:t>
      </w:r>
      <w:r w:rsidRPr="00352853">
        <w:rPr>
          <w:rFonts w:ascii="Times New Roman" w:hAnsi="Times New Roman"/>
          <w:color w:val="1B1C20"/>
          <w:spacing w:val="-10"/>
        </w:rPr>
        <w:t xml:space="preserve"> </w:t>
      </w:r>
      <w:r w:rsidRPr="00352853">
        <w:rPr>
          <w:rFonts w:ascii="Times New Roman" w:hAnsi="Times New Roman"/>
          <w:color w:val="1B1C20"/>
        </w:rPr>
        <w:t>fazla</w:t>
      </w:r>
      <w:r w:rsidRPr="00352853">
        <w:rPr>
          <w:rFonts w:ascii="Times New Roman" w:hAnsi="Times New Roman"/>
          <w:color w:val="1B1C20"/>
          <w:spacing w:val="-10"/>
        </w:rPr>
        <w:t xml:space="preserve"> </w:t>
      </w:r>
      <w:r w:rsidRPr="00352853">
        <w:rPr>
          <w:rFonts w:ascii="Times New Roman" w:hAnsi="Times New Roman"/>
          <w:color w:val="1B1C20"/>
        </w:rPr>
        <w:t>30</w:t>
      </w:r>
      <w:r w:rsidRPr="00352853">
        <w:rPr>
          <w:rFonts w:ascii="Times New Roman" w:hAnsi="Times New Roman"/>
          <w:color w:val="1B1C20"/>
          <w:spacing w:val="-10"/>
        </w:rPr>
        <w:t xml:space="preserve"> </w:t>
      </w:r>
      <w:r w:rsidRPr="00352853">
        <w:rPr>
          <w:rFonts w:ascii="Times New Roman" w:hAnsi="Times New Roman"/>
          <w:color w:val="1B1C20"/>
        </w:rPr>
        <w:t>gün</w:t>
      </w:r>
      <w:r w:rsidRPr="00352853">
        <w:rPr>
          <w:rFonts w:ascii="Times New Roman" w:hAnsi="Times New Roman"/>
          <w:color w:val="1B1C20"/>
          <w:spacing w:val="-1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0"/>
        </w:rPr>
        <w:t xml:space="preserve"> </w:t>
      </w:r>
      <w:r w:rsidRPr="00352853">
        <w:rPr>
          <w:rFonts w:ascii="Times New Roman" w:hAnsi="Times New Roman"/>
          <w:color w:val="1B1C20"/>
        </w:rPr>
        <w:t>ile</w:t>
      </w:r>
      <w:r w:rsidRPr="00352853">
        <w:rPr>
          <w:rFonts w:ascii="Times New Roman" w:hAnsi="Times New Roman"/>
          <w:color w:val="1B1C20"/>
          <w:spacing w:val="-10"/>
        </w:rPr>
        <w:t xml:space="preserve"> </w:t>
      </w:r>
      <w:r w:rsidRPr="00352853">
        <w:rPr>
          <w:rFonts w:ascii="Times New Roman" w:hAnsi="Times New Roman"/>
          <w:color w:val="1B1C20"/>
        </w:rPr>
        <w:t>uzatılması yönünde</w:t>
      </w:r>
      <w:r w:rsidRPr="00352853">
        <w:rPr>
          <w:rFonts w:ascii="Times New Roman" w:hAnsi="Times New Roman"/>
          <w:color w:val="1B1C20"/>
          <w:spacing w:val="23"/>
        </w:rPr>
        <w:t xml:space="preserve"> </w:t>
      </w:r>
      <w:r w:rsidRPr="00352853">
        <w:rPr>
          <w:rFonts w:ascii="Times New Roman" w:hAnsi="Times New Roman"/>
          <w:color w:val="1B1C20"/>
        </w:rPr>
        <w:t>istekliden</w:t>
      </w:r>
      <w:r w:rsidRPr="00352853">
        <w:rPr>
          <w:rFonts w:ascii="Times New Roman" w:hAnsi="Times New Roman"/>
          <w:color w:val="1B1C20"/>
          <w:spacing w:val="23"/>
        </w:rPr>
        <w:t xml:space="preserve"> </w:t>
      </w:r>
      <w:r w:rsidRPr="00352853">
        <w:rPr>
          <w:rFonts w:ascii="Times New Roman" w:hAnsi="Times New Roman"/>
          <w:color w:val="1B1C20"/>
        </w:rPr>
        <w:t>talepte</w:t>
      </w:r>
      <w:r w:rsidRPr="00352853">
        <w:rPr>
          <w:rFonts w:ascii="Times New Roman" w:hAnsi="Times New Roman"/>
          <w:color w:val="1B1C20"/>
          <w:spacing w:val="23"/>
        </w:rPr>
        <w:t xml:space="preserve"> </w:t>
      </w:r>
      <w:r w:rsidRPr="00352853">
        <w:rPr>
          <w:rFonts w:ascii="Times New Roman" w:hAnsi="Times New Roman"/>
          <w:color w:val="1B1C20"/>
        </w:rPr>
        <w:t>bulunacaktı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İstekli</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Makamının</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talebini</w:t>
      </w:r>
      <w:r w:rsidRPr="00352853">
        <w:rPr>
          <w:rFonts w:ascii="Times New Roman" w:hAnsi="Times New Roman"/>
          <w:color w:val="1B1C20"/>
          <w:spacing w:val="23"/>
        </w:rPr>
        <w:t xml:space="preserve"> </w:t>
      </w:r>
      <w:r w:rsidRPr="00352853">
        <w:rPr>
          <w:rFonts w:ascii="Times New Roman" w:hAnsi="Times New Roman"/>
          <w:color w:val="1B1C20"/>
        </w:rPr>
        <w:t>kabul</w:t>
      </w:r>
      <w:r w:rsidRPr="00352853">
        <w:rPr>
          <w:rFonts w:ascii="Times New Roman" w:hAnsi="Times New Roman"/>
          <w:color w:val="1B1C20"/>
          <w:spacing w:val="23"/>
        </w:rPr>
        <w:t xml:space="preserve"> </w:t>
      </w:r>
      <w:r w:rsidRPr="00352853">
        <w:rPr>
          <w:rFonts w:ascii="Times New Roman" w:hAnsi="Times New Roman"/>
          <w:color w:val="1B1C20"/>
        </w:rPr>
        <w:t>edebilir</w:t>
      </w:r>
      <w:r w:rsidRPr="00352853">
        <w:rPr>
          <w:rFonts w:ascii="Times New Roman" w:hAnsi="Times New Roman"/>
          <w:color w:val="1B1C20"/>
          <w:spacing w:val="23"/>
        </w:rPr>
        <w:t xml:space="preserve"> </w:t>
      </w:r>
      <w:r w:rsidRPr="00352853">
        <w:rPr>
          <w:rFonts w:ascii="Times New Roman" w:hAnsi="Times New Roman"/>
          <w:color w:val="1B1C20"/>
        </w:rPr>
        <w:t xml:space="preserve">veya </w:t>
      </w:r>
      <w:r w:rsidRPr="00352853">
        <w:rPr>
          <w:rFonts w:ascii="Times New Roman" w:hAnsi="Times New Roman"/>
          <w:color w:val="1B1C20"/>
          <w:spacing w:val="-4"/>
        </w:rPr>
        <w:t>r</w:t>
      </w:r>
      <w:r w:rsidRPr="00352853">
        <w:rPr>
          <w:rFonts w:ascii="Times New Roman" w:hAnsi="Times New Roman"/>
          <w:color w:val="1B1C20"/>
        </w:rPr>
        <w:t>eddedebili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Makamının</w:t>
      </w:r>
      <w:r w:rsidRPr="00352853">
        <w:rPr>
          <w:rFonts w:ascii="Times New Roman" w:hAnsi="Times New Roman"/>
          <w:color w:val="1B1C20"/>
          <w:spacing w:val="-11"/>
        </w:rPr>
        <w:t xml:space="preserve"> </w:t>
      </w:r>
      <w:r w:rsidRPr="00352853">
        <w:rPr>
          <w:rFonts w:ascii="Times New Roman" w:hAnsi="Times New Roman"/>
          <w:color w:val="1B1C20"/>
        </w:rPr>
        <w:t>teklif</w:t>
      </w:r>
      <w:r w:rsidRPr="00352853">
        <w:rPr>
          <w:rFonts w:ascii="Times New Roman" w:hAnsi="Times New Roman"/>
          <w:color w:val="1B1C20"/>
          <w:spacing w:val="-11"/>
        </w:rPr>
        <w:t xml:space="preserve"> </w:t>
      </w:r>
      <w:r w:rsidRPr="00352853">
        <w:rPr>
          <w:rFonts w:ascii="Times New Roman" w:hAnsi="Times New Roman"/>
          <w:color w:val="1B1C20"/>
        </w:rPr>
        <w:t>geçerlilik</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1"/>
        </w:rPr>
        <w:t xml:space="preserve"> </w:t>
      </w:r>
      <w:r w:rsidRPr="00352853">
        <w:rPr>
          <w:rFonts w:ascii="Times New Roman" w:hAnsi="Times New Roman"/>
          <w:color w:val="1B1C20"/>
        </w:rPr>
        <w:t>uzatılması</w:t>
      </w:r>
      <w:r w:rsidRPr="00352853">
        <w:rPr>
          <w:rFonts w:ascii="Times New Roman" w:hAnsi="Times New Roman"/>
          <w:color w:val="1B1C20"/>
          <w:spacing w:val="-11"/>
        </w:rPr>
        <w:t xml:space="preserve"> </w:t>
      </w:r>
      <w:r w:rsidRPr="00352853">
        <w:rPr>
          <w:rFonts w:ascii="Times New Roman" w:hAnsi="Times New Roman"/>
          <w:color w:val="1B1C20"/>
        </w:rPr>
        <w:t>talebini</w:t>
      </w:r>
      <w:r w:rsidRPr="00352853">
        <w:rPr>
          <w:rFonts w:ascii="Times New Roman" w:hAnsi="Times New Roman"/>
          <w:color w:val="1B1C20"/>
          <w:spacing w:val="-11"/>
        </w:rPr>
        <w:t xml:space="preserve"> </w:t>
      </w:r>
      <w:r w:rsidRPr="00352853">
        <w:rPr>
          <w:rFonts w:ascii="Times New Roman" w:hAnsi="Times New Roman"/>
          <w:color w:val="1B1C20"/>
          <w:spacing w:val="-4"/>
        </w:rPr>
        <w:t>r</w:t>
      </w:r>
      <w:r w:rsidRPr="00352853">
        <w:rPr>
          <w:rFonts w:ascii="Times New Roman" w:hAnsi="Times New Roman"/>
          <w:color w:val="1B1C20"/>
        </w:rPr>
        <w:t>eddeden</w:t>
      </w:r>
      <w:r w:rsidRPr="00352853">
        <w:rPr>
          <w:rFonts w:ascii="Times New Roman" w:hAnsi="Times New Roman"/>
          <w:color w:val="1B1C20"/>
          <w:spacing w:val="-11"/>
        </w:rPr>
        <w:t xml:space="preserve"> </w:t>
      </w:r>
      <w:r w:rsidRPr="00352853">
        <w:rPr>
          <w:rFonts w:ascii="Times New Roman" w:hAnsi="Times New Roman"/>
          <w:color w:val="1B1C20"/>
        </w:rPr>
        <w:t>isteklinin</w:t>
      </w:r>
      <w:r w:rsidRPr="00352853">
        <w:rPr>
          <w:rFonts w:ascii="Times New Roman" w:hAnsi="Times New Roman"/>
          <w:color w:val="1B1C20"/>
          <w:spacing w:val="-11"/>
        </w:rPr>
        <w:t xml:space="preserve"> </w:t>
      </w:r>
      <w:r w:rsidRPr="00352853">
        <w:rPr>
          <w:rFonts w:ascii="Times New Roman" w:hAnsi="Times New Roman"/>
          <w:color w:val="1B1C20"/>
        </w:rPr>
        <w:t>geçici teminatı iade edilecekti</w:t>
      </w:r>
      <w:r w:rsidRPr="00352853">
        <w:rPr>
          <w:rFonts w:ascii="Times New Roman" w:hAnsi="Times New Roman"/>
          <w:color w:val="1B1C20"/>
          <w:spacing w:val="-19"/>
        </w:rPr>
        <w:t>r</w:t>
      </w:r>
      <w:r w:rsidRPr="00352853">
        <w:rPr>
          <w:rFonts w:ascii="Times New Roman" w:hAnsi="Times New Roman"/>
          <w:color w:val="1B1C20"/>
        </w:rPr>
        <w:t>.</w:t>
      </w:r>
    </w:p>
    <w:p w14:paraId="6588BBC3" w14:textId="77777777" w:rsidR="00BF44D7" w:rsidRPr="00352853" w:rsidRDefault="0066351F" w:rsidP="004F6FDD">
      <w:pPr>
        <w:pStyle w:val="GvdeMetni"/>
        <w:spacing w:before="58" w:line="321" w:lineRule="auto"/>
        <w:ind w:left="850" w:right="283"/>
        <w:jc w:val="both"/>
        <w:rPr>
          <w:rFonts w:ascii="Times New Roman" w:hAnsi="Times New Roman"/>
          <w:color w:val="1B1C20"/>
        </w:rPr>
      </w:pPr>
      <w:r w:rsidRPr="00352853">
        <w:rPr>
          <w:rFonts w:ascii="Times New Roman" w:hAnsi="Times New Roman"/>
          <w:color w:val="1B1C20"/>
          <w:spacing w:val="-23"/>
        </w:rPr>
        <w:t>T</w:t>
      </w:r>
      <w:r w:rsidRPr="00352853">
        <w:rPr>
          <w:rFonts w:ascii="Times New Roman" w:hAnsi="Times New Roman"/>
          <w:color w:val="1B1C20"/>
          <w:spacing w:val="-1"/>
        </w:rPr>
        <w:t>aleb</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isteklile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koşullar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değiştirilmeksizin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istenmişse </w:t>
      </w:r>
      <w:r w:rsidRPr="00352853">
        <w:rPr>
          <w:rFonts w:ascii="Times New Roman" w:hAnsi="Times New Roman"/>
          <w:color w:val="1B1C20"/>
          <w:spacing w:val="-3"/>
        </w:rPr>
        <w:t>geçic</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teminatın</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kabu</w:t>
      </w:r>
      <w:r w:rsidRPr="00352853">
        <w:rPr>
          <w:rFonts w:ascii="Times New Roman" w:hAnsi="Times New Roman"/>
          <w:color w:val="1B1C20"/>
        </w:rPr>
        <w:t>l</w:t>
      </w:r>
      <w:r w:rsidRPr="00352853">
        <w:rPr>
          <w:rFonts w:ascii="Times New Roman" w:hAnsi="Times New Roman"/>
          <w:color w:val="1B1C20"/>
          <w:spacing w:val="-23"/>
        </w:rPr>
        <w:t xml:space="preserve"> </w:t>
      </w:r>
      <w:r w:rsidRPr="00352853">
        <w:rPr>
          <w:rFonts w:ascii="Times New Roman" w:hAnsi="Times New Roman"/>
          <w:color w:val="1B1C20"/>
          <w:spacing w:val="-3"/>
        </w:rPr>
        <w:t>edile</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yen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tekli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geçerlili</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7"/>
        </w:rPr>
        <w:t>r</w:t>
      </w:r>
      <w:r w:rsidRPr="00352853">
        <w:rPr>
          <w:rFonts w:ascii="Times New Roman" w:hAnsi="Times New Roman"/>
          <w:color w:val="1B1C20"/>
          <w:spacing w:val="-3"/>
        </w:rPr>
        <w:t>esin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he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bakımda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geçic</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teminat</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ilişki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hükümle</w:t>
      </w:r>
      <w:r w:rsidRPr="00352853">
        <w:rPr>
          <w:rFonts w:ascii="Times New Roman" w:hAnsi="Times New Roman"/>
          <w:color w:val="1B1C20"/>
          <w:spacing w:val="-7"/>
        </w:rPr>
        <w:t>r</w:t>
      </w:r>
      <w:r w:rsidRPr="00352853">
        <w:rPr>
          <w:rFonts w:ascii="Times New Roman" w:hAnsi="Times New Roman"/>
          <w:color w:val="1B1C20"/>
        </w:rPr>
        <w:t>e uydurmak</w:t>
      </w:r>
      <w:r w:rsidRPr="00352853">
        <w:rPr>
          <w:rFonts w:ascii="Times New Roman" w:hAnsi="Times New Roman"/>
          <w:color w:val="1B1C20"/>
          <w:spacing w:val="3"/>
        </w:rPr>
        <w:t xml:space="preserve"> </w:t>
      </w:r>
      <w:r w:rsidRPr="00352853">
        <w:rPr>
          <w:rFonts w:ascii="Times New Roman" w:hAnsi="Times New Roman"/>
          <w:color w:val="1B1C20"/>
        </w:rPr>
        <w:t>zorundadı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konudaki</w:t>
      </w:r>
      <w:r w:rsidRPr="00352853">
        <w:rPr>
          <w:rFonts w:ascii="Times New Roman" w:hAnsi="Times New Roman"/>
          <w:color w:val="1B1C20"/>
          <w:spacing w:val="3"/>
        </w:rPr>
        <w:t xml:space="preserve"> </w:t>
      </w:r>
      <w:r w:rsidRPr="00352853">
        <w:rPr>
          <w:rFonts w:ascii="Times New Roman" w:hAnsi="Times New Roman"/>
          <w:color w:val="1B1C20"/>
        </w:rPr>
        <w:t>istek</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cevaplar</w:t>
      </w:r>
      <w:r w:rsidRPr="00352853">
        <w:rPr>
          <w:rFonts w:ascii="Times New Roman" w:hAnsi="Times New Roman"/>
          <w:color w:val="1B1C20"/>
          <w:spacing w:val="3"/>
        </w:rPr>
        <w:t xml:space="preserve"> </w:t>
      </w:r>
      <w:r w:rsidRPr="00352853">
        <w:rPr>
          <w:rFonts w:ascii="Times New Roman" w:hAnsi="Times New Roman"/>
          <w:color w:val="1B1C20"/>
        </w:rPr>
        <w:t>yazılı</w:t>
      </w:r>
      <w:r w:rsidRPr="00352853">
        <w:rPr>
          <w:rFonts w:ascii="Times New Roman" w:hAnsi="Times New Roman"/>
          <w:color w:val="1B1C20"/>
          <w:spacing w:val="3"/>
        </w:rPr>
        <w:t xml:space="preserve"> </w:t>
      </w:r>
      <w:r w:rsidRPr="00352853">
        <w:rPr>
          <w:rFonts w:ascii="Times New Roman" w:hAnsi="Times New Roman"/>
          <w:color w:val="1B1C20"/>
        </w:rPr>
        <w:t>olarak</w:t>
      </w:r>
      <w:r w:rsidRPr="00352853">
        <w:rPr>
          <w:rFonts w:ascii="Times New Roman" w:hAnsi="Times New Roman"/>
          <w:color w:val="1B1C20"/>
          <w:spacing w:val="3"/>
        </w:rPr>
        <w:t xml:space="preserve"> </w:t>
      </w:r>
      <w:r w:rsidRPr="00352853">
        <w:rPr>
          <w:rFonts w:ascii="Times New Roman" w:hAnsi="Times New Roman"/>
          <w:color w:val="1B1C20"/>
        </w:rPr>
        <w:t>yapılı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iadeli</w:t>
      </w:r>
      <w:r w:rsidRPr="00352853">
        <w:rPr>
          <w:rFonts w:ascii="Times New Roman" w:hAnsi="Times New Roman"/>
          <w:color w:val="1B1C20"/>
          <w:spacing w:val="3"/>
        </w:rPr>
        <w:t xml:space="preserve"> </w:t>
      </w:r>
      <w:r w:rsidRPr="00352853">
        <w:rPr>
          <w:rFonts w:ascii="Times New Roman" w:hAnsi="Times New Roman"/>
          <w:color w:val="1B1C20"/>
        </w:rPr>
        <w:t>taahhütlü</w:t>
      </w:r>
      <w:r w:rsidRPr="00352853">
        <w:rPr>
          <w:rFonts w:ascii="Times New Roman" w:hAnsi="Times New Roman"/>
          <w:color w:val="1B1C20"/>
          <w:spacing w:val="3"/>
        </w:rPr>
        <w:t xml:space="preserve"> </w:t>
      </w:r>
      <w:r w:rsidRPr="00352853">
        <w:rPr>
          <w:rFonts w:ascii="Times New Roman" w:hAnsi="Times New Roman"/>
          <w:color w:val="1B1C20"/>
        </w:rPr>
        <w:t>posta</w:t>
      </w:r>
      <w:r w:rsidRPr="00352853">
        <w:rPr>
          <w:rFonts w:ascii="Times New Roman" w:hAnsi="Times New Roman"/>
          <w:color w:val="1B1C20"/>
          <w:spacing w:val="3"/>
        </w:rPr>
        <w:t xml:space="preserve"> </w:t>
      </w:r>
      <w:r w:rsidRPr="00352853">
        <w:rPr>
          <w:rFonts w:ascii="Times New Roman" w:hAnsi="Times New Roman"/>
          <w:color w:val="1B1C20"/>
        </w:rPr>
        <w:t>yoluyla gönderilir veya imza karşılığı elden teslim edili</w:t>
      </w:r>
      <w:r w:rsidRPr="00352853">
        <w:rPr>
          <w:rFonts w:ascii="Times New Roman" w:hAnsi="Times New Roman"/>
          <w:color w:val="1B1C20"/>
          <w:spacing w:val="-19"/>
        </w:rPr>
        <w:t>r</w:t>
      </w:r>
      <w:r w:rsidRPr="00352853">
        <w:rPr>
          <w:rFonts w:ascii="Times New Roman" w:hAnsi="Times New Roman"/>
          <w:color w:val="1B1C20"/>
        </w:rPr>
        <w:t>.</w:t>
      </w:r>
    </w:p>
    <w:p w14:paraId="49981AC8" w14:textId="77777777" w:rsidR="004F6FDD" w:rsidRDefault="004F6FDD">
      <w:pPr>
        <w:ind w:left="103" w:right="3906"/>
        <w:jc w:val="both"/>
        <w:rPr>
          <w:rFonts w:ascii="Times New Roman" w:eastAsia="Helvetica Neue" w:hAnsi="Times New Roman"/>
          <w:b/>
          <w:bCs/>
          <w:color w:val="1B1C20"/>
          <w:sz w:val="20"/>
          <w:szCs w:val="20"/>
        </w:rPr>
      </w:pPr>
    </w:p>
    <w:p w14:paraId="6B48368E" w14:textId="77777777" w:rsidR="00B2037A" w:rsidRPr="00352853" w:rsidRDefault="00B2037A" w:rsidP="00592D7A">
      <w:pPr>
        <w:ind w:left="103" w:right="3798" w:firstLine="74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26- Geçici teminat ve teminat olarak kabul edilecek </w:t>
      </w:r>
      <w:r w:rsidR="00592D7A">
        <w:rPr>
          <w:rFonts w:ascii="Times New Roman" w:eastAsia="Helvetica Neue" w:hAnsi="Times New Roman"/>
          <w:b/>
          <w:bCs/>
          <w:color w:val="1B1C20"/>
          <w:sz w:val="20"/>
          <w:szCs w:val="20"/>
        </w:rPr>
        <w:t>d</w:t>
      </w:r>
      <w:r w:rsidRPr="00352853">
        <w:rPr>
          <w:rFonts w:ascii="Times New Roman" w:eastAsia="Helvetica Neue" w:hAnsi="Times New Roman"/>
          <w:b/>
          <w:bCs/>
          <w:color w:val="1B1C20"/>
          <w:sz w:val="20"/>
          <w:szCs w:val="20"/>
        </w:rPr>
        <w:t>eğerler</w:t>
      </w:r>
    </w:p>
    <w:p w14:paraId="4C61E5DD" w14:textId="77777777" w:rsidR="00B2037A" w:rsidRPr="00352853" w:rsidRDefault="00B2037A" w:rsidP="00B2037A">
      <w:pPr>
        <w:spacing w:before="4" w:line="190" w:lineRule="exact"/>
        <w:rPr>
          <w:rFonts w:ascii="Times New Roman" w:hAnsi="Times New Roman"/>
          <w:sz w:val="19"/>
          <w:szCs w:val="19"/>
        </w:rPr>
      </w:pPr>
    </w:p>
    <w:p w14:paraId="62BC27EC" w14:textId="77777777" w:rsidR="00AF7797"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rPr>
        <w:t>Sözleşme</w:t>
      </w:r>
      <w:r w:rsidRPr="000D061B">
        <w:rPr>
          <w:rFonts w:ascii="Times New Roman" w:hAnsi="Times New Roman"/>
          <w:color w:val="1B1C20"/>
          <w:spacing w:val="-13"/>
        </w:rPr>
        <w:t xml:space="preserve"> </w:t>
      </w:r>
      <w:r w:rsidRPr="000D061B">
        <w:rPr>
          <w:rFonts w:ascii="Times New Roman" w:hAnsi="Times New Roman"/>
          <w:color w:val="1B1C20"/>
        </w:rPr>
        <w:t>Makamı</w:t>
      </w:r>
      <w:r w:rsidRPr="000D061B">
        <w:rPr>
          <w:rFonts w:ascii="Times New Roman" w:hAnsi="Times New Roman"/>
          <w:color w:val="1B1C20"/>
          <w:spacing w:val="-13"/>
        </w:rPr>
        <w:t xml:space="preserve"> </w:t>
      </w:r>
      <w:r w:rsidRPr="000D061B">
        <w:rPr>
          <w:rFonts w:ascii="Times New Roman" w:hAnsi="Times New Roman"/>
          <w:color w:val="1B1C20"/>
        </w:rPr>
        <w:t>tarafından</w:t>
      </w:r>
      <w:r w:rsidRPr="000D061B">
        <w:rPr>
          <w:rFonts w:ascii="Times New Roman" w:hAnsi="Times New Roman"/>
          <w:color w:val="1B1C20"/>
          <w:spacing w:val="-13"/>
        </w:rPr>
        <w:t xml:space="preserve"> </w:t>
      </w:r>
      <w:r w:rsidRPr="000D061B">
        <w:rPr>
          <w:rFonts w:ascii="Times New Roman" w:hAnsi="Times New Roman"/>
          <w:color w:val="1B1C20"/>
        </w:rPr>
        <w:t>geçici</w:t>
      </w:r>
      <w:r w:rsidRPr="000D061B">
        <w:rPr>
          <w:rFonts w:ascii="Times New Roman" w:hAnsi="Times New Roman"/>
          <w:color w:val="1B1C20"/>
          <w:spacing w:val="-13"/>
        </w:rPr>
        <w:t xml:space="preserve"> </w:t>
      </w:r>
      <w:r w:rsidRPr="000D061B">
        <w:rPr>
          <w:rFonts w:ascii="Times New Roman" w:hAnsi="Times New Roman"/>
          <w:color w:val="1B1C20"/>
        </w:rPr>
        <w:t>teminat</w:t>
      </w:r>
      <w:r w:rsidRPr="000D061B">
        <w:rPr>
          <w:rFonts w:ascii="Times New Roman" w:hAnsi="Times New Roman"/>
          <w:color w:val="1B1C20"/>
          <w:spacing w:val="-13"/>
        </w:rPr>
        <w:t xml:space="preserve"> </w:t>
      </w:r>
      <w:r w:rsidRPr="000D061B">
        <w:rPr>
          <w:rFonts w:ascii="Times New Roman" w:hAnsi="Times New Roman"/>
          <w:color w:val="1B1C20"/>
        </w:rPr>
        <w:t>istendiği</w:t>
      </w:r>
      <w:r w:rsidRPr="000D061B">
        <w:rPr>
          <w:rFonts w:ascii="Times New Roman" w:hAnsi="Times New Roman"/>
          <w:color w:val="1B1C20"/>
          <w:spacing w:val="-13"/>
        </w:rPr>
        <w:t xml:space="preserve"> </w:t>
      </w:r>
      <w:r w:rsidRPr="000D061B">
        <w:rPr>
          <w:rFonts w:ascii="Times New Roman" w:hAnsi="Times New Roman"/>
          <w:color w:val="1B1C20"/>
        </w:rPr>
        <w:t>duyurulan</w:t>
      </w:r>
      <w:r w:rsidRPr="000D061B">
        <w:rPr>
          <w:rFonts w:ascii="Times New Roman" w:hAnsi="Times New Roman"/>
          <w:color w:val="1B1C20"/>
          <w:spacing w:val="-13"/>
        </w:rPr>
        <w:t xml:space="preserve"> </w:t>
      </w:r>
      <w:r w:rsidRPr="000D061B">
        <w:rPr>
          <w:rFonts w:ascii="Times New Roman" w:hAnsi="Times New Roman"/>
          <w:color w:val="1B1C20"/>
        </w:rPr>
        <w:t>ihale</w:t>
      </w:r>
      <w:r w:rsidRPr="000D061B">
        <w:rPr>
          <w:rFonts w:ascii="Times New Roman" w:hAnsi="Times New Roman"/>
          <w:color w:val="1B1C20"/>
          <w:spacing w:val="-13"/>
        </w:rPr>
        <w:t xml:space="preserve"> </w:t>
      </w:r>
      <w:r w:rsidRPr="000D061B">
        <w:rPr>
          <w:rFonts w:ascii="Times New Roman" w:hAnsi="Times New Roman"/>
          <w:color w:val="1B1C20"/>
        </w:rPr>
        <w:t>kapsamında</w:t>
      </w:r>
      <w:r w:rsidRPr="000D061B">
        <w:rPr>
          <w:rFonts w:ascii="Times New Roman" w:hAnsi="Times New Roman"/>
          <w:color w:val="1B1C20"/>
          <w:spacing w:val="-13"/>
        </w:rPr>
        <w:t xml:space="preserve"> </w:t>
      </w:r>
      <w:r w:rsidRPr="000D061B">
        <w:rPr>
          <w:rFonts w:ascii="Times New Roman" w:hAnsi="Times New Roman"/>
          <w:color w:val="1B1C20"/>
        </w:rPr>
        <w:t>istekliler</w:t>
      </w:r>
      <w:r w:rsidRPr="000D061B">
        <w:rPr>
          <w:rFonts w:ascii="Times New Roman" w:hAnsi="Times New Roman"/>
          <w:color w:val="1B1C20"/>
          <w:spacing w:val="-13"/>
        </w:rPr>
        <w:t xml:space="preserve"> </w:t>
      </w:r>
      <w:r w:rsidRPr="000D061B">
        <w:rPr>
          <w:rFonts w:ascii="Times New Roman" w:hAnsi="Times New Roman"/>
          <w:color w:val="1B1C20"/>
        </w:rPr>
        <w:t>teklif</w:t>
      </w:r>
      <w:r w:rsidRPr="000D061B">
        <w:rPr>
          <w:rFonts w:ascii="Times New Roman" w:hAnsi="Times New Roman"/>
          <w:color w:val="1B1C20"/>
          <w:spacing w:val="-13"/>
        </w:rPr>
        <w:t xml:space="preserve"> </w:t>
      </w:r>
      <w:r w:rsidRPr="000D061B">
        <w:rPr>
          <w:rFonts w:ascii="Times New Roman" w:hAnsi="Times New Roman"/>
          <w:color w:val="1B1C20"/>
        </w:rPr>
        <w:t xml:space="preserve">ettikleri </w:t>
      </w:r>
      <w:r w:rsidRPr="000D061B">
        <w:rPr>
          <w:rFonts w:ascii="Times New Roman" w:hAnsi="Times New Roman"/>
          <w:color w:val="1B1C20"/>
          <w:spacing w:val="-3"/>
        </w:rPr>
        <w:t>bedeli</w:t>
      </w:r>
      <w:r w:rsidRPr="000D061B">
        <w:rPr>
          <w:rFonts w:ascii="Times New Roman" w:hAnsi="Times New Roman"/>
          <w:color w:val="1B1C20"/>
        </w:rPr>
        <w:t>n</w:t>
      </w:r>
      <w:r w:rsidRPr="000D061B">
        <w:rPr>
          <w:rFonts w:ascii="Times New Roman" w:hAnsi="Times New Roman"/>
          <w:color w:val="1B1C20"/>
          <w:spacing w:val="-22"/>
        </w:rPr>
        <w:t xml:space="preserve"> </w:t>
      </w:r>
      <w:r w:rsidRPr="000D061B">
        <w:rPr>
          <w:rFonts w:ascii="Times New Roman" w:hAnsi="Times New Roman"/>
          <w:color w:val="1B1C20"/>
          <w:spacing w:val="-3"/>
        </w:rPr>
        <w:t>%3’ünde</w:t>
      </w:r>
      <w:r w:rsidRPr="000D061B">
        <w:rPr>
          <w:rFonts w:ascii="Times New Roman" w:hAnsi="Times New Roman"/>
          <w:color w:val="1B1C20"/>
        </w:rPr>
        <w:t>n</w:t>
      </w:r>
      <w:r w:rsidRPr="000D061B">
        <w:rPr>
          <w:rFonts w:ascii="Times New Roman" w:hAnsi="Times New Roman"/>
          <w:color w:val="1B1C20"/>
          <w:spacing w:val="-22"/>
        </w:rPr>
        <w:t xml:space="preserve"> </w:t>
      </w:r>
      <w:r w:rsidRPr="000D061B">
        <w:rPr>
          <w:rFonts w:ascii="Times New Roman" w:hAnsi="Times New Roman"/>
          <w:color w:val="1B1C20"/>
          <w:spacing w:val="-3"/>
        </w:rPr>
        <w:t>a</w:t>
      </w:r>
      <w:r w:rsidRPr="000D061B">
        <w:rPr>
          <w:rFonts w:ascii="Times New Roman" w:hAnsi="Times New Roman"/>
          <w:color w:val="1B1C20"/>
        </w:rPr>
        <w:t>z</w:t>
      </w:r>
      <w:r w:rsidRPr="000D061B">
        <w:rPr>
          <w:rFonts w:ascii="Times New Roman" w:hAnsi="Times New Roman"/>
          <w:color w:val="1B1C20"/>
          <w:spacing w:val="-22"/>
        </w:rPr>
        <w:t xml:space="preserve"> </w:t>
      </w:r>
      <w:r w:rsidRPr="000D061B">
        <w:rPr>
          <w:rFonts w:ascii="Times New Roman" w:hAnsi="Times New Roman"/>
          <w:color w:val="1B1C20"/>
          <w:spacing w:val="-3"/>
        </w:rPr>
        <w:t>olmama</w:t>
      </w:r>
      <w:r w:rsidRPr="000D061B">
        <w:rPr>
          <w:rFonts w:ascii="Times New Roman" w:hAnsi="Times New Roman"/>
          <w:color w:val="1B1C20"/>
        </w:rPr>
        <w:t>k</w:t>
      </w:r>
      <w:r w:rsidRPr="000D061B">
        <w:rPr>
          <w:rFonts w:ascii="Times New Roman" w:hAnsi="Times New Roman"/>
          <w:color w:val="1B1C20"/>
          <w:spacing w:val="-22"/>
        </w:rPr>
        <w:t xml:space="preserve"> </w:t>
      </w:r>
      <w:r w:rsidRPr="000D061B">
        <w:rPr>
          <w:rFonts w:ascii="Times New Roman" w:hAnsi="Times New Roman"/>
          <w:color w:val="1B1C20"/>
          <w:spacing w:val="-3"/>
        </w:rPr>
        <w:t>üze</w:t>
      </w:r>
      <w:r w:rsidRPr="000D061B">
        <w:rPr>
          <w:rFonts w:ascii="Times New Roman" w:hAnsi="Times New Roman"/>
          <w:color w:val="1B1C20"/>
          <w:spacing w:val="-7"/>
        </w:rPr>
        <w:t>r</w:t>
      </w:r>
      <w:r w:rsidRPr="000D061B">
        <w:rPr>
          <w:rFonts w:ascii="Times New Roman" w:hAnsi="Times New Roman"/>
          <w:color w:val="1B1C20"/>
        </w:rPr>
        <w:t>e</w:t>
      </w:r>
      <w:r w:rsidRPr="000D061B">
        <w:rPr>
          <w:rFonts w:ascii="Times New Roman" w:hAnsi="Times New Roman"/>
          <w:color w:val="1B1C20"/>
          <w:spacing w:val="-22"/>
        </w:rPr>
        <w:t xml:space="preserve"> </w:t>
      </w:r>
      <w:r w:rsidRPr="000D061B">
        <w:rPr>
          <w:rFonts w:ascii="Times New Roman" w:hAnsi="Times New Roman"/>
          <w:color w:val="1B1C20"/>
          <w:spacing w:val="-3"/>
        </w:rPr>
        <w:t>kend</w:t>
      </w:r>
      <w:r w:rsidRPr="000D061B">
        <w:rPr>
          <w:rFonts w:ascii="Times New Roman" w:hAnsi="Times New Roman"/>
          <w:color w:val="1B1C20"/>
        </w:rPr>
        <w:t>i</w:t>
      </w:r>
      <w:r w:rsidRPr="000D061B">
        <w:rPr>
          <w:rFonts w:ascii="Times New Roman" w:hAnsi="Times New Roman"/>
          <w:color w:val="1B1C20"/>
          <w:spacing w:val="-22"/>
        </w:rPr>
        <w:t xml:space="preserve"> </w:t>
      </w:r>
      <w:r w:rsidRPr="000D061B">
        <w:rPr>
          <w:rFonts w:ascii="Times New Roman" w:hAnsi="Times New Roman"/>
          <w:color w:val="1B1C20"/>
          <w:spacing w:val="-3"/>
        </w:rPr>
        <w:t>belirleyecekler</w:t>
      </w:r>
      <w:r w:rsidRPr="000D061B">
        <w:rPr>
          <w:rFonts w:ascii="Times New Roman" w:hAnsi="Times New Roman"/>
          <w:color w:val="1B1C20"/>
        </w:rPr>
        <w:t>i</w:t>
      </w:r>
      <w:r w:rsidRPr="000D061B">
        <w:rPr>
          <w:rFonts w:ascii="Times New Roman" w:hAnsi="Times New Roman"/>
          <w:color w:val="1B1C20"/>
          <w:spacing w:val="-22"/>
        </w:rPr>
        <w:t xml:space="preserve"> </w:t>
      </w:r>
      <w:r w:rsidRPr="000D061B">
        <w:rPr>
          <w:rFonts w:ascii="Times New Roman" w:hAnsi="Times New Roman"/>
          <w:color w:val="1B1C20"/>
          <w:spacing w:val="-3"/>
        </w:rPr>
        <w:t>tuta</w:t>
      </w:r>
      <w:r w:rsidRPr="000D061B">
        <w:rPr>
          <w:rFonts w:ascii="Times New Roman" w:hAnsi="Times New Roman"/>
          <w:color w:val="1B1C20"/>
          <w:spacing w:val="-7"/>
        </w:rPr>
        <w:t>r</w:t>
      </w:r>
      <w:r w:rsidRPr="000D061B">
        <w:rPr>
          <w:rFonts w:ascii="Times New Roman" w:hAnsi="Times New Roman"/>
          <w:color w:val="1B1C20"/>
          <w:spacing w:val="-3"/>
        </w:rPr>
        <w:t>d</w:t>
      </w:r>
      <w:r w:rsidRPr="000D061B">
        <w:rPr>
          <w:rFonts w:ascii="Times New Roman" w:hAnsi="Times New Roman"/>
          <w:color w:val="1B1C20"/>
        </w:rPr>
        <w:t>a</w:t>
      </w:r>
      <w:r w:rsidRPr="000D061B">
        <w:rPr>
          <w:rFonts w:ascii="Times New Roman" w:hAnsi="Times New Roman"/>
          <w:color w:val="1B1C20"/>
          <w:spacing w:val="-22"/>
        </w:rPr>
        <w:t xml:space="preserve"> </w:t>
      </w:r>
      <w:r w:rsidRPr="000D061B">
        <w:rPr>
          <w:rFonts w:ascii="Times New Roman" w:hAnsi="Times New Roman"/>
          <w:color w:val="1B1C20"/>
          <w:spacing w:val="-3"/>
        </w:rPr>
        <w:t>geçic</w:t>
      </w:r>
      <w:r w:rsidRPr="000D061B">
        <w:rPr>
          <w:rFonts w:ascii="Times New Roman" w:hAnsi="Times New Roman"/>
          <w:color w:val="1B1C20"/>
        </w:rPr>
        <w:t>i</w:t>
      </w:r>
      <w:r w:rsidRPr="000D061B">
        <w:rPr>
          <w:rFonts w:ascii="Times New Roman" w:hAnsi="Times New Roman"/>
          <w:color w:val="1B1C20"/>
          <w:spacing w:val="-22"/>
        </w:rPr>
        <w:t xml:space="preserve"> </w:t>
      </w:r>
      <w:r w:rsidRPr="000D061B">
        <w:rPr>
          <w:rFonts w:ascii="Times New Roman" w:hAnsi="Times New Roman"/>
          <w:color w:val="1B1C20"/>
          <w:spacing w:val="-3"/>
        </w:rPr>
        <w:t>temina</w:t>
      </w:r>
      <w:r w:rsidRPr="000D061B">
        <w:rPr>
          <w:rFonts w:ascii="Times New Roman" w:hAnsi="Times New Roman"/>
          <w:color w:val="1B1C20"/>
        </w:rPr>
        <w:t>t</w:t>
      </w:r>
      <w:r w:rsidRPr="000D061B">
        <w:rPr>
          <w:rFonts w:ascii="Times New Roman" w:hAnsi="Times New Roman"/>
          <w:color w:val="1B1C20"/>
          <w:spacing w:val="-22"/>
        </w:rPr>
        <w:t xml:space="preserve"> </w:t>
      </w:r>
      <w:r w:rsidRPr="000D061B">
        <w:rPr>
          <w:rFonts w:ascii="Times New Roman" w:hAnsi="Times New Roman"/>
          <w:color w:val="1B1C20"/>
          <w:spacing w:val="-3"/>
        </w:rPr>
        <w:t>ve</w:t>
      </w:r>
      <w:r w:rsidRPr="000D061B">
        <w:rPr>
          <w:rFonts w:ascii="Times New Roman" w:hAnsi="Times New Roman"/>
          <w:color w:val="1B1C20"/>
          <w:spacing w:val="-7"/>
        </w:rPr>
        <w:t>r</w:t>
      </w:r>
      <w:r w:rsidRPr="000D061B">
        <w:rPr>
          <w:rFonts w:ascii="Times New Roman" w:hAnsi="Times New Roman"/>
          <w:color w:val="1B1C20"/>
          <w:spacing w:val="-3"/>
        </w:rPr>
        <w:t>ecekle</w:t>
      </w:r>
      <w:r w:rsidRPr="000D061B">
        <w:rPr>
          <w:rFonts w:ascii="Times New Roman" w:hAnsi="Times New Roman"/>
          <w:color w:val="1B1C20"/>
          <w:spacing w:val="-7"/>
        </w:rPr>
        <w:t>r</w:t>
      </w:r>
      <w:r w:rsidRPr="000D061B">
        <w:rPr>
          <w:rFonts w:ascii="Times New Roman" w:hAnsi="Times New Roman"/>
          <w:color w:val="1B1C20"/>
          <w:spacing w:val="-3"/>
        </w:rPr>
        <w:t>di</w:t>
      </w:r>
      <w:r w:rsidRPr="000D061B">
        <w:rPr>
          <w:rFonts w:ascii="Times New Roman" w:hAnsi="Times New Roman"/>
          <w:color w:val="1B1C20"/>
          <w:spacing w:val="-21"/>
        </w:rPr>
        <w:t>r</w:t>
      </w:r>
      <w:r w:rsidRPr="000D061B">
        <w:rPr>
          <w:rFonts w:ascii="Times New Roman" w:hAnsi="Times New Roman"/>
          <w:color w:val="1B1C20"/>
        </w:rPr>
        <w:t>.</w:t>
      </w:r>
      <w:r w:rsidRPr="000D061B">
        <w:rPr>
          <w:rFonts w:ascii="Times New Roman" w:hAnsi="Times New Roman"/>
          <w:color w:val="1B1C20"/>
          <w:spacing w:val="-22"/>
        </w:rPr>
        <w:t xml:space="preserve"> </w:t>
      </w:r>
      <w:r w:rsidRPr="000D061B">
        <w:rPr>
          <w:rFonts w:ascii="Times New Roman" w:hAnsi="Times New Roman"/>
          <w:color w:val="1B1C20"/>
          <w:spacing w:val="-25"/>
        </w:rPr>
        <w:t>T</w:t>
      </w:r>
      <w:r w:rsidRPr="000D061B">
        <w:rPr>
          <w:rFonts w:ascii="Times New Roman" w:hAnsi="Times New Roman"/>
          <w:color w:val="1B1C20"/>
          <w:spacing w:val="-3"/>
        </w:rPr>
        <w:t>ekli</w:t>
      </w:r>
      <w:r w:rsidRPr="000D061B">
        <w:rPr>
          <w:rFonts w:ascii="Times New Roman" w:hAnsi="Times New Roman"/>
          <w:color w:val="1B1C20"/>
        </w:rPr>
        <w:t>f</w:t>
      </w:r>
      <w:r w:rsidRPr="000D061B">
        <w:rPr>
          <w:rFonts w:ascii="Times New Roman" w:hAnsi="Times New Roman"/>
          <w:color w:val="1B1C20"/>
          <w:spacing w:val="-22"/>
        </w:rPr>
        <w:t xml:space="preserve"> </w:t>
      </w:r>
      <w:r w:rsidRPr="000D061B">
        <w:rPr>
          <w:rFonts w:ascii="Times New Roman" w:hAnsi="Times New Roman"/>
          <w:color w:val="1B1C20"/>
          <w:spacing w:val="-3"/>
        </w:rPr>
        <w:t xml:space="preserve">edilen </w:t>
      </w:r>
      <w:r w:rsidRPr="000D061B">
        <w:rPr>
          <w:rFonts w:ascii="Times New Roman" w:hAnsi="Times New Roman"/>
          <w:color w:val="1B1C20"/>
        </w:rPr>
        <w:t>bedelin %3’ünden az oranda geçici teminat ve</w:t>
      </w:r>
      <w:r w:rsidRPr="000D061B">
        <w:rPr>
          <w:rFonts w:ascii="Times New Roman" w:hAnsi="Times New Roman"/>
          <w:color w:val="1B1C20"/>
          <w:spacing w:val="-4"/>
        </w:rPr>
        <w:t>r</w:t>
      </w:r>
      <w:r w:rsidRPr="000D061B">
        <w:rPr>
          <w:rFonts w:ascii="Times New Roman" w:hAnsi="Times New Roman"/>
          <w:color w:val="1B1C20"/>
        </w:rPr>
        <w:t>en isteklilerin teklifleri değerlendirme dışı bırakılacaktı</w:t>
      </w:r>
      <w:r w:rsidRPr="000D061B">
        <w:rPr>
          <w:rFonts w:ascii="Times New Roman" w:hAnsi="Times New Roman"/>
          <w:color w:val="1B1C20"/>
          <w:spacing w:val="-19"/>
        </w:rPr>
        <w:t>r</w:t>
      </w:r>
      <w:r w:rsidRPr="000D061B">
        <w:rPr>
          <w:rFonts w:ascii="Times New Roman" w:hAnsi="Times New Roman"/>
          <w:color w:val="1B1C20"/>
        </w:rPr>
        <w:t>.</w:t>
      </w:r>
    </w:p>
    <w:p w14:paraId="6754845D" w14:textId="77777777" w:rsidR="00AF7797" w:rsidRDefault="00B2037A" w:rsidP="00AF7797">
      <w:pPr>
        <w:pStyle w:val="GvdeMetni"/>
        <w:spacing w:line="321" w:lineRule="auto"/>
        <w:ind w:left="851" w:right="381"/>
        <w:jc w:val="both"/>
        <w:rPr>
          <w:rFonts w:ascii="Times New Roman" w:hAnsi="Times New Roman"/>
          <w:color w:val="1B1C20"/>
        </w:rPr>
      </w:pPr>
      <w:r w:rsidRPr="000D061B">
        <w:rPr>
          <w:rFonts w:ascii="Times New Roman" w:hAnsi="Times New Roman"/>
          <w:color w:val="1B1C20"/>
        </w:rPr>
        <w:t>İsteklinin</w:t>
      </w:r>
      <w:r w:rsidRPr="000D061B">
        <w:rPr>
          <w:rFonts w:ascii="Times New Roman" w:hAnsi="Times New Roman"/>
          <w:color w:val="1B1C20"/>
          <w:spacing w:val="1"/>
        </w:rPr>
        <w:t xml:space="preserve"> </w:t>
      </w:r>
      <w:r w:rsidRPr="000D061B">
        <w:rPr>
          <w:rFonts w:ascii="Times New Roman" w:hAnsi="Times New Roman"/>
          <w:color w:val="1B1C20"/>
        </w:rPr>
        <w:t>ortak</w:t>
      </w:r>
      <w:r w:rsidRPr="000D061B">
        <w:rPr>
          <w:rFonts w:ascii="Times New Roman" w:hAnsi="Times New Roman"/>
          <w:color w:val="1B1C20"/>
          <w:spacing w:val="1"/>
        </w:rPr>
        <w:t xml:space="preserve"> </w:t>
      </w:r>
      <w:r w:rsidRPr="000D061B">
        <w:rPr>
          <w:rFonts w:ascii="Times New Roman" w:hAnsi="Times New Roman"/>
          <w:color w:val="1B1C20"/>
        </w:rPr>
        <w:t>girişim</w:t>
      </w:r>
      <w:r w:rsidRPr="000D061B">
        <w:rPr>
          <w:rFonts w:ascii="Times New Roman" w:hAnsi="Times New Roman"/>
          <w:color w:val="1B1C20"/>
          <w:spacing w:val="1"/>
        </w:rPr>
        <w:t xml:space="preserve"> </w:t>
      </w:r>
      <w:r w:rsidRPr="000D061B">
        <w:rPr>
          <w:rFonts w:ascii="Times New Roman" w:hAnsi="Times New Roman"/>
          <w:color w:val="1B1C20"/>
        </w:rPr>
        <w:t>olması</w:t>
      </w:r>
      <w:r w:rsidRPr="000D061B">
        <w:rPr>
          <w:rFonts w:ascii="Times New Roman" w:hAnsi="Times New Roman"/>
          <w:color w:val="1B1C20"/>
          <w:spacing w:val="1"/>
        </w:rPr>
        <w:t xml:space="preserve"> </w:t>
      </w:r>
      <w:r w:rsidRPr="000D061B">
        <w:rPr>
          <w:rFonts w:ascii="Times New Roman" w:hAnsi="Times New Roman"/>
          <w:color w:val="1B1C20"/>
        </w:rPr>
        <w:t>halinde,</w:t>
      </w:r>
      <w:r w:rsidRPr="000D061B">
        <w:rPr>
          <w:rFonts w:ascii="Times New Roman" w:hAnsi="Times New Roman"/>
          <w:color w:val="1B1C20"/>
          <w:spacing w:val="1"/>
        </w:rPr>
        <w:t xml:space="preserve"> </w:t>
      </w:r>
      <w:r w:rsidRPr="000D061B">
        <w:rPr>
          <w:rFonts w:ascii="Times New Roman" w:hAnsi="Times New Roman"/>
          <w:color w:val="1B1C20"/>
        </w:rPr>
        <w:t>toplam</w:t>
      </w:r>
      <w:r w:rsidRPr="000D061B">
        <w:rPr>
          <w:rFonts w:ascii="Times New Roman" w:hAnsi="Times New Roman"/>
          <w:color w:val="1B1C20"/>
          <w:spacing w:val="1"/>
        </w:rPr>
        <w:t xml:space="preserve"> </w:t>
      </w:r>
      <w:r w:rsidRPr="000D061B">
        <w:rPr>
          <w:rFonts w:ascii="Times New Roman" w:hAnsi="Times New Roman"/>
          <w:color w:val="1B1C20"/>
        </w:rPr>
        <w:t>geçici</w:t>
      </w:r>
      <w:r w:rsidRPr="000D061B">
        <w:rPr>
          <w:rFonts w:ascii="Times New Roman" w:hAnsi="Times New Roman"/>
          <w:color w:val="1B1C20"/>
          <w:spacing w:val="1"/>
        </w:rPr>
        <w:t xml:space="preserve"> </w:t>
      </w:r>
      <w:r w:rsidRPr="000D061B">
        <w:rPr>
          <w:rFonts w:ascii="Times New Roman" w:hAnsi="Times New Roman"/>
          <w:color w:val="1B1C20"/>
        </w:rPr>
        <w:t>teminat</w:t>
      </w:r>
      <w:r w:rsidRPr="000D061B">
        <w:rPr>
          <w:rFonts w:ascii="Times New Roman" w:hAnsi="Times New Roman"/>
          <w:color w:val="1B1C20"/>
          <w:spacing w:val="1"/>
        </w:rPr>
        <w:t xml:space="preserve"> </w:t>
      </w:r>
      <w:r w:rsidRPr="000D061B">
        <w:rPr>
          <w:rFonts w:ascii="Times New Roman" w:hAnsi="Times New Roman"/>
          <w:color w:val="1B1C20"/>
        </w:rPr>
        <w:t>miktarı</w:t>
      </w:r>
      <w:r w:rsidRPr="000D061B">
        <w:rPr>
          <w:rFonts w:ascii="Times New Roman" w:hAnsi="Times New Roman"/>
          <w:color w:val="1B1C20"/>
          <w:spacing w:val="1"/>
        </w:rPr>
        <w:t xml:space="preserve"> </w:t>
      </w:r>
      <w:r w:rsidRPr="000D061B">
        <w:rPr>
          <w:rFonts w:ascii="Times New Roman" w:hAnsi="Times New Roman"/>
          <w:color w:val="1B1C20"/>
        </w:rPr>
        <w:t>ortaklık</w:t>
      </w:r>
      <w:r w:rsidRPr="000D061B">
        <w:rPr>
          <w:rFonts w:ascii="Times New Roman" w:hAnsi="Times New Roman"/>
          <w:color w:val="1B1C20"/>
          <w:spacing w:val="1"/>
        </w:rPr>
        <w:t xml:space="preserve"> </w:t>
      </w:r>
      <w:r w:rsidRPr="000D061B">
        <w:rPr>
          <w:rFonts w:ascii="Times New Roman" w:hAnsi="Times New Roman"/>
          <w:color w:val="1B1C20"/>
        </w:rPr>
        <w:t>oranına</w:t>
      </w:r>
      <w:r w:rsidRPr="000D061B">
        <w:rPr>
          <w:rFonts w:ascii="Times New Roman" w:hAnsi="Times New Roman"/>
          <w:color w:val="1B1C20"/>
          <w:spacing w:val="1"/>
        </w:rPr>
        <w:t xml:space="preserve"> </w:t>
      </w:r>
      <w:r w:rsidRPr="000D061B">
        <w:rPr>
          <w:rFonts w:ascii="Times New Roman" w:hAnsi="Times New Roman"/>
          <w:color w:val="1B1C20"/>
        </w:rPr>
        <w:t>veya</w:t>
      </w:r>
      <w:r w:rsidRPr="000D061B">
        <w:rPr>
          <w:rFonts w:ascii="Times New Roman" w:hAnsi="Times New Roman"/>
          <w:color w:val="1B1C20"/>
          <w:spacing w:val="1"/>
        </w:rPr>
        <w:t xml:space="preserve"> </w:t>
      </w:r>
      <w:r w:rsidRPr="000D061B">
        <w:rPr>
          <w:rFonts w:ascii="Times New Roman" w:hAnsi="Times New Roman"/>
          <w:color w:val="1B1C20"/>
        </w:rPr>
        <w:t>işin</w:t>
      </w:r>
      <w:r w:rsidRPr="000D061B">
        <w:rPr>
          <w:rFonts w:ascii="Times New Roman" w:hAnsi="Times New Roman"/>
          <w:color w:val="1B1C20"/>
          <w:spacing w:val="1"/>
        </w:rPr>
        <w:t xml:space="preserve"> </w:t>
      </w:r>
      <w:r w:rsidRPr="000D061B">
        <w:rPr>
          <w:rFonts w:ascii="Times New Roman" w:hAnsi="Times New Roman"/>
          <w:color w:val="1B1C20"/>
        </w:rPr>
        <w:t>uzmanlık ge</w:t>
      </w:r>
      <w:r w:rsidRPr="000D061B">
        <w:rPr>
          <w:rFonts w:ascii="Times New Roman" w:hAnsi="Times New Roman"/>
          <w:color w:val="1B1C20"/>
          <w:spacing w:val="-4"/>
        </w:rPr>
        <w:t>r</w:t>
      </w:r>
      <w:r w:rsidRPr="000D061B">
        <w:rPr>
          <w:rFonts w:ascii="Times New Roman" w:hAnsi="Times New Roman"/>
          <w:color w:val="1B1C20"/>
        </w:rPr>
        <w:t>ekti</w:t>
      </w:r>
      <w:r w:rsidRPr="000D061B">
        <w:rPr>
          <w:rFonts w:ascii="Times New Roman" w:hAnsi="Times New Roman"/>
          <w:color w:val="1B1C20"/>
          <w:spacing w:val="-4"/>
        </w:rPr>
        <w:t>r</w:t>
      </w:r>
      <w:r w:rsidRPr="000D061B">
        <w:rPr>
          <w:rFonts w:ascii="Times New Roman" w:hAnsi="Times New Roman"/>
          <w:color w:val="1B1C20"/>
        </w:rPr>
        <w:t>en</w:t>
      </w:r>
      <w:r w:rsidRPr="000D061B">
        <w:rPr>
          <w:rFonts w:ascii="Times New Roman" w:hAnsi="Times New Roman"/>
          <w:color w:val="1B1C20"/>
          <w:spacing w:val="-17"/>
        </w:rPr>
        <w:t xml:space="preserve"> </w:t>
      </w:r>
      <w:r w:rsidRPr="000D061B">
        <w:rPr>
          <w:rFonts w:ascii="Times New Roman" w:hAnsi="Times New Roman"/>
          <w:color w:val="1B1C20"/>
        </w:rPr>
        <w:t>kısımlarına</w:t>
      </w:r>
      <w:r w:rsidRPr="000D061B">
        <w:rPr>
          <w:rFonts w:ascii="Times New Roman" w:hAnsi="Times New Roman"/>
          <w:color w:val="1B1C20"/>
          <w:spacing w:val="-17"/>
        </w:rPr>
        <w:t xml:space="preserve"> </w:t>
      </w:r>
      <w:r w:rsidRPr="000D061B">
        <w:rPr>
          <w:rFonts w:ascii="Times New Roman" w:hAnsi="Times New Roman"/>
          <w:color w:val="1B1C20"/>
        </w:rPr>
        <w:t>verilen</w:t>
      </w:r>
      <w:r w:rsidRPr="000D061B">
        <w:rPr>
          <w:rFonts w:ascii="Times New Roman" w:hAnsi="Times New Roman"/>
          <w:color w:val="1B1C20"/>
          <w:spacing w:val="-17"/>
        </w:rPr>
        <w:t xml:space="preserve"> </w:t>
      </w:r>
      <w:r w:rsidRPr="000D061B">
        <w:rPr>
          <w:rFonts w:ascii="Times New Roman" w:hAnsi="Times New Roman"/>
          <w:color w:val="1B1C20"/>
        </w:rPr>
        <w:t>teklifle</w:t>
      </w:r>
      <w:r w:rsidRPr="000D061B">
        <w:rPr>
          <w:rFonts w:ascii="Times New Roman" w:hAnsi="Times New Roman"/>
          <w:color w:val="1B1C20"/>
          <w:spacing w:val="-4"/>
        </w:rPr>
        <w:t>r</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rPr>
        <w:t>bakılmaksızın</w:t>
      </w:r>
      <w:r w:rsidRPr="000D061B">
        <w:rPr>
          <w:rFonts w:ascii="Times New Roman" w:hAnsi="Times New Roman"/>
          <w:color w:val="1B1C20"/>
          <w:spacing w:val="-17"/>
        </w:rPr>
        <w:t xml:space="preserve"> </w:t>
      </w:r>
      <w:r w:rsidRPr="000D061B">
        <w:rPr>
          <w:rFonts w:ascii="Times New Roman" w:hAnsi="Times New Roman"/>
          <w:color w:val="1B1C20"/>
        </w:rPr>
        <w:t>ortakla</w:t>
      </w:r>
      <w:r w:rsidRPr="000D061B">
        <w:rPr>
          <w:rFonts w:ascii="Times New Roman" w:hAnsi="Times New Roman"/>
          <w:color w:val="1B1C20"/>
          <w:spacing w:val="-4"/>
        </w:rPr>
        <w:t>r</w:t>
      </w:r>
      <w:r w:rsidRPr="000D061B">
        <w:rPr>
          <w:rFonts w:ascii="Times New Roman" w:hAnsi="Times New Roman"/>
          <w:color w:val="1B1C20"/>
        </w:rPr>
        <w:t>dan</w:t>
      </w:r>
      <w:r w:rsidRPr="000D061B">
        <w:rPr>
          <w:rFonts w:ascii="Times New Roman" w:hAnsi="Times New Roman"/>
          <w:color w:val="1B1C20"/>
          <w:spacing w:val="-17"/>
        </w:rPr>
        <w:t xml:space="preserve"> </w:t>
      </w:r>
      <w:r w:rsidRPr="000D061B">
        <w:rPr>
          <w:rFonts w:ascii="Times New Roman" w:hAnsi="Times New Roman"/>
          <w:color w:val="1B1C20"/>
        </w:rPr>
        <w:t>biri</w:t>
      </w:r>
      <w:r w:rsidRPr="000D061B">
        <w:rPr>
          <w:rFonts w:ascii="Times New Roman" w:hAnsi="Times New Roman"/>
          <w:color w:val="1B1C20"/>
          <w:spacing w:val="-17"/>
        </w:rPr>
        <w:t xml:space="preserve"> </w:t>
      </w:r>
      <w:r w:rsidRPr="000D061B">
        <w:rPr>
          <w:rFonts w:ascii="Times New Roman" w:hAnsi="Times New Roman"/>
          <w:color w:val="1B1C20"/>
        </w:rPr>
        <w:t>veya</w:t>
      </w:r>
      <w:r w:rsidRPr="000D061B">
        <w:rPr>
          <w:rFonts w:ascii="Times New Roman" w:hAnsi="Times New Roman"/>
          <w:color w:val="1B1C20"/>
          <w:spacing w:val="-17"/>
        </w:rPr>
        <w:t xml:space="preserve"> </w:t>
      </w:r>
      <w:r w:rsidRPr="000D061B">
        <w:rPr>
          <w:rFonts w:ascii="Times New Roman" w:hAnsi="Times New Roman"/>
          <w:color w:val="1B1C20"/>
        </w:rPr>
        <w:t>birkaçı</w:t>
      </w:r>
      <w:r w:rsidRPr="000D061B">
        <w:rPr>
          <w:rFonts w:ascii="Times New Roman" w:hAnsi="Times New Roman"/>
          <w:color w:val="1B1C20"/>
          <w:spacing w:val="-17"/>
        </w:rPr>
        <w:t xml:space="preserve"> </w:t>
      </w:r>
      <w:r w:rsidRPr="000D061B">
        <w:rPr>
          <w:rFonts w:ascii="Times New Roman" w:hAnsi="Times New Roman"/>
          <w:color w:val="1B1C20"/>
        </w:rPr>
        <w:t>tarafından</w:t>
      </w:r>
      <w:r w:rsidRPr="000D061B">
        <w:rPr>
          <w:rFonts w:ascii="Times New Roman" w:hAnsi="Times New Roman"/>
          <w:color w:val="1B1C20"/>
          <w:spacing w:val="-17"/>
        </w:rPr>
        <w:t xml:space="preserve"> </w:t>
      </w:r>
      <w:r w:rsidRPr="000D061B">
        <w:rPr>
          <w:rFonts w:ascii="Times New Roman" w:hAnsi="Times New Roman"/>
          <w:color w:val="1B1C20"/>
        </w:rPr>
        <w:t>karşılanabili</w:t>
      </w:r>
      <w:r w:rsidRPr="000D061B">
        <w:rPr>
          <w:rFonts w:ascii="Times New Roman" w:hAnsi="Times New Roman"/>
          <w:color w:val="1B1C20"/>
          <w:spacing w:val="-19"/>
        </w:rPr>
        <w:t>r</w:t>
      </w:r>
      <w:r w:rsidRPr="000D061B">
        <w:rPr>
          <w:rFonts w:ascii="Times New Roman" w:hAnsi="Times New Roman"/>
          <w:color w:val="1B1C20"/>
        </w:rPr>
        <w:t>.</w:t>
      </w:r>
    </w:p>
    <w:p w14:paraId="3066D8C0" w14:textId="77777777" w:rsidR="00AF7797" w:rsidRDefault="00B2037A" w:rsidP="00AF7797">
      <w:pPr>
        <w:pStyle w:val="GvdeMetni"/>
        <w:spacing w:line="321" w:lineRule="auto"/>
        <w:ind w:left="851" w:right="381"/>
        <w:jc w:val="both"/>
        <w:rPr>
          <w:rFonts w:ascii="Times New Roman" w:hAnsi="Times New Roman"/>
          <w:color w:val="1B1C20"/>
        </w:rPr>
      </w:pPr>
      <w:r w:rsidRPr="000D061B">
        <w:rPr>
          <w:rFonts w:ascii="Times New Roman" w:hAnsi="Times New Roman"/>
          <w:color w:val="1B1C20"/>
          <w:spacing w:val="-1"/>
        </w:rPr>
        <w:t>Geçic</w:t>
      </w:r>
      <w:r w:rsidRPr="000D061B">
        <w:rPr>
          <w:rFonts w:ascii="Times New Roman" w:hAnsi="Times New Roman"/>
          <w:color w:val="1B1C20"/>
        </w:rPr>
        <w:t>i</w:t>
      </w:r>
      <w:r w:rsidRPr="000D061B">
        <w:rPr>
          <w:rFonts w:ascii="Times New Roman" w:hAnsi="Times New Roman"/>
          <w:color w:val="1B1C20"/>
          <w:spacing w:val="-19"/>
        </w:rPr>
        <w:t xml:space="preserve"> </w:t>
      </w:r>
      <w:r w:rsidRPr="000D061B">
        <w:rPr>
          <w:rFonts w:ascii="Times New Roman" w:hAnsi="Times New Roman"/>
          <w:color w:val="1B1C20"/>
          <w:spacing w:val="-1"/>
        </w:rPr>
        <w:t>temina</w:t>
      </w:r>
      <w:r w:rsidRPr="000D061B">
        <w:rPr>
          <w:rFonts w:ascii="Times New Roman" w:hAnsi="Times New Roman"/>
          <w:color w:val="1B1C20"/>
        </w:rPr>
        <w:t>t</w:t>
      </w:r>
      <w:r w:rsidRPr="000D061B">
        <w:rPr>
          <w:rFonts w:ascii="Times New Roman" w:hAnsi="Times New Roman"/>
          <w:color w:val="1B1C20"/>
          <w:spacing w:val="-19"/>
        </w:rPr>
        <w:t xml:space="preserve"> </w:t>
      </w:r>
      <w:r w:rsidRPr="000D061B">
        <w:rPr>
          <w:rFonts w:ascii="Times New Roman" w:hAnsi="Times New Roman"/>
          <w:color w:val="1B1C20"/>
          <w:spacing w:val="-1"/>
        </w:rPr>
        <w:t>olara</w:t>
      </w:r>
      <w:r w:rsidRPr="000D061B">
        <w:rPr>
          <w:rFonts w:ascii="Times New Roman" w:hAnsi="Times New Roman"/>
          <w:color w:val="1B1C20"/>
        </w:rPr>
        <w:t>k</w:t>
      </w:r>
      <w:r w:rsidRPr="000D061B">
        <w:rPr>
          <w:rFonts w:ascii="Times New Roman" w:hAnsi="Times New Roman"/>
          <w:color w:val="1B1C20"/>
          <w:spacing w:val="-19"/>
        </w:rPr>
        <w:t xml:space="preserve"> </w:t>
      </w:r>
      <w:r w:rsidRPr="000D061B">
        <w:rPr>
          <w:rFonts w:ascii="Times New Roman" w:hAnsi="Times New Roman"/>
          <w:color w:val="1B1C20"/>
          <w:spacing w:val="-1"/>
        </w:rPr>
        <w:t>sunula</w:t>
      </w:r>
      <w:r w:rsidRPr="000D061B">
        <w:rPr>
          <w:rFonts w:ascii="Times New Roman" w:hAnsi="Times New Roman"/>
          <w:color w:val="1B1C20"/>
        </w:rPr>
        <w:t>n</w:t>
      </w:r>
      <w:r w:rsidRPr="000D061B">
        <w:rPr>
          <w:rFonts w:ascii="Times New Roman" w:hAnsi="Times New Roman"/>
          <w:color w:val="1B1C20"/>
          <w:spacing w:val="-19"/>
        </w:rPr>
        <w:t xml:space="preserve"> </w:t>
      </w:r>
      <w:r w:rsidRPr="000D061B">
        <w:rPr>
          <w:rFonts w:ascii="Times New Roman" w:hAnsi="Times New Roman"/>
          <w:color w:val="1B1C20"/>
          <w:spacing w:val="-1"/>
        </w:rPr>
        <w:t>temina</w:t>
      </w:r>
      <w:r w:rsidRPr="000D061B">
        <w:rPr>
          <w:rFonts w:ascii="Times New Roman" w:hAnsi="Times New Roman"/>
          <w:color w:val="1B1C20"/>
        </w:rPr>
        <w:t>t</w:t>
      </w:r>
      <w:r w:rsidRPr="000D061B">
        <w:rPr>
          <w:rFonts w:ascii="Times New Roman" w:hAnsi="Times New Roman"/>
          <w:color w:val="1B1C20"/>
          <w:spacing w:val="-19"/>
        </w:rPr>
        <w:t xml:space="preserve"> </w:t>
      </w:r>
      <w:r w:rsidRPr="000D061B">
        <w:rPr>
          <w:rFonts w:ascii="Times New Roman" w:hAnsi="Times New Roman"/>
          <w:color w:val="1B1C20"/>
          <w:spacing w:val="-1"/>
        </w:rPr>
        <w:t>mektuplarınd</w:t>
      </w:r>
      <w:r w:rsidRPr="000D061B">
        <w:rPr>
          <w:rFonts w:ascii="Times New Roman" w:hAnsi="Times New Roman"/>
          <w:color w:val="1B1C20"/>
        </w:rPr>
        <w:t>a</w:t>
      </w:r>
      <w:r w:rsidRPr="000D061B">
        <w:rPr>
          <w:rFonts w:ascii="Times New Roman" w:hAnsi="Times New Roman"/>
          <w:color w:val="1B1C20"/>
          <w:spacing w:val="-19"/>
        </w:rPr>
        <w:t xml:space="preserve"> </w:t>
      </w:r>
      <w:r w:rsidRPr="000D061B">
        <w:rPr>
          <w:rFonts w:ascii="Times New Roman" w:hAnsi="Times New Roman"/>
          <w:color w:val="1B1C20"/>
          <w:spacing w:val="-1"/>
        </w:rPr>
        <w:t>geçerlili</w:t>
      </w:r>
      <w:r w:rsidRPr="000D061B">
        <w:rPr>
          <w:rFonts w:ascii="Times New Roman" w:hAnsi="Times New Roman"/>
          <w:color w:val="1B1C20"/>
        </w:rPr>
        <w:t>k</w:t>
      </w:r>
      <w:r w:rsidRPr="000D061B">
        <w:rPr>
          <w:rFonts w:ascii="Times New Roman" w:hAnsi="Times New Roman"/>
          <w:color w:val="1B1C20"/>
          <w:spacing w:val="-19"/>
        </w:rPr>
        <w:t xml:space="preserve"> </w:t>
      </w:r>
      <w:r w:rsidRPr="000D061B">
        <w:rPr>
          <w:rFonts w:ascii="Times New Roman" w:hAnsi="Times New Roman"/>
          <w:color w:val="1B1C20"/>
          <w:spacing w:val="-1"/>
        </w:rPr>
        <w:t>tarih</w:t>
      </w:r>
      <w:r w:rsidRPr="000D061B">
        <w:rPr>
          <w:rFonts w:ascii="Times New Roman" w:hAnsi="Times New Roman"/>
          <w:color w:val="1B1C20"/>
        </w:rPr>
        <w:t>i</w:t>
      </w:r>
      <w:r w:rsidRPr="000D061B">
        <w:rPr>
          <w:rFonts w:ascii="Times New Roman" w:hAnsi="Times New Roman"/>
          <w:color w:val="1B1C20"/>
          <w:spacing w:val="-19"/>
        </w:rPr>
        <w:t xml:space="preserve"> </w:t>
      </w:r>
      <w:r w:rsidRPr="000D061B">
        <w:rPr>
          <w:rFonts w:ascii="Times New Roman" w:hAnsi="Times New Roman"/>
          <w:color w:val="1B1C20"/>
          <w:spacing w:val="-1"/>
        </w:rPr>
        <w:t>belirtilmelidi</w:t>
      </w:r>
      <w:r w:rsidRPr="000D061B">
        <w:rPr>
          <w:rFonts w:ascii="Times New Roman" w:hAnsi="Times New Roman"/>
          <w:color w:val="1B1C20"/>
          <w:spacing w:val="-20"/>
        </w:rPr>
        <w:t>r</w:t>
      </w:r>
      <w:r w:rsidRPr="000D061B">
        <w:rPr>
          <w:rFonts w:ascii="Times New Roman" w:hAnsi="Times New Roman"/>
          <w:color w:val="1B1C20"/>
        </w:rPr>
        <w:t>.</w:t>
      </w:r>
      <w:r w:rsidRPr="000D061B">
        <w:rPr>
          <w:rFonts w:ascii="Times New Roman" w:hAnsi="Times New Roman"/>
          <w:color w:val="1B1C20"/>
          <w:spacing w:val="-19"/>
        </w:rPr>
        <w:t xml:space="preserve"> </w:t>
      </w:r>
      <w:r w:rsidRPr="000D061B">
        <w:rPr>
          <w:rFonts w:ascii="Times New Roman" w:hAnsi="Times New Roman"/>
          <w:color w:val="1B1C20"/>
          <w:spacing w:val="-1"/>
        </w:rPr>
        <w:t>B</w:t>
      </w:r>
      <w:r w:rsidRPr="000D061B">
        <w:rPr>
          <w:rFonts w:ascii="Times New Roman" w:hAnsi="Times New Roman"/>
          <w:color w:val="1B1C20"/>
        </w:rPr>
        <w:t>u</w:t>
      </w:r>
      <w:r w:rsidRPr="000D061B">
        <w:rPr>
          <w:rFonts w:ascii="Times New Roman" w:hAnsi="Times New Roman"/>
          <w:color w:val="1B1C20"/>
          <w:spacing w:val="-19"/>
        </w:rPr>
        <w:t xml:space="preserve"> </w:t>
      </w:r>
      <w:r w:rsidRPr="000D061B">
        <w:rPr>
          <w:rFonts w:ascii="Times New Roman" w:hAnsi="Times New Roman"/>
          <w:color w:val="1B1C20"/>
          <w:spacing w:val="-1"/>
        </w:rPr>
        <w:t>tarih</w:t>
      </w:r>
      <w:r w:rsidRPr="000D061B">
        <w:rPr>
          <w:rFonts w:ascii="Times New Roman" w:hAnsi="Times New Roman"/>
          <w:color w:val="1B1C20"/>
        </w:rPr>
        <w:t>,</w:t>
      </w:r>
      <w:r w:rsidRPr="000D061B">
        <w:rPr>
          <w:rFonts w:ascii="Times New Roman" w:hAnsi="Times New Roman"/>
          <w:color w:val="1B1C20"/>
          <w:spacing w:val="-19"/>
        </w:rPr>
        <w:t xml:space="preserve"> </w:t>
      </w:r>
      <w:r w:rsidRPr="000D061B">
        <w:rPr>
          <w:rFonts w:ascii="Times New Roman" w:hAnsi="Times New Roman"/>
          <w:color w:val="1B1C20"/>
          <w:spacing w:val="-1"/>
        </w:rPr>
        <w:t>tekli</w:t>
      </w:r>
      <w:r w:rsidRPr="000D061B">
        <w:rPr>
          <w:rFonts w:ascii="Times New Roman" w:hAnsi="Times New Roman"/>
          <w:color w:val="1B1C20"/>
        </w:rPr>
        <w:t>f</w:t>
      </w:r>
      <w:r w:rsidRPr="000D061B">
        <w:rPr>
          <w:rFonts w:ascii="Times New Roman" w:hAnsi="Times New Roman"/>
          <w:color w:val="1B1C20"/>
          <w:spacing w:val="-19"/>
        </w:rPr>
        <w:t xml:space="preserve"> </w:t>
      </w:r>
      <w:r w:rsidRPr="000D061B">
        <w:rPr>
          <w:rFonts w:ascii="Times New Roman" w:hAnsi="Times New Roman"/>
          <w:color w:val="1B1C20"/>
          <w:spacing w:val="-1"/>
        </w:rPr>
        <w:t>geçerlili</w:t>
      </w:r>
      <w:r w:rsidRPr="000D061B">
        <w:rPr>
          <w:rFonts w:ascii="Times New Roman" w:hAnsi="Times New Roman"/>
          <w:color w:val="1B1C20"/>
        </w:rPr>
        <w:t>k sü</w:t>
      </w:r>
      <w:r w:rsidRPr="000D061B">
        <w:rPr>
          <w:rFonts w:ascii="Times New Roman" w:hAnsi="Times New Roman"/>
          <w:color w:val="1B1C20"/>
          <w:spacing w:val="-4"/>
        </w:rPr>
        <w:t>r</w:t>
      </w:r>
      <w:r w:rsidRPr="000D061B">
        <w:rPr>
          <w:rFonts w:ascii="Times New Roman" w:hAnsi="Times New Roman"/>
          <w:color w:val="1B1C20"/>
        </w:rPr>
        <w:t>esinin bitiminden itiba</w:t>
      </w:r>
      <w:r w:rsidRPr="000D061B">
        <w:rPr>
          <w:rFonts w:ascii="Times New Roman" w:hAnsi="Times New Roman"/>
          <w:color w:val="1B1C20"/>
          <w:spacing w:val="-4"/>
        </w:rPr>
        <w:t>r</w:t>
      </w:r>
      <w:r w:rsidRPr="000D061B">
        <w:rPr>
          <w:rFonts w:ascii="Times New Roman" w:hAnsi="Times New Roman"/>
          <w:color w:val="1B1C20"/>
        </w:rPr>
        <w:t>en otuz (30) günden az olmamak üze</w:t>
      </w:r>
      <w:r w:rsidRPr="000D061B">
        <w:rPr>
          <w:rFonts w:ascii="Times New Roman" w:hAnsi="Times New Roman"/>
          <w:color w:val="1B1C20"/>
          <w:spacing w:val="-4"/>
        </w:rPr>
        <w:t>r</w:t>
      </w:r>
      <w:r w:rsidRPr="000D061B">
        <w:rPr>
          <w:rFonts w:ascii="Times New Roman" w:hAnsi="Times New Roman"/>
          <w:color w:val="1B1C20"/>
        </w:rPr>
        <w:t>e isteklile</w:t>
      </w:r>
      <w:r w:rsidRPr="000D061B">
        <w:rPr>
          <w:rFonts w:ascii="Times New Roman" w:hAnsi="Times New Roman"/>
          <w:color w:val="1B1C20"/>
          <w:spacing w:val="-4"/>
        </w:rPr>
        <w:t>r</w:t>
      </w:r>
      <w:r w:rsidRPr="000D061B">
        <w:rPr>
          <w:rFonts w:ascii="Times New Roman" w:hAnsi="Times New Roman"/>
          <w:color w:val="1B1C20"/>
        </w:rPr>
        <w:t>ce belirleni</w:t>
      </w:r>
      <w:r w:rsidRPr="000D061B">
        <w:rPr>
          <w:rFonts w:ascii="Times New Roman" w:hAnsi="Times New Roman"/>
          <w:color w:val="1B1C20"/>
          <w:spacing w:val="-19"/>
        </w:rPr>
        <w:t>r</w:t>
      </w:r>
      <w:r w:rsidRPr="000D061B">
        <w:rPr>
          <w:rFonts w:ascii="Times New Roman" w:hAnsi="Times New Roman"/>
          <w:color w:val="1B1C20"/>
        </w:rPr>
        <w:t>.</w:t>
      </w:r>
    </w:p>
    <w:p w14:paraId="749605FA" w14:textId="77777777" w:rsidR="00AF7797" w:rsidRDefault="00B2037A" w:rsidP="00AF7797">
      <w:pPr>
        <w:pStyle w:val="GvdeMetni"/>
        <w:spacing w:line="321" w:lineRule="auto"/>
        <w:ind w:left="851" w:right="381"/>
        <w:jc w:val="both"/>
        <w:rPr>
          <w:rFonts w:ascii="Times New Roman" w:hAnsi="Times New Roman"/>
          <w:color w:val="1B1C20"/>
        </w:rPr>
      </w:pPr>
      <w:r w:rsidRPr="000D061B">
        <w:rPr>
          <w:rFonts w:ascii="Times New Roman" w:hAnsi="Times New Roman"/>
          <w:color w:val="1B1C20"/>
        </w:rPr>
        <w:t>Kabul</w:t>
      </w:r>
      <w:r w:rsidRPr="000D061B">
        <w:rPr>
          <w:rFonts w:ascii="Times New Roman" w:hAnsi="Times New Roman"/>
          <w:color w:val="1B1C20"/>
          <w:spacing w:val="7"/>
        </w:rPr>
        <w:t xml:space="preserve"> </w:t>
      </w:r>
      <w:r w:rsidRPr="000D061B">
        <w:rPr>
          <w:rFonts w:ascii="Times New Roman" w:hAnsi="Times New Roman"/>
          <w:color w:val="1B1C20"/>
        </w:rPr>
        <w:t>edilebilir</w:t>
      </w:r>
      <w:r w:rsidRPr="000D061B">
        <w:rPr>
          <w:rFonts w:ascii="Times New Roman" w:hAnsi="Times New Roman"/>
          <w:color w:val="1B1C20"/>
          <w:spacing w:val="7"/>
        </w:rPr>
        <w:t xml:space="preserve"> </w:t>
      </w:r>
      <w:r w:rsidRPr="000D061B">
        <w:rPr>
          <w:rFonts w:ascii="Times New Roman" w:hAnsi="Times New Roman"/>
          <w:color w:val="1B1C20"/>
        </w:rPr>
        <w:t>bir</w:t>
      </w:r>
      <w:r w:rsidRPr="000D061B">
        <w:rPr>
          <w:rFonts w:ascii="Times New Roman" w:hAnsi="Times New Roman"/>
          <w:color w:val="1B1C20"/>
          <w:spacing w:val="7"/>
        </w:rPr>
        <w:t xml:space="preserve"> </w:t>
      </w:r>
      <w:r w:rsidRPr="000D061B">
        <w:rPr>
          <w:rFonts w:ascii="Times New Roman" w:hAnsi="Times New Roman"/>
          <w:color w:val="1B1C20"/>
        </w:rPr>
        <w:t>geçici</w:t>
      </w:r>
      <w:r w:rsidRPr="000D061B">
        <w:rPr>
          <w:rFonts w:ascii="Times New Roman" w:hAnsi="Times New Roman"/>
          <w:color w:val="1B1C20"/>
          <w:spacing w:val="7"/>
        </w:rPr>
        <w:t xml:space="preserve"> </w:t>
      </w:r>
      <w:r w:rsidRPr="000D061B">
        <w:rPr>
          <w:rFonts w:ascii="Times New Roman" w:hAnsi="Times New Roman"/>
          <w:color w:val="1B1C20"/>
        </w:rPr>
        <w:t>teminat</w:t>
      </w:r>
      <w:r w:rsidRPr="000D061B">
        <w:rPr>
          <w:rFonts w:ascii="Times New Roman" w:hAnsi="Times New Roman"/>
          <w:color w:val="1B1C20"/>
          <w:spacing w:val="7"/>
        </w:rPr>
        <w:t xml:space="preserve"> </w:t>
      </w:r>
      <w:r w:rsidRPr="000D061B">
        <w:rPr>
          <w:rFonts w:ascii="Times New Roman" w:hAnsi="Times New Roman"/>
          <w:color w:val="1B1C20"/>
        </w:rPr>
        <w:t>ile</w:t>
      </w:r>
      <w:r w:rsidRPr="000D061B">
        <w:rPr>
          <w:rFonts w:ascii="Times New Roman" w:hAnsi="Times New Roman"/>
          <w:color w:val="1B1C20"/>
          <w:spacing w:val="7"/>
        </w:rPr>
        <w:t xml:space="preserve"> </w:t>
      </w:r>
      <w:r w:rsidRPr="000D061B">
        <w:rPr>
          <w:rFonts w:ascii="Times New Roman" w:hAnsi="Times New Roman"/>
          <w:color w:val="1B1C20"/>
        </w:rPr>
        <w:t>birlikte</w:t>
      </w:r>
      <w:r w:rsidRPr="000D061B">
        <w:rPr>
          <w:rFonts w:ascii="Times New Roman" w:hAnsi="Times New Roman"/>
          <w:color w:val="1B1C20"/>
          <w:spacing w:val="7"/>
        </w:rPr>
        <w:t xml:space="preserve"> </w:t>
      </w:r>
      <w:r w:rsidRPr="000D061B">
        <w:rPr>
          <w:rFonts w:ascii="Times New Roman" w:hAnsi="Times New Roman"/>
          <w:color w:val="1B1C20"/>
        </w:rPr>
        <w:t>verilmeyen</w:t>
      </w:r>
      <w:r w:rsidRPr="000D061B">
        <w:rPr>
          <w:rFonts w:ascii="Times New Roman" w:hAnsi="Times New Roman"/>
          <w:color w:val="1B1C20"/>
          <w:spacing w:val="7"/>
        </w:rPr>
        <w:t xml:space="preserve"> </w:t>
      </w:r>
      <w:r w:rsidRPr="000D061B">
        <w:rPr>
          <w:rFonts w:ascii="Times New Roman" w:hAnsi="Times New Roman"/>
          <w:color w:val="1B1C20"/>
        </w:rPr>
        <w:t>teklifle</w:t>
      </w:r>
      <w:r w:rsidRPr="000D061B">
        <w:rPr>
          <w:rFonts w:ascii="Times New Roman" w:hAnsi="Times New Roman"/>
          <w:color w:val="1B1C20"/>
          <w:spacing w:val="-19"/>
        </w:rPr>
        <w:t>r</w:t>
      </w:r>
      <w:r w:rsidRPr="000D061B">
        <w:rPr>
          <w:rFonts w:ascii="Times New Roman" w:hAnsi="Times New Roman"/>
          <w:color w:val="1B1C20"/>
        </w:rPr>
        <w:t>,</w:t>
      </w:r>
      <w:r w:rsidRPr="000D061B">
        <w:rPr>
          <w:rFonts w:ascii="Times New Roman" w:hAnsi="Times New Roman"/>
          <w:color w:val="1B1C20"/>
          <w:spacing w:val="7"/>
        </w:rPr>
        <w:t xml:space="preserve"> </w:t>
      </w:r>
      <w:r w:rsidRPr="000D061B">
        <w:rPr>
          <w:rFonts w:ascii="Times New Roman" w:hAnsi="Times New Roman"/>
          <w:color w:val="1B1C20"/>
        </w:rPr>
        <w:t>Sözleşme</w:t>
      </w:r>
      <w:r w:rsidRPr="000D061B">
        <w:rPr>
          <w:rFonts w:ascii="Times New Roman" w:hAnsi="Times New Roman"/>
          <w:color w:val="1B1C20"/>
          <w:spacing w:val="7"/>
        </w:rPr>
        <w:t xml:space="preserve"> </w:t>
      </w:r>
      <w:r w:rsidRPr="000D061B">
        <w:rPr>
          <w:rFonts w:ascii="Times New Roman" w:hAnsi="Times New Roman"/>
          <w:color w:val="1B1C20"/>
        </w:rPr>
        <w:t>Makamı</w:t>
      </w:r>
      <w:r w:rsidRPr="000D061B">
        <w:rPr>
          <w:rFonts w:ascii="Times New Roman" w:hAnsi="Times New Roman"/>
          <w:color w:val="1B1C20"/>
          <w:spacing w:val="7"/>
        </w:rPr>
        <w:t xml:space="preserve"> </w:t>
      </w:r>
      <w:r w:rsidRPr="000D061B">
        <w:rPr>
          <w:rFonts w:ascii="Times New Roman" w:hAnsi="Times New Roman"/>
          <w:color w:val="1B1C20"/>
        </w:rPr>
        <w:t>tarafından</w:t>
      </w:r>
      <w:r w:rsidRPr="000D061B">
        <w:rPr>
          <w:rFonts w:ascii="Times New Roman" w:hAnsi="Times New Roman"/>
          <w:color w:val="1B1C20"/>
          <w:spacing w:val="7"/>
        </w:rPr>
        <w:t xml:space="preserve"> </w:t>
      </w:r>
      <w:r w:rsidRPr="000D061B">
        <w:rPr>
          <w:rFonts w:ascii="Times New Roman" w:hAnsi="Times New Roman"/>
          <w:color w:val="1B1C20"/>
        </w:rPr>
        <w:t>istenilen katılma şartlarının sağlanamadığı ge</w:t>
      </w:r>
      <w:r w:rsidRPr="000D061B">
        <w:rPr>
          <w:rFonts w:ascii="Times New Roman" w:hAnsi="Times New Roman"/>
          <w:color w:val="1B1C20"/>
          <w:spacing w:val="-4"/>
        </w:rPr>
        <w:t>r</w:t>
      </w:r>
      <w:r w:rsidRPr="000D061B">
        <w:rPr>
          <w:rFonts w:ascii="Times New Roman" w:hAnsi="Times New Roman"/>
          <w:color w:val="1B1C20"/>
        </w:rPr>
        <w:t>ekçesiyle değerlendirme dışı bırakılacaktı</w:t>
      </w:r>
      <w:r w:rsidRPr="000D061B">
        <w:rPr>
          <w:rFonts w:ascii="Times New Roman" w:hAnsi="Times New Roman"/>
          <w:color w:val="1B1C20"/>
          <w:spacing w:val="-19"/>
        </w:rPr>
        <w:t>r</w:t>
      </w:r>
      <w:r w:rsidRPr="000D061B">
        <w:rPr>
          <w:rFonts w:ascii="Times New Roman" w:hAnsi="Times New Roman"/>
          <w:color w:val="1B1C20"/>
        </w:rPr>
        <w:t>.</w:t>
      </w:r>
    </w:p>
    <w:p w14:paraId="3A704BEB" w14:textId="77777777" w:rsidR="00B2037A" w:rsidRPr="00AF7797" w:rsidRDefault="00AF7797" w:rsidP="00AF7797">
      <w:pPr>
        <w:pStyle w:val="GvdeMetni"/>
        <w:spacing w:line="321" w:lineRule="auto"/>
        <w:ind w:left="851" w:right="381"/>
        <w:jc w:val="both"/>
        <w:rPr>
          <w:rFonts w:ascii="Times New Roman" w:hAnsi="Times New Roman"/>
          <w:color w:val="1B1C20"/>
        </w:rPr>
      </w:pPr>
      <w:r>
        <w:rPr>
          <w:rFonts w:ascii="Times New Roman" w:hAnsi="Times New Roman"/>
          <w:color w:val="1B1C20"/>
        </w:rPr>
        <w:t>T</w:t>
      </w:r>
      <w:r w:rsidR="00B2037A" w:rsidRPr="000D061B">
        <w:rPr>
          <w:rFonts w:ascii="Times New Roman" w:hAnsi="Times New Roman"/>
          <w:color w:val="1B1C20"/>
        </w:rPr>
        <w:t>eminat olarak kabul edilecek değerler aşağıda sayılmıştır;</w:t>
      </w:r>
    </w:p>
    <w:p w14:paraId="011D5935" w14:textId="77777777" w:rsidR="00B2037A" w:rsidRPr="000D061B" w:rsidRDefault="00B2037A" w:rsidP="00B2037A">
      <w:pPr>
        <w:tabs>
          <w:tab w:val="left" w:pos="567"/>
        </w:tabs>
        <w:spacing w:before="5" w:line="190" w:lineRule="exact"/>
        <w:rPr>
          <w:rFonts w:ascii="Times New Roman" w:hAnsi="Times New Roman"/>
          <w:sz w:val="19"/>
          <w:szCs w:val="19"/>
        </w:rPr>
      </w:pPr>
    </w:p>
    <w:p w14:paraId="5DF3E9C5" w14:textId="77777777" w:rsidR="00592D7A" w:rsidRPr="00592D7A" w:rsidRDefault="00E0751A" w:rsidP="003A63AB">
      <w:pPr>
        <w:pStyle w:val="ListeParagraf"/>
        <w:numPr>
          <w:ilvl w:val="0"/>
          <w:numId w:val="62"/>
        </w:numPr>
        <w:ind w:firstLine="851"/>
        <w:rPr>
          <w:rFonts w:ascii="Times New Roman" w:eastAsia="Helvetica Neue" w:hAnsi="Times New Roman"/>
          <w:sz w:val="20"/>
          <w:szCs w:val="20"/>
        </w:rPr>
      </w:pPr>
      <w:r w:rsidRPr="00E0751A">
        <w:rPr>
          <w:rFonts w:ascii="Times New Roman" w:eastAsia="Helvetica Neue" w:hAnsi="Times New Roman"/>
          <w:sz w:val="20"/>
          <w:szCs w:val="20"/>
        </w:rPr>
        <w:t>Tedavüldeki Türk Parası.</w:t>
      </w:r>
      <w:r w:rsidR="0077256B">
        <w:rPr>
          <w:rFonts w:ascii="Times New Roman" w:eastAsia="Helvetica Neue" w:hAnsi="Times New Roman"/>
          <w:sz w:val="20"/>
          <w:szCs w:val="20"/>
        </w:rPr>
        <w:t xml:space="preserve"> (</w:t>
      </w:r>
      <w:r w:rsidR="0077256B">
        <w:rPr>
          <w:rFonts w:ascii="Times New Roman" w:eastAsia="Helvetica Neue" w:hAnsi="Times New Roman"/>
          <w:color w:val="1B1C20"/>
          <w:sz w:val="20"/>
          <w:szCs w:val="20"/>
        </w:rPr>
        <w:t xml:space="preserve">Bedelin Alaplı OSB’nin Vakıflar Bankası Alaplı Şubesinde bulunan TR37 0001 </w:t>
      </w:r>
    </w:p>
    <w:p w14:paraId="715C0826" w14:textId="487B2430" w:rsidR="00E0751A" w:rsidRPr="00E0751A" w:rsidRDefault="0077256B" w:rsidP="00592D7A">
      <w:pPr>
        <w:pStyle w:val="ListeParagraf"/>
        <w:ind w:left="851" w:firstLine="589"/>
        <w:rPr>
          <w:rFonts w:ascii="Times New Roman" w:eastAsia="Helvetica Neue" w:hAnsi="Times New Roman"/>
          <w:sz w:val="20"/>
          <w:szCs w:val="20"/>
        </w:rPr>
      </w:pPr>
      <w:r>
        <w:rPr>
          <w:rFonts w:ascii="Times New Roman" w:eastAsia="Helvetica Neue" w:hAnsi="Times New Roman"/>
          <w:color w:val="1B1C20"/>
          <w:sz w:val="20"/>
          <w:szCs w:val="20"/>
        </w:rPr>
        <w:t xml:space="preserve">5001 5800 7308 0014 89 </w:t>
      </w:r>
      <w:r w:rsidR="00101F89">
        <w:rPr>
          <w:rFonts w:ascii="Times New Roman" w:eastAsia="Helvetica Neue" w:hAnsi="Times New Roman"/>
          <w:color w:val="1B1C20"/>
          <w:sz w:val="20"/>
          <w:szCs w:val="20"/>
        </w:rPr>
        <w:t>IBAN</w:t>
      </w:r>
      <w:r>
        <w:rPr>
          <w:rFonts w:ascii="Times New Roman" w:eastAsia="Helvetica Neue" w:hAnsi="Times New Roman"/>
          <w:color w:val="1B1C20"/>
          <w:sz w:val="20"/>
          <w:szCs w:val="20"/>
        </w:rPr>
        <w:t xml:space="preserve"> numaralı hesaba yatırılabilir.)</w:t>
      </w:r>
    </w:p>
    <w:p w14:paraId="72B1A073" w14:textId="77777777" w:rsidR="00B2037A" w:rsidRPr="000D061B" w:rsidRDefault="00B2037A" w:rsidP="003A63AB">
      <w:pPr>
        <w:pStyle w:val="GvdeMetni"/>
        <w:numPr>
          <w:ilvl w:val="0"/>
          <w:numId w:val="62"/>
        </w:numPr>
        <w:tabs>
          <w:tab w:val="left" w:pos="567"/>
        </w:tabs>
        <w:ind w:left="727" w:right="1232" w:firstLine="124"/>
        <w:jc w:val="both"/>
        <w:rPr>
          <w:rFonts w:ascii="Times New Roman" w:hAnsi="Times New Roman"/>
        </w:rPr>
      </w:pPr>
      <w:r w:rsidRPr="000D061B">
        <w:rPr>
          <w:rFonts w:ascii="Times New Roman" w:hAnsi="Times New Roman"/>
          <w:color w:val="1B1C20"/>
        </w:rPr>
        <w:t>Bankalar ve özel finans kurumları tarafından verilen teminat mektupları.</w:t>
      </w:r>
    </w:p>
    <w:p w14:paraId="2365455A" w14:textId="77777777" w:rsidR="00B2037A" w:rsidRPr="000D061B" w:rsidRDefault="00B2037A" w:rsidP="00B2037A">
      <w:pPr>
        <w:spacing w:before="5" w:line="190" w:lineRule="exact"/>
        <w:rPr>
          <w:rFonts w:ascii="Times New Roman" w:hAnsi="Times New Roman"/>
          <w:sz w:val="19"/>
          <w:szCs w:val="19"/>
        </w:rPr>
      </w:pPr>
    </w:p>
    <w:p w14:paraId="7F2264FC" w14:textId="77777777" w:rsidR="00AF7797"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rPr>
        <w:t>İlgili</w:t>
      </w:r>
      <w:r w:rsidRPr="000D061B">
        <w:rPr>
          <w:rFonts w:ascii="Times New Roman" w:hAnsi="Times New Roman"/>
          <w:color w:val="1B1C20"/>
          <w:spacing w:val="-16"/>
        </w:rPr>
        <w:t xml:space="preserve"> </w:t>
      </w:r>
      <w:r w:rsidRPr="000D061B">
        <w:rPr>
          <w:rFonts w:ascii="Times New Roman" w:hAnsi="Times New Roman"/>
          <w:color w:val="1B1C20"/>
        </w:rPr>
        <w:t>mevzuatına</w:t>
      </w:r>
      <w:r w:rsidRPr="000D061B">
        <w:rPr>
          <w:rFonts w:ascii="Times New Roman" w:hAnsi="Times New Roman"/>
          <w:color w:val="1B1C20"/>
          <w:spacing w:val="-15"/>
        </w:rPr>
        <w:t xml:space="preserve"> </w:t>
      </w:r>
      <w:r w:rsidRPr="000D061B">
        <w:rPr>
          <w:rFonts w:ascii="Times New Roman" w:hAnsi="Times New Roman"/>
          <w:color w:val="1B1C20"/>
        </w:rPr>
        <w:t>gö</w:t>
      </w:r>
      <w:r w:rsidRPr="000D061B">
        <w:rPr>
          <w:rFonts w:ascii="Times New Roman" w:hAnsi="Times New Roman"/>
          <w:color w:val="1B1C20"/>
          <w:spacing w:val="-4"/>
        </w:rPr>
        <w:t>r</w:t>
      </w:r>
      <w:r w:rsidRPr="000D061B">
        <w:rPr>
          <w:rFonts w:ascii="Times New Roman" w:hAnsi="Times New Roman"/>
          <w:color w:val="1B1C20"/>
        </w:rPr>
        <w:t>e</w:t>
      </w:r>
      <w:r w:rsidRPr="000D061B">
        <w:rPr>
          <w:rFonts w:ascii="Times New Roman" w:hAnsi="Times New Roman"/>
          <w:color w:val="1B1C20"/>
          <w:spacing w:val="-15"/>
        </w:rPr>
        <w:t xml:space="preserve"> </w:t>
      </w:r>
      <w:r w:rsidRPr="000D061B">
        <w:rPr>
          <w:rFonts w:ascii="Times New Roman" w:hAnsi="Times New Roman"/>
          <w:color w:val="1B1C20"/>
        </w:rPr>
        <w:t>Türkiye</w:t>
      </w:r>
      <w:r w:rsidRPr="000D061B">
        <w:rPr>
          <w:rFonts w:ascii="Times New Roman" w:eastAsia="Times New Roman" w:hAnsi="Times New Roman"/>
          <w:color w:val="1B1C20"/>
        </w:rPr>
        <w:t>’</w:t>
      </w:r>
      <w:r w:rsidRPr="000D061B">
        <w:rPr>
          <w:rFonts w:ascii="Times New Roman" w:hAnsi="Times New Roman"/>
          <w:color w:val="1B1C20"/>
        </w:rPr>
        <w:t>de</w:t>
      </w:r>
      <w:r w:rsidRPr="000D061B">
        <w:rPr>
          <w:rFonts w:ascii="Times New Roman" w:hAnsi="Times New Roman"/>
          <w:color w:val="1B1C20"/>
          <w:spacing w:val="-15"/>
        </w:rPr>
        <w:t xml:space="preserve"> </w:t>
      </w:r>
      <w:r w:rsidRPr="000D061B">
        <w:rPr>
          <w:rFonts w:ascii="Times New Roman" w:hAnsi="Times New Roman"/>
          <w:color w:val="1B1C20"/>
        </w:rPr>
        <w:t>faaliyette</w:t>
      </w:r>
      <w:r w:rsidRPr="000D061B">
        <w:rPr>
          <w:rFonts w:ascii="Times New Roman" w:hAnsi="Times New Roman"/>
          <w:color w:val="1B1C20"/>
          <w:spacing w:val="-15"/>
        </w:rPr>
        <w:t xml:space="preserve"> </w:t>
      </w:r>
      <w:r w:rsidRPr="000D061B">
        <w:rPr>
          <w:rFonts w:ascii="Times New Roman" w:hAnsi="Times New Roman"/>
          <w:color w:val="1B1C20"/>
        </w:rPr>
        <w:t>bulunmasına</w:t>
      </w:r>
      <w:r w:rsidRPr="000D061B">
        <w:rPr>
          <w:rFonts w:ascii="Times New Roman" w:hAnsi="Times New Roman"/>
          <w:color w:val="1B1C20"/>
          <w:spacing w:val="-15"/>
        </w:rPr>
        <w:t xml:space="preserve"> </w:t>
      </w:r>
      <w:r w:rsidRPr="000D061B">
        <w:rPr>
          <w:rFonts w:ascii="Times New Roman" w:hAnsi="Times New Roman"/>
          <w:color w:val="1B1C20"/>
        </w:rPr>
        <w:t>izin</w:t>
      </w:r>
      <w:r w:rsidRPr="000D061B">
        <w:rPr>
          <w:rFonts w:ascii="Times New Roman" w:hAnsi="Times New Roman"/>
          <w:color w:val="1B1C20"/>
          <w:spacing w:val="-15"/>
        </w:rPr>
        <w:t xml:space="preserve"> </w:t>
      </w:r>
      <w:r w:rsidRPr="000D061B">
        <w:rPr>
          <w:rFonts w:ascii="Times New Roman" w:hAnsi="Times New Roman"/>
          <w:color w:val="1B1C20"/>
        </w:rPr>
        <w:t>verilen</w:t>
      </w:r>
      <w:r w:rsidRPr="000D061B">
        <w:rPr>
          <w:rFonts w:ascii="Times New Roman" w:hAnsi="Times New Roman"/>
          <w:color w:val="1B1C20"/>
          <w:spacing w:val="-15"/>
        </w:rPr>
        <w:t xml:space="preserve"> </w:t>
      </w:r>
      <w:r w:rsidRPr="000D061B">
        <w:rPr>
          <w:rFonts w:ascii="Times New Roman" w:hAnsi="Times New Roman"/>
          <w:color w:val="1B1C20"/>
        </w:rPr>
        <w:t>yabancı</w:t>
      </w:r>
      <w:r w:rsidRPr="000D061B">
        <w:rPr>
          <w:rFonts w:ascii="Times New Roman" w:hAnsi="Times New Roman"/>
          <w:color w:val="1B1C20"/>
          <w:spacing w:val="-15"/>
        </w:rPr>
        <w:t xml:space="preserve"> </w:t>
      </w:r>
      <w:r w:rsidRPr="000D061B">
        <w:rPr>
          <w:rFonts w:ascii="Times New Roman" w:hAnsi="Times New Roman"/>
          <w:color w:val="1B1C20"/>
        </w:rPr>
        <w:t>bankaların</w:t>
      </w:r>
      <w:r w:rsidRPr="000D061B">
        <w:rPr>
          <w:rFonts w:ascii="Times New Roman" w:hAnsi="Times New Roman"/>
          <w:color w:val="1B1C20"/>
          <w:spacing w:val="-15"/>
        </w:rPr>
        <w:t xml:space="preserve"> </w:t>
      </w:r>
      <w:r w:rsidRPr="000D061B">
        <w:rPr>
          <w:rFonts w:ascii="Times New Roman" w:hAnsi="Times New Roman"/>
          <w:color w:val="1B1C20"/>
        </w:rPr>
        <w:t xml:space="preserve">düzenleyecekleri </w:t>
      </w:r>
      <w:r w:rsidRPr="000D061B">
        <w:rPr>
          <w:rFonts w:ascii="Times New Roman" w:hAnsi="Times New Roman"/>
          <w:color w:val="1B1C20"/>
          <w:spacing w:val="-4"/>
        </w:rPr>
        <w:t>temina</w:t>
      </w:r>
      <w:r w:rsidRPr="000D061B">
        <w:rPr>
          <w:rFonts w:ascii="Times New Roman" w:hAnsi="Times New Roman"/>
          <w:color w:val="1B1C20"/>
        </w:rPr>
        <w:t>t</w:t>
      </w:r>
      <w:r w:rsidRPr="000D061B">
        <w:rPr>
          <w:rFonts w:ascii="Times New Roman" w:hAnsi="Times New Roman"/>
          <w:color w:val="1B1C20"/>
          <w:spacing w:val="-25"/>
        </w:rPr>
        <w:t xml:space="preserve"> </w:t>
      </w:r>
      <w:r w:rsidRPr="000D061B">
        <w:rPr>
          <w:rFonts w:ascii="Times New Roman" w:hAnsi="Times New Roman"/>
          <w:color w:val="1B1C20"/>
          <w:spacing w:val="-4"/>
        </w:rPr>
        <w:t>mektuplar</w:t>
      </w:r>
      <w:r w:rsidRPr="000D061B">
        <w:rPr>
          <w:rFonts w:ascii="Times New Roman" w:hAnsi="Times New Roman"/>
          <w:color w:val="1B1C20"/>
        </w:rPr>
        <w:t>ı</w:t>
      </w:r>
      <w:r w:rsidRPr="000D061B">
        <w:rPr>
          <w:rFonts w:ascii="Times New Roman" w:hAnsi="Times New Roman"/>
          <w:color w:val="1B1C20"/>
          <w:spacing w:val="-25"/>
        </w:rPr>
        <w:t xml:space="preserve"> </w:t>
      </w:r>
      <w:r w:rsidRPr="000D061B">
        <w:rPr>
          <w:rFonts w:ascii="Times New Roman" w:hAnsi="Times New Roman"/>
          <w:color w:val="1B1C20"/>
          <w:spacing w:val="-4"/>
        </w:rPr>
        <w:t>il</w:t>
      </w:r>
      <w:r w:rsidRPr="000D061B">
        <w:rPr>
          <w:rFonts w:ascii="Times New Roman" w:hAnsi="Times New Roman"/>
          <w:color w:val="1B1C20"/>
        </w:rPr>
        <w:t>e</w:t>
      </w:r>
      <w:r w:rsidRPr="000D061B">
        <w:rPr>
          <w:rFonts w:ascii="Times New Roman" w:hAnsi="Times New Roman"/>
          <w:color w:val="1B1C20"/>
          <w:spacing w:val="-25"/>
        </w:rPr>
        <w:t xml:space="preserve"> </w:t>
      </w:r>
      <w:r w:rsidRPr="000D061B">
        <w:rPr>
          <w:rFonts w:ascii="Times New Roman" w:hAnsi="Times New Roman"/>
          <w:color w:val="1B1C20"/>
          <w:spacing w:val="-4"/>
        </w:rPr>
        <w:t>Türkiy</w:t>
      </w:r>
      <w:r w:rsidRPr="000D061B">
        <w:rPr>
          <w:rFonts w:ascii="Times New Roman" w:hAnsi="Times New Roman"/>
          <w:color w:val="1B1C20"/>
        </w:rPr>
        <w:t>e</w:t>
      </w:r>
      <w:r w:rsidRPr="000D061B">
        <w:rPr>
          <w:rFonts w:ascii="Times New Roman" w:hAnsi="Times New Roman"/>
          <w:color w:val="1B1C20"/>
          <w:spacing w:val="-25"/>
        </w:rPr>
        <w:t xml:space="preserve"> </w:t>
      </w:r>
      <w:r w:rsidRPr="000D061B">
        <w:rPr>
          <w:rFonts w:ascii="Times New Roman" w:hAnsi="Times New Roman"/>
          <w:color w:val="1B1C20"/>
          <w:spacing w:val="-4"/>
        </w:rPr>
        <w:t>dışınd</w:t>
      </w:r>
      <w:r w:rsidRPr="000D061B">
        <w:rPr>
          <w:rFonts w:ascii="Times New Roman" w:hAnsi="Times New Roman"/>
          <w:color w:val="1B1C20"/>
        </w:rPr>
        <w:t>a</w:t>
      </w:r>
      <w:r w:rsidRPr="000D061B">
        <w:rPr>
          <w:rFonts w:ascii="Times New Roman" w:hAnsi="Times New Roman"/>
          <w:color w:val="1B1C20"/>
          <w:spacing w:val="-25"/>
        </w:rPr>
        <w:t xml:space="preserve"> </w:t>
      </w:r>
      <w:r w:rsidRPr="000D061B">
        <w:rPr>
          <w:rFonts w:ascii="Times New Roman" w:hAnsi="Times New Roman"/>
          <w:color w:val="1B1C20"/>
          <w:spacing w:val="-4"/>
        </w:rPr>
        <w:t>faaliyett</w:t>
      </w:r>
      <w:r w:rsidRPr="000D061B">
        <w:rPr>
          <w:rFonts w:ascii="Times New Roman" w:hAnsi="Times New Roman"/>
          <w:color w:val="1B1C20"/>
        </w:rPr>
        <w:t>e</w:t>
      </w:r>
      <w:r w:rsidRPr="000D061B">
        <w:rPr>
          <w:rFonts w:ascii="Times New Roman" w:hAnsi="Times New Roman"/>
          <w:color w:val="1B1C20"/>
          <w:spacing w:val="-25"/>
        </w:rPr>
        <w:t xml:space="preserve"> </w:t>
      </w:r>
      <w:r w:rsidRPr="000D061B">
        <w:rPr>
          <w:rFonts w:ascii="Times New Roman" w:hAnsi="Times New Roman"/>
          <w:color w:val="1B1C20"/>
          <w:spacing w:val="-4"/>
        </w:rPr>
        <w:t>buluna</w:t>
      </w:r>
      <w:r w:rsidRPr="000D061B">
        <w:rPr>
          <w:rFonts w:ascii="Times New Roman" w:hAnsi="Times New Roman"/>
          <w:color w:val="1B1C20"/>
        </w:rPr>
        <w:t>n</w:t>
      </w:r>
      <w:r w:rsidRPr="000D061B">
        <w:rPr>
          <w:rFonts w:ascii="Times New Roman" w:hAnsi="Times New Roman"/>
          <w:color w:val="1B1C20"/>
          <w:spacing w:val="-25"/>
        </w:rPr>
        <w:t xml:space="preserve"> </w:t>
      </w:r>
      <w:r w:rsidRPr="000D061B">
        <w:rPr>
          <w:rFonts w:ascii="Times New Roman" w:hAnsi="Times New Roman"/>
          <w:color w:val="1B1C20"/>
          <w:spacing w:val="-4"/>
        </w:rPr>
        <w:t>bank</w:t>
      </w:r>
      <w:r w:rsidRPr="000D061B">
        <w:rPr>
          <w:rFonts w:ascii="Times New Roman" w:hAnsi="Times New Roman"/>
          <w:color w:val="1B1C20"/>
        </w:rPr>
        <w:t>a</w:t>
      </w:r>
      <w:r w:rsidRPr="000D061B">
        <w:rPr>
          <w:rFonts w:ascii="Times New Roman" w:hAnsi="Times New Roman"/>
          <w:color w:val="1B1C20"/>
          <w:spacing w:val="-25"/>
        </w:rPr>
        <w:t xml:space="preserve"> </w:t>
      </w:r>
      <w:r w:rsidRPr="000D061B">
        <w:rPr>
          <w:rFonts w:ascii="Times New Roman" w:hAnsi="Times New Roman"/>
          <w:color w:val="1B1C20"/>
          <w:spacing w:val="-4"/>
        </w:rPr>
        <w:t>vey</w:t>
      </w:r>
      <w:r w:rsidRPr="000D061B">
        <w:rPr>
          <w:rFonts w:ascii="Times New Roman" w:hAnsi="Times New Roman"/>
          <w:color w:val="1B1C20"/>
        </w:rPr>
        <w:t>a</w:t>
      </w:r>
      <w:r w:rsidRPr="000D061B">
        <w:rPr>
          <w:rFonts w:ascii="Times New Roman" w:hAnsi="Times New Roman"/>
          <w:color w:val="1B1C20"/>
          <w:spacing w:val="-25"/>
        </w:rPr>
        <w:t xml:space="preserve"> </w:t>
      </w:r>
      <w:r w:rsidRPr="000D061B">
        <w:rPr>
          <w:rFonts w:ascii="Times New Roman" w:hAnsi="Times New Roman"/>
          <w:color w:val="1B1C20"/>
          <w:spacing w:val="-4"/>
        </w:rPr>
        <w:t>benzer</w:t>
      </w:r>
      <w:r w:rsidRPr="000D061B">
        <w:rPr>
          <w:rFonts w:ascii="Times New Roman" w:hAnsi="Times New Roman"/>
          <w:color w:val="1B1C20"/>
        </w:rPr>
        <w:t>i</w:t>
      </w:r>
      <w:r w:rsidRPr="000D061B">
        <w:rPr>
          <w:rFonts w:ascii="Times New Roman" w:hAnsi="Times New Roman"/>
          <w:color w:val="1B1C20"/>
          <w:spacing w:val="-25"/>
        </w:rPr>
        <w:t xml:space="preserve"> </w:t>
      </w:r>
      <w:r w:rsidRPr="000D061B">
        <w:rPr>
          <w:rFonts w:ascii="Times New Roman" w:hAnsi="Times New Roman"/>
          <w:color w:val="1B1C20"/>
          <w:spacing w:val="-4"/>
        </w:rPr>
        <w:t>k</w:t>
      </w:r>
      <w:r w:rsidRPr="000D061B">
        <w:rPr>
          <w:rFonts w:ascii="Times New Roman" w:hAnsi="Times New Roman"/>
          <w:color w:val="1B1C20"/>
          <w:spacing w:val="-8"/>
        </w:rPr>
        <w:t>r</w:t>
      </w:r>
      <w:r w:rsidRPr="000D061B">
        <w:rPr>
          <w:rFonts w:ascii="Times New Roman" w:hAnsi="Times New Roman"/>
          <w:color w:val="1B1C20"/>
          <w:spacing w:val="-4"/>
        </w:rPr>
        <w:t>ed</w:t>
      </w:r>
      <w:r w:rsidRPr="000D061B">
        <w:rPr>
          <w:rFonts w:ascii="Times New Roman" w:hAnsi="Times New Roman"/>
          <w:color w:val="1B1C20"/>
        </w:rPr>
        <w:t>i</w:t>
      </w:r>
      <w:r w:rsidRPr="000D061B">
        <w:rPr>
          <w:rFonts w:ascii="Times New Roman" w:hAnsi="Times New Roman"/>
          <w:color w:val="1B1C20"/>
          <w:spacing w:val="-25"/>
        </w:rPr>
        <w:t xml:space="preserve"> </w:t>
      </w:r>
      <w:r w:rsidRPr="000D061B">
        <w:rPr>
          <w:rFonts w:ascii="Times New Roman" w:hAnsi="Times New Roman"/>
          <w:color w:val="1B1C20"/>
          <w:spacing w:val="-4"/>
        </w:rPr>
        <w:t>kuruluşlarını</w:t>
      </w:r>
      <w:r w:rsidRPr="000D061B">
        <w:rPr>
          <w:rFonts w:ascii="Times New Roman" w:hAnsi="Times New Roman"/>
          <w:color w:val="1B1C20"/>
        </w:rPr>
        <w:t>n</w:t>
      </w:r>
      <w:r w:rsidRPr="000D061B">
        <w:rPr>
          <w:rFonts w:ascii="Times New Roman" w:hAnsi="Times New Roman"/>
          <w:color w:val="1B1C20"/>
          <w:spacing w:val="-25"/>
        </w:rPr>
        <w:t xml:space="preserve"> </w:t>
      </w:r>
      <w:r w:rsidRPr="000D061B">
        <w:rPr>
          <w:rFonts w:ascii="Times New Roman" w:hAnsi="Times New Roman"/>
          <w:color w:val="1B1C20"/>
          <w:spacing w:val="-4"/>
        </w:rPr>
        <w:t>kont</w:t>
      </w:r>
      <w:r w:rsidRPr="000D061B">
        <w:rPr>
          <w:rFonts w:ascii="Times New Roman" w:hAnsi="Times New Roman"/>
          <w:color w:val="1B1C20"/>
          <w:spacing w:val="-10"/>
        </w:rPr>
        <w:t xml:space="preserve"> </w:t>
      </w:r>
      <w:r w:rsidRPr="000D061B">
        <w:rPr>
          <w:rFonts w:ascii="Times New Roman" w:hAnsi="Times New Roman"/>
          <w:color w:val="1B1C20"/>
          <w:spacing w:val="-4"/>
        </w:rPr>
        <w:t xml:space="preserve">garantisi </w:t>
      </w:r>
      <w:r w:rsidRPr="000D061B">
        <w:rPr>
          <w:rFonts w:ascii="Times New Roman" w:hAnsi="Times New Roman"/>
          <w:color w:val="1B1C20"/>
        </w:rPr>
        <w:t>üzerine</w:t>
      </w:r>
      <w:r w:rsidRPr="000D061B">
        <w:rPr>
          <w:rFonts w:ascii="Times New Roman" w:hAnsi="Times New Roman"/>
          <w:color w:val="1B1C20"/>
          <w:spacing w:val="-6"/>
        </w:rPr>
        <w:t xml:space="preserve"> </w:t>
      </w:r>
      <w:r w:rsidRPr="000D061B">
        <w:rPr>
          <w:rFonts w:ascii="Times New Roman" w:hAnsi="Times New Roman"/>
          <w:color w:val="1B1C20"/>
        </w:rPr>
        <w:t>Türkiye’de</w:t>
      </w:r>
      <w:r w:rsidRPr="000D061B">
        <w:rPr>
          <w:rFonts w:ascii="Times New Roman" w:hAnsi="Times New Roman"/>
          <w:color w:val="1B1C20"/>
          <w:spacing w:val="-6"/>
        </w:rPr>
        <w:t xml:space="preserve"> </w:t>
      </w:r>
      <w:r w:rsidRPr="000D061B">
        <w:rPr>
          <w:rFonts w:ascii="Times New Roman" w:hAnsi="Times New Roman"/>
          <w:color w:val="1B1C20"/>
        </w:rPr>
        <w:t>faaliyette</w:t>
      </w:r>
      <w:r w:rsidRPr="000D061B">
        <w:rPr>
          <w:rFonts w:ascii="Times New Roman" w:hAnsi="Times New Roman"/>
          <w:color w:val="1B1C20"/>
          <w:spacing w:val="-6"/>
        </w:rPr>
        <w:t xml:space="preserve"> </w:t>
      </w:r>
      <w:r w:rsidRPr="000D061B">
        <w:rPr>
          <w:rFonts w:ascii="Times New Roman" w:hAnsi="Times New Roman"/>
          <w:color w:val="1B1C20"/>
        </w:rPr>
        <w:t>bulunan</w:t>
      </w:r>
      <w:r w:rsidRPr="000D061B">
        <w:rPr>
          <w:rFonts w:ascii="Times New Roman" w:hAnsi="Times New Roman"/>
          <w:color w:val="1B1C20"/>
          <w:spacing w:val="-6"/>
        </w:rPr>
        <w:t xml:space="preserve"> </w:t>
      </w:r>
      <w:r w:rsidRPr="000D061B">
        <w:rPr>
          <w:rFonts w:ascii="Times New Roman" w:hAnsi="Times New Roman"/>
          <w:color w:val="1B1C20"/>
        </w:rPr>
        <w:t>bankaların</w:t>
      </w:r>
      <w:r w:rsidRPr="000D061B">
        <w:rPr>
          <w:rFonts w:ascii="Times New Roman" w:hAnsi="Times New Roman"/>
          <w:color w:val="1B1C20"/>
          <w:spacing w:val="-6"/>
        </w:rPr>
        <w:t xml:space="preserve"> </w:t>
      </w:r>
      <w:r w:rsidRPr="000D061B">
        <w:rPr>
          <w:rFonts w:ascii="Times New Roman" w:hAnsi="Times New Roman"/>
          <w:color w:val="1B1C20"/>
        </w:rPr>
        <w:t>veya</w:t>
      </w:r>
      <w:r w:rsidRPr="000D061B">
        <w:rPr>
          <w:rFonts w:ascii="Times New Roman" w:hAnsi="Times New Roman"/>
          <w:color w:val="1B1C20"/>
          <w:spacing w:val="-6"/>
        </w:rPr>
        <w:t xml:space="preserve"> </w:t>
      </w:r>
      <w:r w:rsidRPr="000D061B">
        <w:rPr>
          <w:rFonts w:ascii="Times New Roman" w:hAnsi="Times New Roman"/>
          <w:color w:val="1B1C20"/>
        </w:rPr>
        <w:t>özel</w:t>
      </w:r>
      <w:r w:rsidRPr="000D061B">
        <w:rPr>
          <w:rFonts w:ascii="Times New Roman" w:hAnsi="Times New Roman"/>
          <w:color w:val="1B1C20"/>
          <w:spacing w:val="-6"/>
        </w:rPr>
        <w:t xml:space="preserve"> </w:t>
      </w:r>
      <w:r w:rsidRPr="000D061B">
        <w:rPr>
          <w:rFonts w:ascii="Times New Roman" w:hAnsi="Times New Roman"/>
          <w:color w:val="1B1C20"/>
        </w:rPr>
        <w:t>finans</w:t>
      </w:r>
      <w:r w:rsidRPr="000D061B">
        <w:rPr>
          <w:rFonts w:ascii="Times New Roman" w:hAnsi="Times New Roman"/>
          <w:color w:val="1B1C20"/>
          <w:spacing w:val="-6"/>
        </w:rPr>
        <w:t xml:space="preserve"> </w:t>
      </w:r>
      <w:r w:rsidRPr="000D061B">
        <w:rPr>
          <w:rFonts w:ascii="Times New Roman" w:hAnsi="Times New Roman"/>
          <w:color w:val="1B1C20"/>
        </w:rPr>
        <w:t>kurumlarının</w:t>
      </w:r>
      <w:r w:rsidRPr="000D061B">
        <w:rPr>
          <w:rFonts w:ascii="Times New Roman" w:hAnsi="Times New Roman"/>
          <w:color w:val="1B1C20"/>
          <w:spacing w:val="-6"/>
        </w:rPr>
        <w:t xml:space="preserve"> </w:t>
      </w:r>
      <w:r w:rsidRPr="000D061B">
        <w:rPr>
          <w:rFonts w:ascii="Times New Roman" w:hAnsi="Times New Roman"/>
          <w:color w:val="1B1C20"/>
        </w:rPr>
        <w:t>düzenleyecekleri</w:t>
      </w:r>
      <w:r w:rsidRPr="000D061B">
        <w:rPr>
          <w:rFonts w:ascii="Times New Roman" w:hAnsi="Times New Roman"/>
          <w:color w:val="1B1C20"/>
          <w:spacing w:val="-6"/>
        </w:rPr>
        <w:t xml:space="preserve"> </w:t>
      </w:r>
      <w:r w:rsidRPr="000D061B">
        <w:rPr>
          <w:rFonts w:ascii="Times New Roman" w:hAnsi="Times New Roman"/>
          <w:color w:val="1B1C20"/>
        </w:rPr>
        <w:t>teminat mektupları da teminat olarak kabul edili</w:t>
      </w:r>
      <w:r w:rsidRPr="000D061B">
        <w:rPr>
          <w:rFonts w:ascii="Times New Roman" w:hAnsi="Times New Roman"/>
          <w:color w:val="1B1C20"/>
          <w:spacing w:val="-19"/>
        </w:rPr>
        <w:t>r</w:t>
      </w:r>
      <w:r w:rsidRPr="000D061B">
        <w:rPr>
          <w:rFonts w:ascii="Times New Roman" w:hAnsi="Times New Roman"/>
          <w:color w:val="1B1C20"/>
        </w:rPr>
        <w:t>.</w:t>
      </w:r>
    </w:p>
    <w:p w14:paraId="658908D6" w14:textId="77777777" w:rsidR="00B2037A" w:rsidRPr="00352853"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spacing w:val="-23"/>
        </w:rPr>
        <w:t>T</w:t>
      </w:r>
      <w:r w:rsidRPr="000D061B">
        <w:rPr>
          <w:rFonts w:ascii="Times New Roman" w:hAnsi="Times New Roman"/>
          <w:color w:val="1B1C20"/>
        </w:rPr>
        <w:t>eminatla</w:t>
      </w:r>
      <w:r w:rsidRPr="000D061B">
        <w:rPr>
          <w:rFonts w:ascii="Times New Roman" w:hAnsi="Times New Roman"/>
          <w:color w:val="1B1C20"/>
          <w:spacing w:val="-19"/>
        </w:rPr>
        <w:t>r</w:t>
      </w:r>
      <w:r w:rsidRPr="000D061B">
        <w:rPr>
          <w:rFonts w:ascii="Times New Roman" w:hAnsi="Times New Roman"/>
          <w:color w:val="1B1C20"/>
        </w:rPr>
        <w:t>, teminat olarak kabul edilen diğer değerlerle değiştirilebili</w:t>
      </w:r>
      <w:r w:rsidRPr="000D061B">
        <w:rPr>
          <w:rFonts w:ascii="Times New Roman" w:hAnsi="Times New Roman"/>
          <w:color w:val="1B1C20"/>
          <w:spacing w:val="-19"/>
        </w:rPr>
        <w:t>r</w:t>
      </w:r>
      <w:r w:rsidRPr="000D061B">
        <w:rPr>
          <w:rFonts w:ascii="Times New Roman" w:hAnsi="Times New Roman"/>
          <w:color w:val="1B1C20"/>
        </w:rPr>
        <w:t>.</w:t>
      </w:r>
    </w:p>
    <w:p w14:paraId="5524EC28" w14:textId="77777777" w:rsidR="00B2037A" w:rsidRDefault="00B2037A" w:rsidP="00B2037A">
      <w:pPr>
        <w:spacing w:before="10" w:line="180" w:lineRule="exact"/>
        <w:rPr>
          <w:rFonts w:ascii="Times New Roman" w:hAnsi="Times New Roman"/>
          <w:sz w:val="18"/>
          <w:szCs w:val="18"/>
        </w:rPr>
      </w:pPr>
    </w:p>
    <w:p w14:paraId="0484A263" w14:textId="77777777" w:rsidR="00592D7A" w:rsidRPr="00352853" w:rsidRDefault="00592D7A" w:rsidP="00B2037A">
      <w:pPr>
        <w:spacing w:before="10" w:line="180" w:lineRule="exact"/>
        <w:rPr>
          <w:rFonts w:ascii="Times New Roman" w:hAnsi="Times New Roman"/>
          <w:sz w:val="18"/>
          <w:szCs w:val="18"/>
        </w:rPr>
      </w:pPr>
    </w:p>
    <w:p w14:paraId="6F5659FF" w14:textId="77777777" w:rsidR="00B2037A" w:rsidRPr="00352853" w:rsidRDefault="00B2037A" w:rsidP="00E0751A">
      <w:pPr>
        <w:ind w:left="851" w:right="463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27- Geçici teminatın teslim yeri ve iadesi</w:t>
      </w:r>
    </w:p>
    <w:p w14:paraId="5EC78804" w14:textId="77777777" w:rsidR="00B2037A" w:rsidRPr="00352853" w:rsidRDefault="00B2037A" w:rsidP="00B2037A">
      <w:pPr>
        <w:spacing w:before="4" w:line="190" w:lineRule="exact"/>
        <w:rPr>
          <w:rFonts w:ascii="Times New Roman" w:hAnsi="Times New Roman"/>
          <w:sz w:val="19"/>
          <w:szCs w:val="19"/>
        </w:rPr>
      </w:pPr>
    </w:p>
    <w:p w14:paraId="27B9EF60" w14:textId="77777777" w:rsidR="00AF7797"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spacing w:val="-24"/>
        </w:rPr>
        <w:t>T</w:t>
      </w:r>
      <w:r w:rsidRPr="000D061B">
        <w:rPr>
          <w:rFonts w:ascii="Times New Roman" w:hAnsi="Times New Roman"/>
          <w:color w:val="1B1C20"/>
          <w:spacing w:val="-2"/>
        </w:rPr>
        <w:t>emina</w:t>
      </w:r>
      <w:r w:rsidRPr="000D061B">
        <w:rPr>
          <w:rFonts w:ascii="Times New Roman" w:hAnsi="Times New Roman"/>
          <w:color w:val="1B1C20"/>
        </w:rPr>
        <w:t>t</w:t>
      </w:r>
      <w:r w:rsidRPr="000D061B">
        <w:rPr>
          <w:rFonts w:ascii="Times New Roman" w:hAnsi="Times New Roman"/>
          <w:color w:val="1B1C20"/>
          <w:spacing w:val="-20"/>
        </w:rPr>
        <w:t xml:space="preserve"> </w:t>
      </w:r>
      <w:r w:rsidRPr="000D061B">
        <w:rPr>
          <w:rFonts w:ascii="Times New Roman" w:hAnsi="Times New Roman"/>
          <w:color w:val="1B1C20"/>
          <w:spacing w:val="-2"/>
        </w:rPr>
        <w:t>mektupları</w:t>
      </w:r>
      <w:r w:rsidRPr="000D061B">
        <w:rPr>
          <w:rFonts w:ascii="Times New Roman" w:hAnsi="Times New Roman"/>
          <w:color w:val="1B1C20"/>
        </w:rPr>
        <w:t>,</w:t>
      </w:r>
      <w:r w:rsidRPr="000D061B">
        <w:rPr>
          <w:rFonts w:ascii="Times New Roman" w:hAnsi="Times New Roman"/>
          <w:color w:val="1B1C20"/>
          <w:spacing w:val="-20"/>
        </w:rPr>
        <w:t xml:space="preserve"> </w:t>
      </w:r>
      <w:r w:rsidRPr="000D061B">
        <w:rPr>
          <w:rFonts w:ascii="Times New Roman" w:hAnsi="Times New Roman"/>
          <w:color w:val="1B1C20"/>
          <w:spacing w:val="-2"/>
        </w:rPr>
        <w:t>tekli</w:t>
      </w:r>
      <w:r w:rsidRPr="000D061B">
        <w:rPr>
          <w:rFonts w:ascii="Times New Roman" w:hAnsi="Times New Roman"/>
          <w:color w:val="1B1C20"/>
        </w:rPr>
        <w:t>f</w:t>
      </w:r>
      <w:r w:rsidRPr="000D061B">
        <w:rPr>
          <w:rFonts w:ascii="Times New Roman" w:hAnsi="Times New Roman"/>
          <w:color w:val="1B1C20"/>
          <w:spacing w:val="-20"/>
        </w:rPr>
        <w:t xml:space="preserve"> </w:t>
      </w:r>
      <w:r w:rsidRPr="000D061B">
        <w:rPr>
          <w:rFonts w:ascii="Times New Roman" w:hAnsi="Times New Roman"/>
          <w:color w:val="1B1C20"/>
          <w:spacing w:val="-2"/>
        </w:rPr>
        <w:t>zarfını</w:t>
      </w:r>
      <w:r w:rsidRPr="000D061B">
        <w:rPr>
          <w:rFonts w:ascii="Times New Roman" w:hAnsi="Times New Roman"/>
          <w:color w:val="1B1C20"/>
        </w:rPr>
        <w:t>n</w:t>
      </w:r>
      <w:r w:rsidRPr="000D061B">
        <w:rPr>
          <w:rFonts w:ascii="Times New Roman" w:hAnsi="Times New Roman"/>
          <w:color w:val="1B1C20"/>
          <w:spacing w:val="-20"/>
        </w:rPr>
        <w:t xml:space="preserve"> </w:t>
      </w:r>
      <w:r w:rsidRPr="000D061B">
        <w:rPr>
          <w:rFonts w:ascii="Times New Roman" w:hAnsi="Times New Roman"/>
          <w:color w:val="1B1C20"/>
          <w:spacing w:val="-2"/>
        </w:rPr>
        <w:t>içind</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tekliflerl</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birlikt</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Sözleşm</w:t>
      </w:r>
      <w:r w:rsidRPr="000D061B">
        <w:rPr>
          <w:rFonts w:ascii="Times New Roman" w:hAnsi="Times New Roman"/>
          <w:color w:val="1B1C20"/>
        </w:rPr>
        <w:t>e</w:t>
      </w:r>
      <w:r w:rsidRPr="000D061B">
        <w:rPr>
          <w:rFonts w:ascii="Times New Roman" w:hAnsi="Times New Roman"/>
          <w:color w:val="1B1C20"/>
          <w:spacing w:val="-20"/>
        </w:rPr>
        <w:t xml:space="preserve"> </w:t>
      </w:r>
      <w:r w:rsidRPr="000D061B">
        <w:rPr>
          <w:rFonts w:ascii="Times New Roman" w:hAnsi="Times New Roman"/>
          <w:color w:val="1B1C20"/>
          <w:spacing w:val="-2"/>
        </w:rPr>
        <w:t>Makamın</w:t>
      </w:r>
      <w:r w:rsidRPr="000D061B">
        <w:rPr>
          <w:rFonts w:ascii="Times New Roman" w:hAnsi="Times New Roman"/>
          <w:color w:val="1B1C20"/>
        </w:rPr>
        <w:t>a</w:t>
      </w:r>
      <w:r w:rsidRPr="000D061B">
        <w:rPr>
          <w:rFonts w:ascii="Times New Roman" w:hAnsi="Times New Roman"/>
          <w:color w:val="1B1C20"/>
          <w:spacing w:val="-20"/>
        </w:rPr>
        <w:t xml:space="preserve"> </w:t>
      </w:r>
      <w:r w:rsidRPr="000D061B">
        <w:rPr>
          <w:rFonts w:ascii="Times New Roman" w:hAnsi="Times New Roman"/>
          <w:color w:val="1B1C20"/>
          <w:spacing w:val="-2"/>
        </w:rPr>
        <w:t>sunulu</w:t>
      </w:r>
      <w:r w:rsidRPr="000D061B">
        <w:rPr>
          <w:rFonts w:ascii="Times New Roman" w:hAnsi="Times New Roman"/>
          <w:color w:val="1B1C20"/>
          <w:spacing w:val="-20"/>
        </w:rPr>
        <w:t>r</w:t>
      </w:r>
      <w:r w:rsidRPr="000D061B">
        <w:rPr>
          <w:rFonts w:ascii="Times New Roman" w:hAnsi="Times New Roman"/>
          <w:color w:val="1B1C20"/>
        </w:rPr>
        <w:t>.</w:t>
      </w:r>
      <w:r w:rsidRPr="000D061B">
        <w:rPr>
          <w:rFonts w:ascii="Times New Roman" w:hAnsi="Times New Roman"/>
          <w:color w:val="1B1C20"/>
          <w:spacing w:val="-20"/>
        </w:rPr>
        <w:t xml:space="preserve"> </w:t>
      </w:r>
      <w:r w:rsidRPr="000D061B">
        <w:rPr>
          <w:rFonts w:ascii="Times New Roman" w:hAnsi="Times New Roman"/>
          <w:color w:val="1B1C20"/>
          <w:spacing w:val="-24"/>
        </w:rPr>
        <w:t>T</w:t>
      </w:r>
      <w:r w:rsidRPr="000D061B">
        <w:rPr>
          <w:rFonts w:ascii="Times New Roman" w:hAnsi="Times New Roman"/>
          <w:color w:val="1B1C20"/>
          <w:spacing w:val="-2"/>
        </w:rPr>
        <w:t>emina</w:t>
      </w:r>
      <w:r w:rsidRPr="000D061B">
        <w:rPr>
          <w:rFonts w:ascii="Times New Roman" w:hAnsi="Times New Roman"/>
          <w:color w:val="1B1C20"/>
        </w:rPr>
        <w:t>t</w:t>
      </w:r>
      <w:r w:rsidRPr="000D061B">
        <w:rPr>
          <w:rFonts w:ascii="Times New Roman" w:hAnsi="Times New Roman"/>
          <w:color w:val="1B1C20"/>
          <w:spacing w:val="-20"/>
        </w:rPr>
        <w:t xml:space="preserve"> </w:t>
      </w:r>
      <w:r w:rsidRPr="000D061B">
        <w:rPr>
          <w:rFonts w:ascii="Times New Roman" w:hAnsi="Times New Roman"/>
          <w:color w:val="1B1C20"/>
          <w:spacing w:val="-2"/>
        </w:rPr>
        <w:t xml:space="preserve">mektupları </w:t>
      </w:r>
      <w:r w:rsidRPr="000D061B">
        <w:rPr>
          <w:rFonts w:ascii="Times New Roman" w:hAnsi="Times New Roman"/>
          <w:color w:val="1B1C20"/>
          <w:spacing w:val="-1"/>
        </w:rPr>
        <w:t>dışındak</w:t>
      </w:r>
      <w:r w:rsidRPr="000D061B">
        <w:rPr>
          <w:rFonts w:ascii="Times New Roman" w:hAnsi="Times New Roman"/>
          <w:color w:val="1B1C20"/>
        </w:rPr>
        <w:t>i</w:t>
      </w:r>
      <w:r w:rsidRPr="000D061B">
        <w:rPr>
          <w:rFonts w:ascii="Times New Roman" w:hAnsi="Times New Roman"/>
          <w:color w:val="1B1C20"/>
          <w:spacing w:val="-17"/>
        </w:rPr>
        <w:t xml:space="preserve"> </w:t>
      </w:r>
      <w:r w:rsidRPr="000D061B">
        <w:rPr>
          <w:rFonts w:ascii="Times New Roman" w:hAnsi="Times New Roman"/>
          <w:color w:val="1B1C20"/>
          <w:spacing w:val="-1"/>
        </w:rPr>
        <w:t>teminatları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Sözleşm</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spacing w:val="-1"/>
        </w:rPr>
        <w:t>Makamını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ilgil</w:t>
      </w:r>
      <w:r w:rsidRPr="000D061B">
        <w:rPr>
          <w:rFonts w:ascii="Times New Roman" w:hAnsi="Times New Roman"/>
          <w:color w:val="1B1C20"/>
        </w:rPr>
        <w:t>i</w:t>
      </w:r>
      <w:r w:rsidRPr="000D061B">
        <w:rPr>
          <w:rFonts w:ascii="Times New Roman" w:hAnsi="Times New Roman"/>
          <w:color w:val="1B1C20"/>
          <w:spacing w:val="-17"/>
        </w:rPr>
        <w:t xml:space="preserve"> </w:t>
      </w:r>
      <w:r w:rsidRPr="000D061B">
        <w:rPr>
          <w:rFonts w:ascii="Times New Roman" w:hAnsi="Times New Roman"/>
          <w:color w:val="1B1C20"/>
          <w:spacing w:val="-1"/>
        </w:rPr>
        <w:t>birimin</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spacing w:val="-1"/>
        </w:rPr>
        <w:t>yatırılmas</w:t>
      </w:r>
      <w:r w:rsidRPr="000D061B">
        <w:rPr>
          <w:rFonts w:ascii="Times New Roman" w:hAnsi="Times New Roman"/>
          <w:color w:val="1B1C20"/>
        </w:rPr>
        <w:t>ı</w:t>
      </w:r>
      <w:r w:rsidRPr="000D061B">
        <w:rPr>
          <w:rFonts w:ascii="Times New Roman" w:hAnsi="Times New Roman"/>
          <w:color w:val="1B1C20"/>
          <w:spacing w:val="-17"/>
        </w:rPr>
        <w:t xml:space="preserve"> </w:t>
      </w:r>
      <w:r w:rsidRPr="000D061B">
        <w:rPr>
          <w:rFonts w:ascii="Times New Roman" w:hAnsi="Times New Roman"/>
          <w:color w:val="1B1C20"/>
          <w:spacing w:val="-1"/>
        </w:rPr>
        <w:t>v</w:t>
      </w:r>
      <w:r w:rsidRPr="000D061B">
        <w:rPr>
          <w:rFonts w:ascii="Times New Roman" w:hAnsi="Times New Roman"/>
          <w:color w:val="1B1C20"/>
        </w:rPr>
        <w:t>e</w:t>
      </w:r>
      <w:r w:rsidRPr="000D061B">
        <w:rPr>
          <w:rFonts w:ascii="Times New Roman" w:hAnsi="Times New Roman"/>
          <w:color w:val="1B1C20"/>
          <w:spacing w:val="-17"/>
        </w:rPr>
        <w:t xml:space="preserve"> </w:t>
      </w:r>
      <w:r w:rsidRPr="000D061B">
        <w:rPr>
          <w:rFonts w:ascii="Times New Roman" w:hAnsi="Times New Roman"/>
          <w:color w:val="1B1C20"/>
          <w:spacing w:val="-1"/>
        </w:rPr>
        <w:t>makbuzlarını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tekli</w:t>
      </w:r>
      <w:r w:rsidRPr="000D061B">
        <w:rPr>
          <w:rFonts w:ascii="Times New Roman" w:hAnsi="Times New Roman"/>
          <w:color w:val="1B1C20"/>
        </w:rPr>
        <w:t>f</w:t>
      </w:r>
      <w:r w:rsidRPr="000D061B">
        <w:rPr>
          <w:rFonts w:ascii="Times New Roman" w:hAnsi="Times New Roman"/>
          <w:color w:val="1B1C20"/>
          <w:spacing w:val="-17"/>
        </w:rPr>
        <w:t xml:space="preserve"> </w:t>
      </w:r>
      <w:r w:rsidRPr="000D061B">
        <w:rPr>
          <w:rFonts w:ascii="Times New Roman" w:hAnsi="Times New Roman"/>
          <w:color w:val="1B1C20"/>
          <w:spacing w:val="-1"/>
        </w:rPr>
        <w:t>zarfını</w:t>
      </w:r>
      <w:r w:rsidRPr="000D061B">
        <w:rPr>
          <w:rFonts w:ascii="Times New Roman" w:hAnsi="Times New Roman"/>
          <w:color w:val="1B1C20"/>
        </w:rPr>
        <w:t>n</w:t>
      </w:r>
      <w:r w:rsidRPr="000D061B">
        <w:rPr>
          <w:rFonts w:ascii="Times New Roman" w:hAnsi="Times New Roman"/>
          <w:color w:val="1B1C20"/>
          <w:spacing w:val="-17"/>
        </w:rPr>
        <w:t xml:space="preserve"> </w:t>
      </w:r>
      <w:r w:rsidRPr="000D061B">
        <w:rPr>
          <w:rFonts w:ascii="Times New Roman" w:hAnsi="Times New Roman"/>
          <w:color w:val="1B1C20"/>
          <w:spacing w:val="-1"/>
        </w:rPr>
        <w:t xml:space="preserve">içinde </w:t>
      </w:r>
      <w:r w:rsidRPr="000D061B">
        <w:rPr>
          <w:rFonts w:ascii="Times New Roman" w:hAnsi="Times New Roman"/>
          <w:color w:val="1B1C20"/>
        </w:rPr>
        <w:t>sunulması ge</w:t>
      </w:r>
      <w:r w:rsidRPr="000D061B">
        <w:rPr>
          <w:rFonts w:ascii="Times New Roman" w:hAnsi="Times New Roman"/>
          <w:color w:val="1B1C20"/>
          <w:spacing w:val="-4"/>
        </w:rPr>
        <w:t>r</w:t>
      </w:r>
      <w:r w:rsidRPr="000D061B">
        <w:rPr>
          <w:rFonts w:ascii="Times New Roman" w:hAnsi="Times New Roman"/>
          <w:color w:val="1B1C20"/>
        </w:rPr>
        <w:t>eki</w:t>
      </w:r>
      <w:r w:rsidRPr="000D061B">
        <w:rPr>
          <w:rFonts w:ascii="Times New Roman" w:hAnsi="Times New Roman"/>
          <w:color w:val="1B1C20"/>
          <w:spacing w:val="-19"/>
        </w:rPr>
        <w:t>r</w:t>
      </w:r>
      <w:r w:rsidRPr="000D061B">
        <w:rPr>
          <w:rFonts w:ascii="Times New Roman" w:hAnsi="Times New Roman"/>
          <w:color w:val="1B1C20"/>
        </w:rPr>
        <w:t>.</w:t>
      </w:r>
    </w:p>
    <w:p w14:paraId="2320FB43" w14:textId="77777777" w:rsidR="00B2037A" w:rsidRPr="00352853" w:rsidRDefault="00B2037A" w:rsidP="00AF7797">
      <w:pPr>
        <w:pStyle w:val="GvdeMetni"/>
        <w:spacing w:line="321" w:lineRule="auto"/>
        <w:ind w:left="851" w:right="381"/>
        <w:jc w:val="both"/>
        <w:rPr>
          <w:rFonts w:ascii="Times New Roman" w:hAnsi="Times New Roman"/>
        </w:rPr>
      </w:pPr>
      <w:r w:rsidRPr="000D061B">
        <w:rPr>
          <w:rFonts w:ascii="Times New Roman" w:hAnsi="Times New Roman"/>
          <w:color w:val="1B1C20"/>
        </w:rPr>
        <w:t>İhale</w:t>
      </w:r>
      <w:r w:rsidRPr="000D061B">
        <w:rPr>
          <w:rFonts w:ascii="Times New Roman" w:hAnsi="Times New Roman"/>
          <w:color w:val="1B1C20"/>
          <w:spacing w:val="-11"/>
        </w:rPr>
        <w:t xml:space="preserve"> </w:t>
      </w:r>
      <w:r w:rsidRPr="000D061B">
        <w:rPr>
          <w:rFonts w:ascii="Times New Roman" w:hAnsi="Times New Roman"/>
          <w:color w:val="1B1C20"/>
        </w:rPr>
        <w:t>üzerinde</w:t>
      </w:r>
      <w:r w:rsidRPr="000D061B">
        <w:rPr>
          <w:rFonts w:ascii="Times New Roman" w:hAnsi="Times New Roman"/>
          <w:color w:val="1B1C20"/>
          <w:spacing w:val="-11"/>
        </w:rPr>
        <w:t xml:space="preserve"> </w:t>
      </w:r>
      <w:r w:rsidRPr="000D061B">
        <w:rPr>
          <w:rFonts w:ascii="Times New Roman" w:hAnsi="Times New Roman"/>
          <w:color w:val="1B1C20"/>
        </w:rPr>
        <w:t>kalan</w:t>
      </w:r>
      <w:r w:rsidRPr="000D061B">
        <w:rPr>
          <w:rFonts w:ascii="Times New Roman" w:hAnsi="Times New Roman"/>
          <w:color w:val="1B1C20"/>
          <w:spacing w:val="-11"/>
        </w:rPr>
        <w:t xml:space="preserve"> </w:t>
      </w:r>
      <w:r w:rsidRPr="000D061B">
        <w:rPr>
          <w:rFonts w:ascii="Times New Roman" w:hAnsi="Times New Roman"/>
          <w:color w:val="1B1C20"/>
        </w:rPr>
        <w:t>istekliye</w:t>
      </w:r>
      <w:r w:rsidRPr="000D061B">
        <w:rPr>
          <w:rFonts w:ascii="Times New Roman" w:hAnsi="Times New Roman"/>
          <w:color w:val="1B1C20"/>
          <w:spacing w:val="-11"/>
        </w:rPr>
        <w:t xml:space="preserve"> </w:t>
      </w:r>
      <w:r w:rsidRPr="000D061B">
        <w:rPr>
          <w:rFonts w:ascii="Times New Roman" w:hAnsi="Times New Roman"/>
          <w:color w:val="1B1C20"/>
        </w:rPr>
        <w:t>ait</w:t>
      </w:r>
      <w:r w:rsidRPr="000D061B">
        <w:rPr>
          <w:rFonts w:ascii="Times New Roman" w:hAnsi="Times New Roman"/>
          <w:color w:val="1B1C20"/>
          <w:spacing w:val="-11"/>
        </w:rPr>
        <w:t xml:space="preserve"> </w:t>
      </w:r>
      <w:r w:rsidRPr="000D061B">
        <w:rPr>
          <w:rFonts w:ascii="Times New Roman" w:hAnsi="Times New Roman"/>
          <w:color w:val="1B1C20"/>
        </w:rPr>
        <w:t>teminat</w:t>
      </w:r>
      <w:r w:rsidRPr="000D061B">
        <w:rPr>
          <w:rFonts w:ascii="Times New Roman" w:hAnsi="Times New Roman"/>
          <w:color w:val="1B1C20"/>
          <w:spacing w:val="-11"/>
        </w:rPr>
        <w:t xml:space="preserve"> </w:t>
      </w:r>
      <w:r w:rsidRPr="000D061B">
        <w:rPr>
          <w:rFonts w:ascii="Times New Roman" w:hAnsi="Times New Roman"/>
          <w:color w:val="1B1C20"/>
        </w:rPr>
        <w:t>mektubu</w:t>
      </w:r>
      <w:r w:rsidRPr="000D061B">
        <w:rPr>
          <w:rFonts w:ascii="Times New Roman" w:hAnsi="Times New Roman"/>
          <w:color w:val="1B1C20"/>
          <w:spacing w:val="-11"/>
        </w:rPr>
        <w:t xml:space="preserve"> </w:t>
      </w:r>
      <w:r w:rsidRPr="000D061B">
        <w:rPr>
          <w:rFonts w:ascii="Times New Roman" w:hAnsi="Times New Roman"/>
          <w:color w:val="1B1C20"/>
        </w:rPr>
        <w:t>ihaleden</w:t>
      </w:r>
      <w:r w:rsidRPr="000D061B">
        <w:rPr>
          <w:rFonts w:ascii="Times New Roman" w:hAnsi="Times New Roman"/>
          <w:color w:val="1B1C20"/>
          <w:spacing w:val="-11"/>
        </w:rPr>
        <w:t xml:space="preserve"> </w:t>
      </w:r>
      <w:r w:rsidRPr="000D061B">
        <w:rPr>
          <w:rFonts w:ascii="Times New Roman" w:hAnsi="Times New Roman"/>
          <w:color w:val="1B1C20"/>
        </w:rPr>
        <w:t>sonra</w:t>
      </w:r>
      <w:r w:rsidRPr="000D061B">
        <w:rPr>
          <w:rFonts w:ascii="Times New Roman" w:hAnsi="Times New Roman"/>
          <w:color w:val="1B1C20"/>
          <w:spacing w:val="-11"/>
        </w:rPr>
        <w:t xml:space="preserve"> </w:t>
      </w:r>
      <w:r w:rsidRPr="000D061B">
        <w:rPr>
          <w:rFonts w:ascii="Times New Roman" w:hAnsi="Times New Roman"/>
          <w:color w:val="1B1C20"/>
        </w:rPr>
        <w:t>Sözleşme</w:t>
      </w:r>
      <w:r w:rsidRPr="000D061B">
        <w:rPr>
          <w:rFonts w:ascii="Times New Roman" w:hAnsi="Times New Roman"/>
          <w:color w:val="1B1C20"/>
          <w:spacing w:val="-11"/>
        </w:rPr>
        <w:t xml:space="preserve"> </w:t>
      </w:r>
      <w:r w:rsidRPr="000D061B">
        <w:rPr>
          <w:rFonts w:ascii="Times New Roman" w:hAnsi="Times New Roman"/>
          <w:color w:val="1B1C20"/>
        </w:rPr>
        <w:t>Makamınca</w:t>
      </w:r>
      <w:r w:rsidRPr="000D061B">
        <w:rPr>
          <w:rFonts w:ascii="Times New Roman" w:hAnsi="Times New Roman"/>
          <w:color w:val="1B1C20"/>
          <w:spacing w:val="-11"/>
        </w:rPr>
        <w:t xml:space="preserve"> </w:t>
      </w:r>
      <w:r w:rsidRPr="000D061B">
        <w:rPr>
          <w:rFonts w:ascii="Times New Roman" w:hAnsi="Times New Roman"/>
          <w:color w:val="1B1C20"/>
        </w:rPr>
        <w:t>muhafaza</w:t>
      </w:r>
      <w:r w:rsidRPr="000D061B">
        <w:rPr>
          <w:rFonts w:ascii="Times New Roman" w:hAnsi="Times New Roman"/>
          <w:color w:val="1B1C20"/>
          <w:spacing w:val="-11"/>
        </w:rPr>
        <w:t xml:space="preserve"> </w:t>
      </w:r>
      <w:r w:rsidRPr="000D061B">
        <w:rPr>
          <w:rFonts w:ascii="Times New Roman" w:hAnsi="Times New Roman"/>
          <w:color w:val="1B1C20"/>
        </w:rPr>
        <w:t>edili</w:t>
      </w:r>
      <w:r w:rsidRPr="000D061B">
        <w:rPr>
          <w:rFonts w:ascii="Times New Roman" w:hAnsi="Times New Roman"/>
          <w:color w:val="1B1C20"/>
          <w:spacing w:val="-19"/>
        </w:rPr>
        <w:t>r</w:t>
      </w:r>
      <w:r w:rsidRPr="000D061B">
        <w:rPr>
          <w:rFonts w:ascii="Times New Roman" w:hAnsi="Times New Roman"/>
          <w:color w:val="1B1C20"/>
        </w:rPr>
        <w:t>. Diğer</w:t>
      </w:r>
      <w:r w:rsidRPr="000D061B">
        <w:rPr>
          <w:rFonts w:ascii="Times New Roman" w:hAnsi="Times New Roman"/>
          <w:color w:val="1B1C20"/>
          <w:spacing w:val="15"/>
        </w:rPr>
        <w:t xml:space="preserve"> </w:t>
      </w:r>
      <w:r w:rsidRPr="000D061B">
        <w:rPr>
          <w:rFonts w:ascii="Times New Roman" w:hAnsi="Times New Roman"/>
          <w:color w:val="1B1C20"/>
        </w:rPr>
        <w:lastRenderedPageBreak/>
        <w:t>isteklile</w:t>
      </w:r>
      <w:r w:rsidRPr="000D061B">
        <w:rPr>
          <w:rFonts w:ascii="Times New Roman" w:hAnsi="Times New Roman"/>
          <w:color w:val="1B1C20"/>
          <w:spacing w:val="-4"/>
        </w:rPr>
        <w:t>r</w:t>
      </w:r>
      <w:r w:rsidRPr="000D061B">
        <w:rPr>
          <w:rFonts w:ascii="Times New Roman" w:hAnsi="Times New Roman"/>
          <w:color w:val="1B1C20"/>
        </w:rPr>
        <w:t>e</w:t>
      </w:r>
      <w:r w:rsidRPr="000D061B">
        <w:rPr>
          <w:rFonts w:ascii="Times New Roman" w:hAnsi="Times New Roman"/>
          <w:color w:val="1B1C20"/>
          <w:spacing w:val="15"/>
        </w:rPr>
        <w:t xml:space="preserve"> </w:t>
      </w:r>
      <w:r w:rsidRPr="000D061B">
        <w:rPr>
          <w:rFonts w:ascii="Times New Roman" w:hAnsi="Times New Roman"/>
          <w:color w:val="1B1C20"/>
        </w:rPr>
        <w:t>ait</w:t>
      </w:r>
      <w:r w:rsidRPr="000D061B">
        <w:rPr>
          <w:rFonts w:ascii="Times New Roman" w:hAnsi="Times New Roman"/>
          <w:color w:val="1B1C20"/>
          <w:spacing w:val="15"/>
        </w:rPr>
        <w:t xml:space="preserve"> </w:t>
      </w:r>
      <w:r w:rsidRPr="000D061B">
        <w:rPr>
          <w:rFonts w:ascii="Times New Roman" w:hAnsi="Times New Roman"/>
          <w:color w:val="1B1C20"/>
        </w:rPr>
        <w:t>teminatlar</w:t>
      </w:r>
      <w:r w:rsidRPr="000D061B">
        <w:rPr>
          <w:rFonts w:ascii="Times New Roman" w:hAnsi="Times New Roman"/>
          <w:color w:val="1B1C20"/>
          <w:spacing w:val="15"/>
        </w:rPr>
        <w:t xml:space="preserve"> </w:t>
      </w:r>
      <w:r w:rsidRPr="000D061B">
        <w:rPr>
          <w:rFonts w:ascii="Times New Roman" w:hAnsi="Times New Roman"/>
          <w:color w:val="1B1C20"/>
        </w:rPr>
        <w:t>ise</w:t>
      </w:r>
      <w:r w:rsidRPr="000D061B">
        <w:rPr>
          <w:rFonts w:ascii="Times New Roman" w:hAnsi="Times New Roman"/>
          <w:color w:val="1B1C20"/>
          <w:spacing w:val="15"/>
        </w:rPr>
        <w:t xml:space="preserve"> </w:t>
      </w:r>
      <w:r w:rsidRPr="000D061B">
        <w:rPr>
          <w:rFonts w:ascii="Times New Roman" w:hAnsi="Times New Roman"/>
          <w:color w:val="1B1C20"/>
        </w:rPr>
        <w:t>hemen</w:t>
      </w:r>
      <w:r w:rsidRPr="000D061B">
        <w:rPr>
          <w:rFonts w:ascii="Times New Roman" w:hAnsi="Times New Roman"/>
          <w:color w:val="1B1C20"/>
          <w:spacing w:val="15"/>
        </w:rPr>
        <w:t xml:space="preserve"> </w:t>
      </w:r>
      <w:r w:rsidRPr="000D061B">
        <w:rPr>
          <w:rFonts w:ascii="Times New Roman" w:hAnsi="Times New Roman"/>
          <w:color w:val="1B1C20"/>
        </w:rPr>
        <w:t>iade</w:t>
      </w:r>
      <w:r w:rsidRPr="000D061B">
        <w:rPr>
          <w:rFonts w:ascii="Times New Roman" w:hAnsi="Times New Roman"/>
          <w:color w:val="1B1C20"/>
          <w:spacing w:val="15"/>
        </w:rPr>
        <w:t xml:space="preserve"> </w:t>
      </w:r>
      <w:r w:rsidRPr="000D061B">
        <w:rPr>
          <w:rFonts w:ascii="Times New Roman" w:hAnsi="Times New Roman"/>
          <w:color w:val="1B1C20"/>
        </w:rPr>
        <w:t>edili</w:t>
      </w:r>
      <w:r w:rsidRPr="000D061B">
        <w:rPr>
          <w:rFonts w:ascii="Times New Roman" w:hAnsi="Times New Roman"/>
          <w:color w:val="1B1C20"/>
          <w:spacing w:val="-19"/>
        </w:rPr>
        <w:t>r</w:t>
      </w:r>
      <w:r w:rsidRPr="000D061B">
        <w:rPr>
          <w:rFonts w:ascii="Times New Roman" w:hAnsi="Times New Roman"/>
          <w:color w:val="1B1C20"/>
        </w:rPr>
        <w:t>.</w:t>
      </w:r>
      <w:r w:rsidRPr="000D061B">
        <w:rPr>
          <w:rFonts w:ascii="Times New Roman" w:hAnsi="Times New Roman"/>
          <w:color w:val="1B1C20"/>
          <w:spacing w:val="15"/>
        </w:rPr>
        <w:t xml:space="preserve"> </w:t>
      </w:r>
      <w:r w:rsidRPr="000D061B">
        <w:rPr>
          <w:rFonts w:ascii="Times New Roman" w:hAnsi="Times New Roman"/>
          <w:color w:val="1B1C20"/>
        </w:rPr>
        <w:t>İhale</w:t>
      </w:r>
      <w:r w:rsidRPr="000D061B">
        <w:rPr>
          <w:rFonts w:ascii="Times New Roman" w:hAnsi="Times New Roman"/>
          <w:color w:val="1B1C20"/>
          <w:spacing w:val="15"/>
        </w:rPr>
        <w:t xml:space="preserve"> </w:t>
      </w:r>
      <w:r w:rsidRPr="000D061B">
        <w:rPr>
          <w:rFonts w:ascii="Times New Roman" w:hAnsi="Times New Roman"/>
          <w:color w:val="1B1C20"/>
        </w:rPr>
        <w:t>üzerinde</w:t>
      </w:r>
      <w:r w:rsidRPr="000D061B">
        <w:rPr>
          <w:rFonts w:ascii="Times New Roman" w:hAnsi="Times New Roman"/>
          <w:color w:val="1B1C20"/>
          <w:spacing w:val="15"/>
        </w:rPr>
        <w:t xml:space="preserve"> </w:t>
      </w:r>
      <w:r w:rsidRPr="000D061B">
        <w:rPr>
          <w:rFonts w:ascii="Times New Roman" w:hAnsi="Times New Roman"/>
          <w:color w:val="1B1C20"/>
        </w:rPr>
        <w:t>kalan</w:t>
      </w:r>
      <w:r w:rsidRPr="000D061B">
        <w:rPr>
          <w:rFonts w:ascii="Times New Roman" w:hAnsi="Times New Roman"/>
          <w:color w:val="1B1C20"/>
          <w:spacing w:val="15"/>
        </w:rPr>
        <w:t xml:space="preserve"> </w:t>
      </w:r>
      <w:r w:rsidRPr="000D061B">
        <w:rPr>
          <w:rFonts w:ascii="Times New Roman" w:hAnsi="Times New Roman"/>
          <w:color w:val="1B1C20"/>
        </w:rPr>
        <w:t>isteklinin</w:t>
      </w:r>
      <w:r w:rsidRPr="000D061B">
        <w:rPr>
          <w:rFonts w:ascii="Times New Roman" w:hAnsi="Times New Roman"/>
          <w:color w:val="1B1C20"/>
          <w:spacing w:val="15"/>
        </w:rPr>
        <w:t xml:space="preserve"> </w:t>
      </w:r>
      <w:r w:rsidRPr="000D061B">
        <w:rPr>
          <w:rFonts w:ascii="Times New Roman" w:hAnsi="Times New Roman"/>
          <w:color w:val="1B1C20"/>
        </w:rPr>
        <w:t>geçici</w:t>
      </w:r>
      <w:r w:rsidRPr="000D061B">
        <w:rPr>
          <w:rFonts w:ascii="Times New Roman" w:hAnsi="Times New Roman"/>
          <w:color w:val="1B1C20"/>
          <w:spacing w:val="15"/>
        </w:rPr>
        <w:t xml:space="preserve"> </w:t>
      </w:r>
      <w:r w:rsidRPr="000D061B">
        <w:rPr>
          <w:rFonts w:ascii="Times New Roman" w:hAnsi="Times New Roman"/>
          <w:color w:val="1B1C20"/>
        </w:rPr>
        <w:t>teminatı</w:t>
      </w:r>
      <w:r w:rsidRPr="000D061B">
        <w:rPr>
          <w:rFonts w:ascii="Times New Roman" w:hAnsi="Times New Roman"/>
          <w:color w:val="1B1C20"/>
          <w:spacing w:val="15"/>
        </w:rPr>
        <w:t xml:space="preserve"> </w:t>
      </w:r>
      <w:r w:rsidRPr="000D061B">
        <w:rPr>
          <w:rFonts w:ascii="Times New Roman" w:hAnsi="Times New Roman"/>
          <w:color w:val="1B1C20"/>
        </w:rPr>
        <w:t>ise, ge</w:t>
      </w:r>
      <w:r w:rsidRPr="000D061B">
        <w:rPr>
          <w:rFonts w:ascii="Times New Roman" w:hAnsi="Times New Roman"/>
          <w:color w:val="1B1C20"/>
          <w:spacing w:val="-4"/>
        </w:rPr>
        <w:t>r</w:t>
      </w:r>
      <w:r w:rsidRPr="000D061B">
        <w:rPr>
          <w:rFonts w:ascii="Times New Roman" w:hAnsi="Times New Roman"/>
          <w:color w:val="1B1C20"/>
        </w:rPr>
        <w:t>ekli kesin teminatın verilip sözleşmeyi imzalaması halinde iade edili</w:t>
      </w:r>
      <w:r w:rsidRPr="000D061B">
        <w:rPr>
          <w:rFonts w:ascii="Times New Roman" w:hAnsi="Times New Roman"/>
          <w:color w:val="1B1C20"/>
          <w:spacing w:val="-19"/>
        </w:rPr>
        <w:t>r</w:t>
      </w:r>
      <w:r w:rsidRPr="000D061B">
        <w:rPr>
          <w:rFonts w:ascii="Times New Roman" w:hAnsi="Times New Roman"/>
          <w:color w:val="1B1C20"/>
        </w:rPr>
        <w:t>.</w:t>
      </w:r>
    </w:p>
    <w:p w14:paraId="4353F475" w14:textId="77777777" w:rsidR="00D6144A" w:rsidRPr="00352853" w:rsidRDefault="00D6144A" w:rsidP="004F6FDD">
      <w:pPr>
        <w:spacing w:before="1" w:line="110" w:lineRule="exact"/>
        <w:ind w:left="850" w:right="283"/>
        <w:rPr>
          <w:rFonts w:ascii="Times New Roman" w:hAnsi="Times New Roman"/>
          <w:sz w:val="11"/>
          <w:szCs w:val="11"/>
        </w:rPr>
      </w:pPr>
    </w:p>
    <w:p w14:paraId="06D61269" w14:textId="77777777" w:rsidR="00BF44D7" w:rsidRPr="00352853" w:rsidRDefault="0066351F" w:rsidP="004F6FDD">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28- Son teklif teslim tarihinden önce ek bilgi talepleri</w:t>
      </w:r>
    </w:p>
    <w:p w14:paraId="5D8CFAD1" w14:textId="77777777" w:rsidR="00BF44D7" w:rsidRPr="00352853" w:rsidRDefault="00BF44D7" w:rsidP="004F6FDD">
      <w:pPr>
        <w:spacing w:before="4" w:line="190" w:lineRule="exact"/>
        <w:ind w:left="850" w:right="283"/>
        <w:rPr>
          <w:rFonts w:ascii="Times New Roman" w:hAnsi="Times New Roman"/>
          <w:sz w:val="19"/>
          <w:szCs w:val="19"/>
        </w:rPr>
      </w:pPr>
    </w:p>
    <w:p w14:paraId="047F185E"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dosyası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ihale</w:t>
      </w:r>
      <w:r w:rsidRPr="00352853">
        <w:rPr>
          <w:rFonts w:ascii="Times New Roman" w:hAnsi="Times New Roman"/>
          <w:color w:val="1B1C20"/>
          <w:spacing w:val="-12"/>
        </w:rPr>
        <w:t xml:space="preserve"> </w:t>
      </w:r>
      <w:r w:rsidRPr="00352853">
        <w:rPr>
          <w:rFonts w:ascii="Times New Roman" w:hAnsi="Times New Roman"/>
          <w:color w:val="1B1C20"/>
        </w:rPr>
        <w:t>konusu</w:t>
      </w:r>
      <w:r w:rsidRPr="00352853">
        <w:rPr>
          <w:rFonts w:ascii="Times New Roman" w:hAnsi="Times New Roman"/>
          <w:color w:val="1B1C20"/>
          <w:spacing w:val="-12"/>
        </w:rPr>
        <w:t xml:space="preserve"> </w:t>
      </w:r>
      <w:r w:rsidRPr="00352853">
        <w:rPr>
          <w:rFonts w:ascii="Times New Roman" w:hAnsi="Times New Roman"/>
          <w:color w:val="1B1C20"/>
        </w:rPr>
        <w:t>hakkındaki</w:t>
      </w:r>
      <w:r w:rsidRPr="00352853">
        <w:rPr>
          <w:rFonts w:ascii="Times New Roman" w:hAnsi="Times New Roman"/>
          <w:color w:val="1B1C20"/>
          <w:spacing w:val="-12"/>
        </w:rPr>
        <w:t xml:space="preserve"> </w:t>
      </w:r>
      <w:r w:rsidRPr="00352853">
        <w:rPr>
          <w:rFonts w:ascii="Times New Roman" w:hAnsi="Times New Roman"/>
          <w:color w:val="1B1C20"/>
        </w:rPr>
        <w:t>bilgi</w:t>
      </w:r>
      <w:r w:rsidRPr="00352853">
        <w:rPr>
          <w:rFonts w:ascii="Times New Roman" w:hAnsi="Times New Roman"/>
          <w:color w:val="1B1C20"/>
          <w:spacing w:val="-12"/>
        </w:rPr>
        <w:t xml:space="preserve"> </w:t>
      </w:r>
      <w:r w:rsidRPr="00352853">
        <w:rPr>
          <w:rFonts w:ascii="Times New Roman" w:hAnsi="Times New Roman"/>
          <w:color w:val="1B1C20"/>
        </w:rPr>
        <w:t>talepleri</w:t>
      </w:r>
      <w:r w:rsidRPr="00352853">
        <w:rPr>
          <w:rFonts w:ascii="Times New Roman" w:hAnsi="Times New Roman"/>
          <w:color w:val="1B1C20"/>
          <w:spacing w:val="-12"/>
        </w:rPr>
        <w:t xml:space="preserve"> </w:t>
      </w:r>
      <w:r w:rsidRPr="00352853">
        <w:rPr>
          <w:rFonts w:ascii="Times New Roman" w:hAnsi="Times New Roman"/>
          <w:color w:val="1B1C20"/>
        </w:rPr>
        <w:t>yazılı</w:t>
      </w:r>
      <w:r w:rsidRPr="00352853">
        <w:rPr>
          <w:rFonts w:ascii="Times New Roman" w:hAnsi="Times New Roman"/>
          <w:color w:val="1B1C20"/>
          <w:spacing w:val="-12"/>
        </w:rPr>
        <w:t xml:space="preserve"> </w:t>
      </w:r>
      <w:r w:rsidRPr="00352853">
        <w:rPr>
          <w:rFonts w:ascii="Times New Roman" w:hAnsi="Times New Roman"/>
          <w:color w:val="1B1C20"/>
        </w:rPr>
        <w:t>olarak,</w:t>
      </w:r>
      <w:r w:rsidRPr="00352853">
        <w:rPr>
          <w:rFonts w:ascii="Times New Roman" w:hAnsi="Times New Roman"/>
          <w:color w:val="1B1C20"/>
          <w:spacing w:val="-12"/>
        </w:rPr>
        <w:t xml:space="preserve"> </w:t>
      </w:r>
      <w:r w:rsidRPr="00352853">
        <w:rPr>
          <w:rFonts w:ascii="Times New Roman" w:hAnsi="Times New Roman"/>
          <w:color w:val="1B1C20"/>
        </w:rPr>
        <w:t>tekliflerin</w:t>
      </w:r>
      <w:r w:rsidRPr="00352853">
        <w:rPr>
          <w:rFonts w:ascii="Times New Roman" w:hAnsi="Times New Roman"/>
          <w:color w:val="1B1C20"/>
          <w:spacing w:val="-12"/>
        </w:rPr>
        <w:t xml:space="preserve"> </w:t>
      </w:r>
      <w:r w:rsidRPr="00352853">
        <w:rPr>
          <w:rFonts w:ascii="Times New Roman" w:hAnsi="Times New Roman"/>
          <w:color w:val="1B1C20"/>
        </w:rPr>
        <w:t>sunulması</w:t>
      </w:r>
      <w:r w:rsidRPr="00352853">
        <w:rPr>
          <w:rFonts w:ascii="Times New Roman" w:hAnsi="Times New Roman"/>
          <w:color w:val="1B1C20"/>
          <w:spacing w:val="-12"/>
        </w:rPr>
        <w:t xml:space="preserve"> </w:t>
      </w:r>
      <w:r w:rsidRPr="00352853">
        <w:rPr>
          <w:rFonts w:ascii="Times New Roman" w:hAnsi="Times New Roman"/>
          <w:color w:val="1B1C20"/>
        </w:rPr>
        <w:t>için</w:t>
      </w:r>
      <w:r w:rsidRPr="00352853">
        <w:rPr>
          <w:rFonts w:ascii="Times New Roman" w:hAnsi="Times New Roman"/>
          <w:color w:val="1B1C20"/>
          <w:spacing w:val="-12"/>
        </w:rPr>
        <w:t xml:space="preserve"> </w:t>
      </w:r>
      <w:r w:rsidRPr="00352853">
        <w:rPr>
          <w:rFonts w:ascii="Times New Roman" w:hAnsi="Times New Roman"/>
          <w:color w:val="1B1C20"/>
        </w:rPr>
        <w:t>son</w:t>
      </w:r>
      <w:r w:rsidRPr="00352853">
        <w:rPr>
          <w:rFonts w:ascii="Times New Roman" w:hAnsi="Times New Roman"/>
          <w:color w:val="1B1C20"/>
          <w:spacing w:val="-12"/>
        </w:rPr>
        <w:t xml:space="preserve"> </w:t>
      </w:r>
      <w:r w:rsidRPr="00352853">
        <w:rPr>
          <w:rFonts w:ascii="Times New Roman" w:hAnsi="Times New Roman"/>
          <w:color w:val="1B1C20"/>
        </w:rPr>
        <w:t xml:space="preserve">tarihten </w:t>
      </w:r>
      <w:r w:rsidRPr="00352853">
        <w:rPr>
          <w:rFonts w:ascii="Times New Roman" w:hAnsi="Times New Roman"/>
          <w:color w:val="1B1C20"/>
          <w:spacing w:val="-2"/>
        </w:rPr>
        <w:t>1</w:t>
      </w:r>
      <w:r w:rsidRPr="00352853">
        <w:rPr>
          <w:rFonts w:ascii="Times New Roman" w:hAnsi="Times New Roman"/>
          <w:color w:val="1B1C20"/>
        </w:rPr>
        <w:t>0</w:t>
      </w:r>
      <w:r w:rsidRPr="00352853">
        <w:rPr>
          <w:rFonts w:ascii="Times New Roman" w:hAnsi="Times New Roman"/>
          <w:color w:val="1B1C20"/>
          <w:spacing w:val="-20"/>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öncesin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kada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iletili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bilg</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taleplerini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teklifleri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sunulması </w:t>
      </w:r>
      <w:r w:rsidRPr="00352853">
        <w:rPr>
          <w:rFonts w:ascii="Times New Roman" w:hAnsi="Times New Roman"/>
          <w:color w:val="1B1C20"/>
        </w:rPr>
        <w:t>için</w:t>
      </w:r>
      <w:r w:rsidRPr="00352853">
        <w:rPr>
          <w:rFonts w:ascii="Times New Roman" w:hAnsi="Times New Roman"/>
          <w:color w:val="1B1C20"/>
          <w:spacing w:val="-14"/>
        </w:rPr>
        <w:t xml:space="preserve"> </w:t>
      </w:r>
      <w:r w:rsidRPr="00352853">
        <w:rPr>
          <w:rFonts w:ascii="Times New Roman" w:hAnsi="Times New Roman"/>
          <w:color w:val="1B1C20"/>
        </w:rPr>
        <w:t>son</w:t>
      </w:r>
      <w:r w:rsidRPr="00352853">
        <w:rPr>
          <w:rFonts w:ascii="Times New Roman" w:hAnsi="Times New Roman"/>
          <w:color w:val="1B1C20"/>
          <w:spacing w:val="-14"/>
        </w:rPr>
        <w:t xml:space="preserve"> </w:t>
      </w:r>
      <w:r w:rsidRPr="00352853">
        <w:rPr>
          <w:rFonts w:ascii="Times New Roman" w:hAnsi="Times New Roman"/>
          <w:color w:val="1B1C20"/>
        </w:rPr>
        <w:t>tarihten</w:t>
      </w:r>
      <w:r w:rsidRPr="00352853">
        <w:rPr>
          <w:rFonts w:ascii="Times New Roman" w:hAnsi="Times New Roman"/>
          <w:color w:val="1B1C20"/>
          <w:spacing w:val="-14"/>
        </w:rPr>
        <w:t xml:space="preserve"> </w:t>
      </w:r>
      <w:r w:rsidRPr="00352853">
        <w:rPr>
          <w:rFonts w:ascii="Times New Roman" w:hAnsi="Times New Roman"/>
          <w:color w:val="1B1C20"/>
        </w:rPr>
        <w:t>5</w:t>
      </w:r>
      <w:r w:rsidRPr="00352853">
        <w:rPr>
          <w:rFonts w:ascii="Times New Roman" w:hAnsi="Times New Roman"/>
          <w:color w:val="1B1C20"/>
          <w:spacing w:val="-14"/>
        </w:rPr>
        <w:t xml:space="preserve">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öncesine</w:t>
      </w:r>
      <w:r w:rsidRPr="00352853">
        <w:rPr>
          <w:rFonts w:ascii="Times New Roman" w:hAnsi="Times New Roman"/>
          <w:color w:val="1B1C20"/>
          <w:spacing w:val="-14"/>
        </w:rPr>
        <w:t xml:space="preserve"> </w:t>
      </w:r>
      <w:r w:rsidRPr="00352853">
        <w:rPr>
          <w:rFonts w:ascii="Times New Roman" w:hAnsi="Times New Roman"/>
          <w:color w:val="1B1C20"/>
        </w:rPr>
        <w:t>kada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diğer</w:t>
      </w:r>
      <w:r w:rsidRPr="00352853">
        <w:rPr>
          <w:rFonts w:ascii="Times New Roman" w:hAnsi="Times New Roman"/>
          <w:color w:val="1B1C20"/>
          <w:spacing w:val="-14"/>
        </w:rPr>
        <w:t xml:space="preserve"> </w:t>
      </w:r>
      <w:r w:rsidRPr="00352853">
        <w:rPr>
          <w:rFonts w:ascii="Times New Roman" w:hAnsi="Times New Roman"/>
          <w:color w:val="1B1C20"/>
        </w:rPr>
        <w:t>isteklilerin</w:t>
      </w:r>
      <w:r w:rsidRPr="00352853">
        <w:rPr>
          <w:rFonts w:ascii="Times New Roman" w:hAnsi="Times New Roman"/>
          <w:color w:val="1B1C20"/>
          <w:spacing w:val="-14"/>
        </w:rPr>
        <w:t xml:space="preserve"> </w:t>
      </w:r>
      <w:r w:rsidRPr="00352853">
        <w:rPr>
          <w:rFonts w:ascii="Times New Roman" w:hAnsi="Times New Roman"/>
          <w:color w:val="1B1C20"/>
        </w:rPr>
        <w:t>de</w:t>
      </w:r>
      <w:r w:rsidRPr="00352853">
        <w:rPr>
          <w:rFonts w:ascii="Times New Roman" w:hAnsi="Times New Roman"/>
          <w:color w:val="1B1C20"/>
          <w:spacing w:val="-14"/>
        </w:rPr>
        <w:t xml:space="preserve"> </w:t>
      </w:r>
      <w:r w:rsidRPr="00352853">
        <w:rPr>
          <w:rFonts w:ascii="Times New Roman" w:hAnsi="Times New Roman"/>
          <w:color w:val="1B1C20"/>
        </w:rPr>
        <w:t>bilgi</w:t>
      </w:r>
      <w:r w:rsidRPr="00352853">
        <w:rPr>
          <w:rFonts w:ascii="Times New Roman" w:hAnsi="Times New Roman"/>
          <w:color w:val="1B1C20"/>
          <w:spacing w:val="-14"/>
        </w:rPr>
        <w:t xml:space="preserve"> </w:t>
      </w:r>
      <w:r w:rsidRPr="00352853">
        <w:rPr>
          <w:rFonts w:ascii="Times New Roman" w:hAnsi="Times New Roman"/>
          <w:color w:val="1B1C20"/>
        </w:rPr>
        <w:t>edineceği</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şekilde,</w:t>
      </w:r>
      <w:r w:rsidRPr="00352853">
        <w:rPr>
          <w:rFonts w:ascii="Times New Roman" w:hAnsi="Times New Roman"/>
          <w:color w:val="1B1C20"/>
          <w:spacing w:val="-14"/>
        </w:rPr>
        <w:t xml:space="preserve"> </w:t>
      </w:r>
      <w:r w:rsidRPr="00352853">
        <w:rPr>
          <w:rFonts w:ascii="Times New Roman" w:hAnsi="Times New Roman"/>
          <w:color w:val="1B1C20"/>
        </w:rPr>
        <w:t>inte</w:t>
      </w:r>
      <w:r w:rsidRPr="00352853">
        <w:rPr>
          <w:rFonts w:ascii="Times New Roman" w:hAnsi="Times New Roman"/>
          <w:color w:val="1B1C20"/>
          <w:spacing w:val="3"/>
        </w:rPr>
        <w:t>r</w:t>
      </w:r>
      <w:r w:rsidRPr="00352853">
        <w:rPr>
          <w:rFonts w:ascii="Times New Roman" w:hAnsi="Times New Roman"/>
          <w:color w:val="1B1C20"/>
        </w:rPr>
        <w:t>net</w:t>
      </w:r>
      <w:r w:rsidRPr="00352853">
        <w:rPr>
          <w:rFonts w:ascii="Times New Roman" w:hAnsi="Times New Roman"/>
          <w:color w:val="1B1C20"/>
          <w:spacing w:val="-14"/>
        </w:rPr>
        <w:t xml:space="preserve"> </w:t>
      </w:r>
      <w:r w:rsidRPr="00352853">
        <w:rPr>
          <w:rFonts w:ascii="Times New Roman" w:hAnsi="Times New Roman"/>
          <w:color w:val="1B1C20"/>
        </w:rPr>
        <w:t>sayfasında ve Ajansın inte</w:t>
      </w:r>
      <w:r w:rsidRPr="00352853">
        <w:rPr>
          <w:rFonts w:ascii="Times New Roman" w:hAnsi="Times New Roman"/>
          <w:color w:val="1B1C20"/>
          <w:spacing w:val="3"/>
        </w:rPr>
        <w:t>r</w:t>
      </w:r>
      <w:r w:rsidRPr="00352853">
        <w:rPr>
          <w:rFonts w:ascii="Times New Roman" w:hAnsi="Times New Roman"/>
          <w:color w:val="1B1C20"/>
        </w:rPr>
        <w:t>net sayfasında duyuru</w:t>
      </w:r>
      <w:r w:rsidRPr="00352853">
        <w:rPr>
          <w:rFonts w:ascii="Times New Roman" w:hAnsi="Times New Roman"/>
          <w:color w:val="1B1C20"/>
          <w:spacing w:val="-19"/>
        </w:rPr>
        <w:t>r</w:t>
      </w:r>
      <w:r w:rsidRPr="00352853">
        <w:rPr>
          <w:rFonts w:ascii="Times New Roman" w:hAnsi="Times New Roman"/>
          <w:color w:val="1B1C20"/>
        </w:rPr>
        <w:t>.</w:t>
      </w:r>
    </w:p>
    <w:p w14:paraId="1AD68BF8" w14:textId="77777777" w:rsidR="00BF44D7" w:rsidRPr="00352853" w:rsidRDefault="00BF44D7">
      <w:pPr>
        <w:spacing w:before="5" w:line="110" w:lineRule="exact"/>
        <w:rPr>
          <w:rFonts w:ascii="Times New Roman" w:hAnsi="Times New Roman"/>
          <w:sz w:val="11"/>
          <w:szCs w:val="11"/>
        </w:rPr>
      </w:pPr>
    </w:p>
    <w:p w14:paraId="33C456F3" w14:textId="77777777" w:rsidR="00BF44D7" w:rsidRPr="00352853" w:rsidRDefault="0066351F" w:rsidP="004F6FDD">
      <w:pPr>
        <w:pStyle w:val="GvdeMetni"/>
        <w:spacing w:line="321" w:lineRule="auto"/>
        <w:ind w:left="850" w:right="283"/>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kendi</w:t>
      </w:r>
      <w:r w:rsidRPr="00352853">
        <w:rPr>
          <w:rFonts w:ascii="Times New Roman" w:hAnsi="Times New Roman"/>
          <w:color w:val="1B1C20"/>
          <w:spacing w:val="2"/>
        </w:rPr>
        <w:t xml:space="preserve"> </w:t>
      </w:r>
      <w:r w:rsidRPr="00352853">
        <w:rPr>
          <w:rFonts w:ascii="Times New Roman" w:hAnsi="Times New Roman"/>
          <w:color w:val="1B1C20"/>
        </w:rPr>
        <w:t>girişimi</w:t>
      </w:r>
      <w:r w:rsidRPr="00352853">
        <w:rPr>
          <w:rFonts w:ascii="Times New Roman" w:hAnsi="Times New Roman"/>
          <w:color w:val="1B1C20"/>
          <w:spacing w:val="2"/>
        </w:rPr>
        <w:t xml:space="preserve"> </w:t>
      </w:r>
      <w:r w:rsidRPr="00352853">
        <w:rPr>
          <w:rFonts w:ascii="Times New Roman" w:hAnsi="Times New Roman"/>
          <w:color w:val="1B1C20"/>
        </w:rPr>
        <w:t>ile</w:t>
      </w:r>
      <w:r w:rsidRPr="00352853">
        <w:rPr>
          <w:rFonts w:ascii="Times New Roman" w:hAnsi="Times New Roman"/>
          <w:color w:val="1B1C20"/>
          <w:spacing w:val="2"/>
        </w:rPr>
        <w:t xml:space="preserve"> </w:t>
      </w:r>
      <w:r w:rsidRPr="00352853">
        <w:rPr>
          <w:rFonts w:ascii="Times New Roman" w:hAnsi="Times New Roman"/>
          <w:color w:val="1B1C20"/>
        </w:rPr>
        <w:t>ya</w:t>
      </w:r>
      <w:r w:rsidRPr="00352853">
        <w:rPr>
          <w:rFonts w:ascii="Times New Roman" w:hAnsi="Times New Roman"/>
          <w:color w:val="1B1C20"/>
          <w:spacing w:val="2"/>
        </w:rPr>
        <w:t xml:space="preserve"> </w:t>
      </w:r>
      <w:r w:rsidRPr="00352853">
        <w:rPr>
          <w:rFonts w:ascii="Times New Roman" w:hAnsi="Times New Roman"/>
          <w:color w:val="1B1C20"/>
        </w:rPr>
        <w:t>da</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isteklinin</w:t>
      </w:r>
      <w:r w:rsidRPr="00352853">
        <w:rPr>
          <w:rFonts w:ascii="Times New Roman" w:hAnsi="Times New Roman"/>
          <w:color w:val="1B1C20"/>
          <w:spacing w:val="2"/>
        </w:rPr>
        <w:t xml:space="preserve"> </w:t>
      </w:r>
      <w:r w:rsidRPr="00352853">
        <w:rPr>
          <w:rFonts w:ascii="Times New Roman" w:hAnsi="Times New Roman"/>
          <w:color w:val="1B1C20"/>
        </w:rPr>
        <w:t>talebi</w:t>
      </w:r>
      <w:r w:rsidRPr="00352853">
        <w:rPr>
          <w:rFonts w:ascii="Times New Roman" w:hAnsi="Times New Roman"/>
          <w:color w:val="1B1C20"/>
          <w:spacing w:val="2"/>
        </w:rPr>
        <w:t xml:space="preserve"> </w:t>
      </w:r>
      <w:r w:rsidRPr="00352853">
        <w:rPr>
          <w:rFonts w:ascii="Times New Roman" w:hAnsi="Times New Roman"/>
          <w:color w:val="1B1C20"/>
        </w:rPr>
        <w:t>üzerine,</w:t>
      </w:r>
      <w:r w:rsidRPr="00352853">
        <w:rPr>
          <w:rFonts w:ascii="Times New Roman" w:hAnsi="Times New Roman"/>
          <w:color w:val="1B1C20"/>
          <w:spacing w:val="2"/>
        </w:rPr>
        <w:t xml:space="preserve"> </w:t>
      </w:r>
      <w:r w:rsidRPr="00352853">
        <w:rPr>
          <w:rFonts w:ascii="Times New Roman" w:hAnsi="Times New Roman"/>
          <w:color w:val="1B1C20"/>
        </w:rPr>
        <w:t>teklif</w:t>
      </w:r>
      <w:r w:rsidRPr="00352853">
        <w:rPr>
          <w:rFonts w:ascii="Times New Roman" w:hAnsi="Times New Roman"/>
          <w:color w:val="1B1C20"/>
          <w:spacing w:val="2"/>
        </w:rPr>
        <w:t xml:space="preserve"> </w:t>
      </w:r>
      <w:r w:rsidRPr="00352853">
        <w:rPr>
          <w:rFonts w:ascii="Times New Roman" w:hAnsi="Times New Roman"/>
          <w:color w:val="1B1C20"/>
        </w:rPr>
        <w:t>dosyası</w:t>
      </w:r>
      <w:r w:rsidRPr="00352853">
        <w:rPr>
          <w:rFonts w:ascii="Times New Roman" w:hAnsi="Times New Roman"/>
          <w:color w:val="1B1C20"/>
          <w:spacing w:val="2"/>
        </w:rPr>
        <w:t xml:space="preserve"> </w:t>
      </w:r>
      <w:r w:rsidRPr="00352853">
        <w:rPr>
          <w:rFonts w:ascii="Times New Roman" w:hAnsi="Times New Roman"/>
          <w:color w:val="1B1C20"/>
        </w:rPr>
        <w:t>hakkında ek bilgi sağlarsa, bu tür bilgileri, tüm isteklile</w:t>
      </w:r>
      <w:r w:rsidRPr="00352853">
        <w:rPr>
          <w:rFonts w:ascii="Times New Roman" w:hAnsi="Times New Roman"/>
          <w:color w:val="1B1C20"/>
          <w:spacing w:val="-4"/>
        </w:rPr>
        <w:t>r</w:t>
      </w:r>
      <w:r w:rsidRPr="00352853">
        <w:rPr>
          <w:rFonts w:ascii="Times New Roman" w:hAnsi="Times New Roman"/>
          <w:color w:val="1B1C20"/>
        </w:rPr>
        <w:t>e aynı anda yazılı olarak gönde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0E48886A" w14:textId="77777777" w:rsidR="00BF44D7" w:rsidRPr="00352853" w:rsidRDefault="00BF44D7">
      <w:pPr>
        <w:spacing w:before="5" w:line="170" w:lineRule="exact"/>
        <w:rPr>
          <w:rFonts w:ascii="Times New Roman" w:hAnsi="Times New Roman"/>
          <w:sz w:val="17"/>
          <w:szCs w:val="17"/>
        </w:rPr>
      </w:pPr>
    </w:p>
    <w:p w14:paraId="0FA5FFB6" w14:textId="77777777" w:rsidR="00BF44D7" w:rsidRPr="00352853" w:rsidRDefault="0066351F" w:rsidP="00F6150E">
      <w:pPr>
        <w:tabs>
          <w:tab w:val="left" w:pos="851"/>
        </w:tabs>
        <w:ind w:left="850" w:right="617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29-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sunulması</w:t>
      </w:r>
    </w:p>
    <w:p w14:paraId="6E4F9B3E" w14:textId="77777777" w:rsidR="00BF44D7" w:rsidRPr="00352853" w:rsidRDefault="00BF44D7" w:rsidP="00461B94">
      <w:pPr>
        <w:tabs>
          <w:tab w:val="left" w:pos="851"/>
        </w:tabs>
        <w:spacing w:before="4" w:line="190" w:lineRule="exact"/>
        <w:ind w:left="851"/>
        <w:rPr>
          <w:rFonts w:ascii="Times New Roman" w:hAnsi="Times New Roman"/>
          <w:sz w:val="19"/>
          <w:szCs w:val="19"/>
        </w:rPr>
      </w:pPr>
    </w:p>
    <w:p w14:paraId="7F038737"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r w:rsidRPr="00B86AFE">
        <w:rPr>
          <w:rFonts w:ascii="Times New Roman" w:hAnsi="Times New Roman"/>
          <w:color w:val="1B1C20"/>
          <w:spacing w:val="-23"/>
        </w:rPr>
        <w:t>T</w:t>
      </w:r>
      <w:r w:rsidRPr="00B86AFE">
        <w:rPr>
          <w:rFonts w:ascii="Times New Roman" w:hAnsi="Times New Roman"/>
          <w:color w:val="1B1C20"/>
        </w:rPr>
        <w:t>eklifle</w:t>
      </w:r>
      <w:r w:rsidRPr="00B86AFE">
        <w:rPr>
          <w:rFonts w:ascii="Times New Roman" w:hAnsi="Times New Roman"/>
          <w:color w:val="1B1C20"/>
          <w:spacing w:val="-19"/>
        </w:rPr>
        <w:t>r</w:t>
      </w:r>
      <w:r w:rsidRPr="00B86AFE">
        <w:rPr>
          <w:rFonts w:ascii="Times New Roman" w:hAnsi="Times New Roman"/>
          <w:color w:val="1B1C20"/>
        </w:rPr>
        <w:t>,</w:t>
      </w:r>
      <w:r w:rsidRPr="00B86AFE">
        <w:rPr>
          <w:rFonts w:ascii="Times New Roman" w:hAnsi="Times New Roman"/>
          <w:color w:val="1B1C20"/>
          <w:spacing w:val="18"/>
        </w:rPr>
        <w:t xml:space="preserve"> </w:t>
      </w:r>
      <w:r w:rsidRPr="00B86AFE">
        <w:rPr>
          <w:rFonts w:ascii="Times New Roman" w:hAnsi="Times New Roman"/>
          <w:color w:val="1B1C20"/>
        </w:rPr>
        <w:t>ilanda</w:t>
      </w:r>
      <w:r w:rsidRPr="00352853">
        <w:rPr>
          <w:rFonts w:ascii="Times New Roman" w:hAnsi="Times New Roman"/>
          <w:color w:val="1B1C20"/>
          <w:spacing w:val="18"/>
        </w:rPr>
        <w:t xml:space="preserve"> </w:t>
      </w:r>
      <w:r w:rsidRPr="00352853">
        <w:rPr>
          <w:rFonts w:ascii="Times New Roman" w:hAnsi="Times New Roman"/>
          <w:color w:val="1B1C20"/>
        </w:rPr>
        <w:t>belirtilen</w:t>
      </w:r>
      <w:r w:rsidRPr="00352853">
        <w:rPr>
          <w:rFonts w:ascii="Times New Roman" w:hAnsi="Times New Roman"/>
          <w:color w:val="1B1C20"/>
          <w:spacing w:val="18"/>
        </w:rPr>
        <w:t xml:space="preserve"> </w:t>
      </w:r>
      <w:r w:rsidRPr="00352853">
        <w:rPr>
          <w:rFonts w:ascii="Times New Roman" w:hAnsi="Times New Roman"/>
          <w:color w:val="1B1C20"/>
        </w:rPr>
        <w:t>son</w:t>
      </w:r>
      <w:r w:rsidRPr="00352853">
        <w:rPr>
          <w:rFonts w:ascii="Times New Roman" w:hAnsi="Times New Roman"/>
          <w:color w:val="1B1C20"/>
          <w:spacing w:val="18"/>
        </w:rPr>
        <w:t xml:space="preserve"> </w:t>
      </w:r>
      <w:r w:rsidRPr="00352853">
        <w:rPr>
          <w:rFonts w:ascii="Times New Roman" w:hAnsi="Times New Roman"/>
          <w:color w:val="1B1C20"/>
        </w:rPr>
        <w:t>teslim</w:t>
      </w:r>
      <w:r w:rsidRPr="00352853">
        <w:rPr>
          <w:rFonts w:ascii="Times New Roman" w:hAnsi="Times New Roman"/>
          <w:color w:val="1B1C20"/>
          <w:spacing w:val="18"/>
        </w:rPr>
        <w:t xml:space="preserve"> </w:t>
      </w:r>
      <w:r w:rsidRPr="00352853">
        <w:rPr>
          <w:rFonts w:ascii="Times New Roman" w:hAnsi="Times New Roman"/>
          <w:color w:val="1B1C20"/>
        </w:rPr>
        <w:t>tarihini</w:t>
      </w:r>
      <w:r w:rsidRPr="00352853">
        <w:rPr>
          <w:rFonts w:ascii="Times New Roman" w:hAnsi="Times New Roman"/>
          <w:color w:val="1B1C20"/>
          <w:spacing w:val="18"/>
        </w:rPr>
        <w:t xml:space="preserve"> </w:t>
      </w:r>
      <w:r w:rsidRPr="00352853">
        <w:rPr>
          <w:rFonts w:ascii="Times New Roman" w:hAnsi="Times New Roman"/>
          <w:color w:val="1B1C20"/>
        </w:rPr>
        <w:t>geçmeyecek</w:t>
      </w:r>
      <w:r w:rsidRPr="00352853">
        <w:rPr>
          <w:rFonts w:ascii="Times New Roman" w:hAnsi="Times New Roman"/>
          <w:color w:val="1B1C20"/>
          <w:spacing w:val="18"/>
        </w:rPr>
        <w:t xml:space="preserve"> </w:t>
      </w:r>
      <w:r w:rsidRPr="00352853">
        <w:rPr>
          <w:rFonts w:ascii="Times New Roman" w:hAnsi="Times New Roman"/>
          <w:color w:val="1B1C20"/>
        </w:rPr>
        <w:t>şekilde</w:t>
      </w:r>
      <w:r w:rsidRPr="00352853">
        <w:rPr>
          <w:rFonts w:ascii="Times New Roman" w:hAnsi="Times New Roman"/>
          <w:color w:val="1B1C20"/>
          <w:spacing w:val="18"/>
        </w:rPr>
        <w:t xml:space="preserve"> </w:t>
      </w:r>
      <w:r w:rsidRPr="00352853">
        <w:rPr>
          <w:rFonts w:ascii="Times New Roman" w:hAnsi="Times New Roman"/>
          <w:color w:val="1B1C20"/>
          <w:u w:val="single" w:color="1B1C20"/>
        </w:rPr>
        <w:t>teslim</w:t>
      </w:r>
      <w:r w:rsidRPr="00352853">
        <w:rPr>
          <w:rFonts w:ascii="Times New Roman" w:hAnsi="Times New Roman"/>
          <w:color w:val="1B1C20"/>
        </w:rPr>
        <w:t xml:space="preserve"> </w:t>
      </w:r>
      <w:r w:rsidRPr="00352853">
        <w:rPr>
          <w:rFonts w:ascii="Times New Roman" w:hAnsi="Times New Roman"/>
          <w:color w:val="1B1C20"/>
          <w:u w:val="single" w:color="1B1C20"/>
        </w:rPr>
        <w:t xml:space="preserve">alınmak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 gönderilmelidi</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eklifler aşağıdaki şekilde teslim edilmelidir:</w:t>
      </w:r>
    </w:p>
    <w:p w14:paraId="45674630" w14:textId="77777777" w:rsidR="00BF44D7" w:rsidRPr="00352853" w:rsidRDefault="00BF44D7" w:rsidP="00F6150E">
      <w:pPr>
        <w:tabs>
          <w:tab w:val="left" w:pos="851"/>
        </w:tabs>
        <w:spacing w:before="5" w:line="110" w:lineRule="exact"/>
        <w:ind w:left="851" w:right="283"/>
        <w:rPr>
          <w:rFonts w:ascii="Times New Roman" w:hAnsi="Times New Roman"/>
          <w:sz w:val="11"/>
          <w:szCs w:val="11"/>
        </w:rPr>
      </w:pPr>
    </w:p>
    <w:p w14:paraId="25FC66FF" w14:textId="07D4F2B2" w:rsidR="00BF44D7" w:rsidRDefault="0066351F" w:rsidP="003A63AB">
      <w:pPr>
        <w:pStyle w:val="GvdeMetni"/>
        <w:numPr>
          <w:ilvl w:val="1"/>
          <w:numId w:val="62"/>
        </w:numPr>
        <w:tabs>
          <w:tab w:val="left" w:pos="851"/>
          <w:tab w:val="left" w:pos="1134"/>
        </w:tabs>
        <w:ind w:left="851" w:right="283" w:firstLine="0"/>
        <w:jc w:val="both"/>
        <w:rPr>
          <w:rFonts w:ascii="Times New Roman" w:hAnsi="Times New Roman"/>
          <w:color w:val="1B1C20"/>
        </w:rPr>
      </w:pPr>
      <w:r w:rsidRPr="00352853">
        <w:rPr>
          <w:rFonts w:ascii="Times New Roman" w:hAnsi="Times New Roman"/>
          <w:color w:val="1B1C20"/>
          <w:spacing w:val="-23"/>
        </w:rPr>
        <w:t>T</w:t>
      </w:r>
      <w:r w:rsidRPr="00352853">
        <w:rPr>
          <w:rFonts w:ascii="Times New Roman" w:hAnsi="Times New Roman"/>
          <w:color w:val="1B1C20"/>
        </w:rPr>
        <w:t>aahhütlü posta  / ka</w:t>
      </w:r>
      <w:r w:rsidRPr="00352853">
        <w:rPr>
          <w:rFonts w:ascii="Times New Roman" w:hAnsi="Times New Roman"/>
          <w:color w:val="1B1C20"/>
          <w:spacing w:val="-6"/>
        </w:rPr>
        <w:t>r</w:t>
      </w:r>
      <w:r w:rsidRPr="00352853">
        <w:rPr>
          <w:rFonts w:ascii="Times New Roman" w:hAnsi="Times New Roman"/>
          <w:color w:val="1B1C20"/>
        </w:rPr>
        <w:t xml:space="preserve">go servisi) </w:t>
      </w:r>
      <w:proofErr w:type="gramStart"/>
      <w:r w:rsidRPr="00352853">
        <w:rPr>
          <w:rFonts w:ascii="Times New Roman" w:hAnsi="Times New Roman"/>
          <w:color w:val="1B1C20"/>
        </w:rPr>
        <w:t xml:space="preserve">ile  </w:t>
      </w:r>
      <w:r w:rsidR="000D061B" w:rsidRPr="000D061B">
        <w:rPr>
          <w:rFonts w:ascii="Times New Roman" w:hAnsi="Times New Roman"/>
          <w:color w:val="1B1C20"/>
        </w:rPr>
        <w:t>Alaplı</w:t>
      </w:r>
      <w:proofErr w:type="gramEnd"/>
      <w:r w:rsidR="000D061B" w:rsidRPr="000D061B">
        <w:rPr>
          <w:rFonts w:ascii="Times New Roman" w:hAnsi="Times New Roman"/>
          <w:color w:val="1B1C20"/>
        </w:rPr>
        <w:t xml:space="preserve"> OSB Müdürlüğü </w:t>
      </w:r>
      <w:proofErr w:type="spellStart"/>
      <w:r w:rsidR="000D061B" w:rsidRPr="000D061B">
        <w:rPr>
          <w:rFonts w:ascii="Times New Roman" w:hAnsi="Times New Roman"/>
          <w:color w:val="1B1C20"/>
        </w:rPr>
        <w:t>Gökhasan</w:t>
      </w:r>
      <w:proofErr w:type="spellEnd"/>
      <w:r w:rsidR="000D061B" w:rsidRPr="000D061B">
        <w:rPr>
          <w:rFonts w:ascii="Times New Roman" w:hAnsi="Times New Roman"/>
          <w:color w:val="1B1C20"/>
        </w:rPr>
        <w:t xml:space="preserve"> Köyü Merkez Mevkii 1 </w:t>
      </w:r>
      <w:proofErr w:type="spellStart"/>
      <w:r w:rsidR="000D061B" w:rsidRPr="000D061B">
        <w:rPr>
          <w:rFonts w:ascii="Times New Roman" w:hAnsi="Times New Roman"/>
          <w:color w:val="1B1C20"/>
        </w:rPr>
        <w:t>Nolu</w:t>
      </w:r>
      <w:proofErr w:type="spellEnd"/>
      <w:r w:rsidR="000D061B" w:rsidRPr="000D061B">
        <w:rPr>
          <w:rFonts w:ascii="Times New Roman" w:hAnsi="Times New Roman"/>
          <w:color w:val="1B1C20"/>
        </w:rPr>
        <w:t xml:space="preserve"> </w:t>
      </w:r>
      <w:r w:rsidR="00101F89">
        <w:rPr>
          <w:rFonts w:ascii="Times New Roman" w:hAnsi="Times New Roman"/>
          <w:color w:val="1B1C20"/>
        </w:rPr>
        <w:t>OSB</w:t>
      </w:r>
      <w:r w:rsidR="000D061B" w:rsidRPr="000D061B">
        <w:rPr>
          <w:rFonts w:ascii="Times New Roman" w:hAnsi="Times New Roman"/>
          <w:color w:val="1B1C20"/>
        </w:rPr>
        <w:t xml:space="preserve"> Sokak No:1 Alaplı/ZONGULDAK </w:t>
      </w:r>
      <w:r w:rsidR="000D061B">
        <w:rPr>
          <w:rFonts w:ascii="Times New Roman" w:hAnsi="Times New Roman"/>
          <w:color w:val="1B1C20"/>
        </w:rPr>
        <w:t>adresine</w:t>
      </w:r>
    </w:p>
    <w:p w14:paraId="5F080A05" w14:textId="77777777" w:rsidR="000D061B" w:rsidRPr="000D061B" w:rsidRDefault="000D061B" w:rsidP="00F6150E">
      <w:pPr>
        <w:pStyle w:val="GvdeMetni"/>
        <w:tabs>
          <w:tab w:val="left" w:pos="851"/>
          <w:tab w:val="left" w:pos="1134"/>
        </w:tabs>
        <w:ind w:left="851" w:right="283"/>
        <w:jc w:val="both"/>
        <w:rPr>
          <w:rFonts w:ascii="Times New Roman" w:hAnsi="Times New Roman"/>
          <w:color w:val="1B1C20"/>
        </w:rPr>
      </w:pPr>
    </w:p>
    <w:p w14:paraId="5275434C" w14:textId="661C9F5E" w:rsidR="00BF44D7" w:rsidRPr="0077256B" w:rsidRDefault="0066351F" w:rsidP="003A63AB">
      <w:pPr>
        <w:pStyle w:val="GvdeMetni"/>
        <w:numPr>
          <w:ilvl w:val="0"/>
          <w:numId w:val="61"/>
        </w:numPr>
        <w:tabs>
          <w:tab w:val="left" w:pos="851"/>
          <w:tab w:val="left" w:pos="1134"/>
        </w:tabs>
        <w:spacing w:line="319" w:lineRule="auto"/>
        <w:ind w:left="851" w:right="283" w:firstLine="0"/>
        <w:jc w:val="both"/>
        <w:rPr>
          <w:rFonts w:ascii="Times New Roman" w:hAnsi="Times New Roman"/>
        </w:rPr>
      </w:pPr>
      <w:r w:rsidRPr="0077256B">
        <w:rPr>
          <w:rFonts w:ascii="Times New Roman" w:hAnsi="Times New Roman"/>
          <w:b/>
          <w:bCs/>
          <w:color w:val="1B1C20"/>
          <w:spacing w:val="-19"/>
        </w:rPr>
        <w:t>Y</w:t>
      </w:r>
      <w:r w:rsidRPr="0077256B">
        <w:rPr>
          <w:rFonts w:ascii="Times New Roman" w:hAnsi="Times New Roman"/>
          <w:b/>
          <w:bCs/>
          <w:color w:val="1B1C20"/>
        </w:rPr>
        <w:t>a</w:t>
      </w:r>
      <w:r w:rsidRPr="0077256B">
        <w:rPr>
          <w:rFonts w:ascii="Times New Roman" w:hAnsi="Times New Roman"/>
          <w:b/>
          <w:bCs/>
          <w:color w:val="1B1C20"/>
          <w:spacing w:val="-18"/>
        </w:rPr>
        <w:t xml:space="preserve"> </w:t>
      </w:r>
      <w:r w:rsidRPr="0077256B">
        <w:rPr>
          <w:rFonts w:ascii="Times New Roman" w:hAnsi="Times New Roman"/>
          <w:b/>
          <w:bCs/>
          <w:color w:val="1B1C20"/>
          <w:spacing w:val="-1"/>
        </w:rPr>
        <w:t>d</w:t>
      </w:r>
      <w:r w:rsidRPr="0077256B">
        <w:rPr>
          <w:rFonts w:ascii="Times New Roman" w:hAnsi="Times New Roman"/>
          <w:b/>
          <w:bCs/>
          <w:color w:val="1B1C20"/>
        </w:rPr>
        <w:t>a</w:t>
      </w:r>
      <w:r w:rsidRPr="0077256B">
        <w:rPr>
          <w:rFonts w:ascii="Times New Roman" w:hAnsi="Times New Roman"/>
          <w:b/>
          <w:bCs/>
          <w:color w:val="1B1C20"/>
          <w:spacing w:val="-18"/>
        </w:rPr>
        <w:t xml:space="preserve"> </w:t>
      </w:r>
      <w:r w:rsidRPr="0077256B">
        <w:rPr>
          <w:rFonts w:ascii="Times New Roman" w:hAnsi="Times New Roman"/>
          <w:color w:val="1B1C20"/>
          <w:spacing w:val="-1"/>
        </w:rPr>
        <w:t>Sözleşm</w:t>
      </w:r>
      <w:r w:rsidRPr="0077256B">
        <w:rPr>
          <w:rFonts w:ascii="Times New Roman" w:hAnsi="Times New Roman"/>
          <w:color w:val="1B1C20"/>
        </w:rPr>
        <w:t>e</w:t>
      </w:r>
      <w:r w:rsidRPr="0077256B">
        <w:rPr>
          <w:rFonts w:ascii="Times New Roman" w:hAnsi="Times New Roman"/>
          <w:color w:val="1B1C20"/>
          <w:spacing w:val="-18"/>
        </w:rPr>
        <w:t xml:space="preserve"> </w:t>
      </w:r>
      <w:r w:rsidRPr="0077256B">
        <w:rPr>
          <w:rFonts w:ascii="Times New Roman" w:hAnsi="Times New Roman"/>
          <w:color w:val="1B1C20"/>
          <w:spacing w:val="-1"/>
        </w:rPr>
        <w:t>Makamın</w:t>
      </w:r>
      <w:r w:rsidRPr="0077256B">
        <w:rPr>
          <w:rFonts w:ascii="Times New Roman" w:hAnsi="Times New Roman"/>
          <w:color w:val="1B1C20"/>
        </w:rPr>
        <w:t>a</w:t>
      </w:r>
      <w:r w:rsidRPr="0077256B">
        <w:rPr>
          <w:rFonts w:ascii="Times New Roman" w:hAnsi="Times New Roman"/>
          <w:color w:val="1B1C20"/>
          <w:spacing w:val="-18"/>
        </w:rPr>
        <w:t xml:space="preserve"> </w:t>
      </w:r>
      <w:r w:rsidRPr="0077256B">
        <w:rPr>
          <w:rFonts w:ascii="Times New Roman" w:hAnsi="Times New Roman"/>
          <w:color w:val="1B1C20"/>
          <w:spacing w:val="-1"/>
        </w:rPr>
        <w:t>doğruda</w:t>
      </w:r>
      <w:r w:rsidRPr="0077256B">
        <w:rPr>
          <w:rFonts w:ascii="Times New Roman" w:hAnsi="Times New Roman"/>
          <w:color w:val="1B1C20"/>
        </w:rPr>
        <w:t>n</w:t>
      </w:r>
      <w:r w:rsidRPr="0077256B">
        <w:rPr>
          <w:rFonts w:ascii="Times New Roman" w:hAnsi="Times New Roman"/>
          <w:color w:val="1B1C20"/>
          <w:spacing w:val="-18"/>
        </w:rPr>
        <w:t xml:space="preserve"> </w:t>
      </w:r>
      <w:r w:rsidRPr="0077256B">
        <w:rPr>
          <w:rFonts w:ascii="Times New Roman" w:hAnsi="Times New Roman"/>
          <w:color w:val="1B1C20"/>
          <w:spacing w:val="-1"/>
        </w:rPr>
        <w:t>elde</w:t>
      </w:r>
      <w:r w:rsidRPr="0077256B">
        <w:rPr>
          <w:rFonts w:ascii="Times New Roman" w:hAnsi="Times New Roman"/>
          <w:color w:val="1B1C20"/>
        </w:rPr>
        <w:t>n</w:t>
      </w:r>
      <w:r w:rsidRPr="0077256B">
        <w:rPr>
          <w:rFonts w:ascii="Times New Roman" w:hAnsi="Times New Roman"/>
          <w:color w:val="1B1C20"/>
          <w:spacing w:val="-17"/>
        </w:rPr>
        <w:t xml:space="preserve"> </w:t>
      </w:r>
      <w:r w:rsidR="000D061B" w:rsidRPr="0077256B">
        <w:rPr>
          <w:rFonts w:ascii="Times New Roman" w:hAnsi="Times New Roman"/>
          <w:color w:val="1B1C20"/>
        </w:rPr>
        <w:t xml:space="preserve">Alaplı OSB Müdürlüğü </w:t>
      </w:r>
      <w:proofErr w:type="spellStart"/>
      <w:r w:rsidR="000D061B" w:rsidRPr="0077256B">
        <w:rPr>
          <w:rFonts w:ascii="Times New Roman" w:hAnsi="Times New Roman"/>
          <w:color w:val="1B1C20"/>
        </w:rPr>
        <w:t>Gökhasan</w:t>
      </w:r>
      <w:proofErr w:type="spellEnd"/>
      <w:r w:rsidR="000D061B" w:rsidRPr="0077256B">
        <w:rPr>
          <w:rFonts w:ascii="Times New Roman" w:hAnsi="Times New Roman"/>
          <w:color w:val="1B1C20"/>
        </w:rPr>
        <w:t xml:space="preserve"> Köyü Merkez Mevkii 1 </w:t>
      </w:r>
      <w:proofErr w:type="spellStart"/>
      <w:r w:rsidR="000D061B" w:rsidRPr="0077256B">
        <w:rPr>
          <w:rFonts w:ascii="Times New Roman" w:hAnsi="Times New Roman"/>
          <w:color w:val="1B1C20"/>
        </w:rPr>
        <w:t>Nolu</w:t>
      </w:r>
      <w:proofErr w:type="spellEnd"/>
      <w:r w:rsidR="000D061B" w:rsidRPr="0077256B">
        <w:rPr>
          <w:rFonts w:ascii="Times New Roman" w:hAnsi="Times New Roman"/>
          <w:color w:val="1B1C20"/>
        </w:rPr>
        <w:t xml:space="preserve"> O</w:t>
      </w:r>
      <w:r w:rsidR="00101F89">
        <w:rPr>
          <w:rFonts w:ascii="Times New Roman" w:hAnsi="Times New Roman"/>
          <w:color w:val="1B1C20"/>
        </w:rPr>
        <w:t>SB</w:t>
      </w:r>
      <w:r w:rsidR="000D061B" w:rsidRPr="0077256B">
        <w:rPr>
          <w:rFonts w:ascii="Times New Roman" w:hAnsi="Times New Roman"/>
          <w:color w:val="1B1C20"/>
        </w:rPr>
        <w:t xml:space="preserve"> Sokak No:1 Alaplı/ZONGULDAK adresine</w:t>
      </w:r>
      <w:r w:rsidR="0077256B">
        <w:rPr>
          <w:rFonts w:ascii="Times New Roman" w:hAnsi="Times New Roman"/>
          <w:color w:val="1B1C20"/>
        </w:rPr>
        <w:t xml:space="preserve"> </w:t>
      </w:r>
      <w:r w:rsidRPr="0077256B">
        <w:rPr>
          <w:rFonts w:ascii="Times New Roman" w:hAnsi="Times New Roman"/>
          <w:color w:val="1B1C20"/>
          <w:spacing w:val="-1"/>
        </w:rPr>
        <w:t>tesli</w:t>
      </w:r>
      <w:r w:rsidRPr="0077256B">
        <w:rPr>
          <w:rFonts w:ascii="Times New Roman" w:hAnsi="Times New Roman"/>
          <w:color w:val="1B1C20"/>
        </w:rPr>
        <w:t>m</w:t>
      </w:r>
      <w:r w:rsidRPr="0077256B">
        <w:rPr>
          <w:rFonts w:ascii="Times New Roman" w:hAnsi="Times New Roman"/>
          <w:color w:val="1B1C20"/>
          <w:spacing w:val="-18"/>
        </w:rPr>
        <w:t xml:space="preserve"> </w:t>
      </w:r>
      <w:r w:rsidRPr="0077256B">
        <w:rPr>
          <w:rFonts w:ascii="Times New Roman" w:hAnsi="Times New Roman"/>
          <w:color w:val="1B1C20"/>
          <w:spacing w:val="-1"/>
        </w:rPr>
        <w:t>(kury</w:t>
      </w:r>
      <w:r w:rsidRPr="0077256B">
        <w:rPr>
          <w:rFonts w:ascii="Times New Roman" w:hAnsi="Times New Roman"/>
          <w:color w:val="1B1C20"/>
        </w:rPr>
        <w:t>e</w:t>
      </w:r>
      <w:r w:rsidRPr="0077256B">
        <w:rPr>
          <w:rFonts w:ascii="Times New Roman" w:hAnsi="Times New Roman"/>
          <w:color w:val="1B1C20"/>
          <w:spacing w:val="-18"/>
        </w:rPr>
        <w:t xml:space="preserve"> </w:t>
      </w:r>
      <w:r w:rsidRPr="0077256B">
        <w:rPr>
          <w:rFonts w:ascii="Times New Roman" w:hAnsi="Times New Roman"/>
          <w:color w:val="1B1C20"/>
          <w:spacing w:val="-1"/>
        </w:rPr>
        <w:t xml:space="preserve">servisleri </w:t>
      </w:r>
      <w:r w:rsidRPr="0077256B">
        <w:rPr>
          <w:rFonts w:ascii="Times New Roman" w:hAnsi="Times New Roman"/>
          <w:color w:val="1B1C20"/>
        </w:rPr>
        <w:t xml:space="preserve">de </w:t>
      </w:r>
      <w:proofErr w:type="gramStart"/>
      <w:r w:rsidRPr="0077256B">
        <w:rPr>
          <w:rFonts w:ascii="Times New Roman" w:hAnsi="Times New Roman"/>
          <w:color w:val="1B1C20"/>
        </w:rPr>
        <w:t>dahil</w:t>
      </w:r>
      <w:proofErr w:type="gramEnd"/>
      <w:r w:rsidRPr="0077256B">
        <w:rPr>
          <w:rFonts w:ascii="Times New Roman" w:hAnsi="Times New Roman"/>
          <w:color w:val="1B1C20"/>
        </w:rPr>
        <w:t>) edilmeli ve teslim karşılığında imzalı ve tarihli bir belge alınmalıdı</w:t>
      </w:r>
      <w:r w:rsidRPr="0077256B">
        <w:rPr>
          <w:rFonts w:ascii="Times New Roman" w:hAnsi="Times New Roman"/>
          <w:color w:val="1B1C20"/>
          <w:spacing w:val="-19"/>
        </w:rPr>
        <w:t>r</w:t>
      </w:r>
      <w:r w:rsidRPr="0077256B">
        <w:rPr>
          <w:rFonts w:ascii="Times New Roman" w:hAnsi="Times New Roman"/>
          <w:color w:val="1B1C20"/>
        </w:rPr>
        <w:t>.</w:t>
      </w:r>
    </w:p>
    <w:p w14:paraId="77A3A082" w14:textId="77777777" w:rsidR="00BF44D7" w:rsidRPr="00352853" w:rsidRDefault="009F526F" w:rsidP="00F6150E">
      <w:pPr>
        <w:pStyle w:val="GvdeMetni"/>
        <w:tabs>
          <w:tab w:val="left" w:pos="851"/>
        </w:tabs>
        <w:spacing w:before="38" w:line="241" w:lineRule="auto"/>
        <w:ind w:left="851" w:right="283"/>
        <w:jc w:val="both"/>
        <w:rPr>
          <w:rFonts w:ascii="Times New Roman" w:hAnsi="Times New Roman"/>
        </w:rPr>
      </w:pPr>
      <w:r w:rsidRPr="00352853">
        <w:rPr>
          <w:rFonts w:ascii="Times New Roman" w:hAnsi="Times New Roman"/>
          <w:color w:val="1B1C20"/>
          <w:u w:val="single"/>
        </w:rPr>
        <w:t>Başka</w:t>
      </w:r>
      <w:r w:rsidRPr="00352853">
        <w:rPr>
          <w:rFonts w:ascii="Times New Roman" w:hAnsi="Times New Roman"/>
          <w:color w:val="1B1C20"/>
          <w:spacing w:val="-47"/>
          <w:u w:val="single"/>
        </w:rPr>
        <w:t xml:space="preserve"> </w:t>
      </w:r>
      <w:r w:rsidRPr="00352853">
        <w:rPr>
          <w:rFonts w:ascii="Times New Roman" w:hAnsi="Times New Roman"/>
          <w:color w:val="1B1C20"/>
          <w:u w:val="single"/>
        </w:rPr>
        <w:t>yollarla ulaşılan teklifler değerlendirmeye alınmayacaktır</w:t>
      </w:r>
      <w:r w:rsidRPr="00352853">
        <w:rPr>
          <w:rFonts w:ascii="Times New Roman" w:hAnsi="Times New Roman"/>
          <w:color w:val="1B1C20"/>
          <w:spacing w:val="-19"/>
          <w:u w:val="single"/>
        </w:rPr>
        <w:t>.</w:t>
      </w:r>
      <w:r w:rsidRPr="00352853">
        <w:rPr>
          <w:rFonts w:ascii="Times New Roman" w:hAnsi="Times New Roman"/>
          <w:color w:val="1B1C20"/>
          <w:spacing w:val="-23"/>
        </w:rPr>
        <w:t xml:space="preserve"> </w:t>
      </w:r>
      <w:r w:rsidR="0066351F" w:rsidRPr="00352853">
        <w:rPr>
          <w:rFonts w:ascii="Times New Roman" w:hAnsi="Times New Roman"/>
          <w:color w:val="1B1C20"/>
          <w:spacing w:val="-23"/>
        </w:rPr>
        <w:t>T</w:t>
      </w:r>
      <w:r w:rsidR="0066351F" w:rsidRPr="00352853">
        <w:rPr>
          <w:rFonts w:ascii="Times New Roman" w:hAnsi="Times New Roman"/>
          <w:color w:val="1B1C20"/>
        </w:rPr>
        <w:t>eklifle</w:t>
      </w:r>
      <w:r w:rsidR="0066351F" w:rsidRPr="00352853">
        <w:rPr>
          <w:rFonts w:ascii="Times New Roman" w:hAnsi="Times New Roman"/>
          <w:color w:val="1B1C20"/>
          <w:spacing w:val="-19"/>
        </w:rPr>
        <w:t>r</w:t>
      </w:r>
      <w:r w:rsidR="0066351F" w:rsidRPr="00352853">
        <w:rPr>
          <w:rFonts w:ascii="Times New Roman" w:hAnsi="Times New Roman"/>
          <w:color w:val="1B1C20"/>
        </w:rPr>
        <w:t>,</w:t>
      </w:r>
      <w:r w:rsidRPr="00352853">
        <w:rPr>
          <w:rFonts w:ascii="Times New Roman" w:hAnsi="Times New Roman"/>
          <w:color w:val="1B1C20"/>
        </w:rPr>
        <w:t xml:space="preserve"> </w:t>
      </w:r>
      <w:r w:rsidR="0066351F" w:rsidRPr="00352853">
        <w:rPr>
          <w:rFonts w:ascii="Times New Roman" w:hAnsi="Times New Roman"/>
          <w:color w:val="1B1C20"/>
          <w:spacing w:val="9"/>
        </w:rPr>
        <w:t xml:space="preserve"> </w:t>
      </w:r>
      <w:r w:rsidR="0066351F" w:rsidRPr="00352853">
        <w:rPr>
          <w:rFonts w:ascii="Times New Roman" w:hAnsi="Times New Roman"/>
          <w:color w:val="1B1C20"/>
        </w:rPr>
        <w:t>çift</w:t>
      </w:r>
      <w:r w:rsidR="0066351F" w:rsidRPr="00352853">
        <w:rPr>
          <w:rFonts w:ascii="Times New Roman" w:hAnsi="Times New Roman"/>
          <w:color w:val="1B1C20"/>
          <w:spacing w:val="9"/>
        </w:rPr>
        <w:t xml:space="preserve"> </w:t>
      </w:r>
      <w:r w:rsidR="0066351F" w:rsidRPr="00352853">
        <w:rPr>
          <w:rFonts w:ascii="Times New Roman" w:hAnsi="Times New Roman"/>
          <w:color w:val="1B1C20"/>
        </w:rPr>
        <w:t>zarf</w:t>
      </w:r>
      <w:r w:rsidR="0066351F" w:rsidRPr="00352853">
        <w:rPr>
          <w:rFonts w:ascii="Times New Roman" w:hAnsi="Times New Roman"/>
          <w:color w:val="1B1C20"/>
          <w:spacing w:val="9"/>
        </w:rPr>
        <w:t xml:space="preserve"> </w:t>
      </w:r>
      <w:r w:rsidR="0066351F" w:rsidRPr="00352853">
        <w:rPr>
          <w:rFonts w:ascii="Times New Roman" w:hAnsi="Times New Roman"/>
          <w:color w:val="1B1C20"/>
        </w:rPr>
        <w:t>sistemi</w:t>
      </w:r>
      <w:r w:rsidR="0066351F" w:rsidRPr="00352853">
        <w:rPr>
          <w:rFonts w:ascii="Times New Roman" w:hAnsi="Times New Roman"/>
          <w:color w:val="1B1C20"/>
          <w:spacing w:val="9"/>
        </w:rPr>
        <w:t xml:space="preserve"> </w:t>
      </w:r>
      <w:r w:rsidR="0066351F" w:rsidRPr="00352853">
        <w:rPr>
          <w:rFonts w:ascii="Times New Roman" w:hAnsi="Times New Roman"/>
          <w:color w:val="1B1C20"/>
        </w:rPr>
        <w:t>kullanılarak teslim</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edilmelidir;</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bir</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dış</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paket</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zarfın</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içerisinde,</w:t>
      </w:r>
      <w:r w:rsidR="0066351F" w:rsidRPr="00352853">
        <w:rPr>
          <w:rFonts w:ascii="Times New Roman" w:hAnsi="Times New Roman"/>
          <w:color w:val="1B1C20"/>
          <w:spacing w:val="17"/>
        </w:rPr>
        <w:t xml:space="preserve"> </w:t>
      </w:r>
      <w:r w:rsidR="0066351F" w:rsidRPr="00352853">
        <w:rPr>
          <w:rFonts w:ascii="Times New Roman" w:hAnsi="Times New Roman"/>
          <w:color w:val="1B1C20"/>
        </w:rPr>
        <w:t>birinin</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üzerinde</w:t>
      </w:r>
      <w:r w:rsidR="0066351F" w:rsidRPr="00352853">
        <w:rPr>
          <w:rFonts w:ascii="Times New Roman" w:hAnsi="Times New Roman"/>
          <w:color w:val="1B1C20"/>
          <w:spacing w:val="18"/>
        </w:rPr>
        <w:t xml:space="preserve"> </w:t>
      </w:r>
      <w:r w:rsidR="0066351F" w:rsidRPr="00352853">
        <w:rPr>
          <w:rFonts w:ascii="Times New Roman" w:hAnsi="Times New Roman"/>
          <w:color w:val="1B1C20"/>
          <w:u w:val="single" w:color="1B1C20"/>
        </w:rPr>
        <w:t>A</w:t>
      </w:r>
      <w:r w:rsidR="0066351F" w:rsidRPr="00352853">
        <w:rPr>
          <w:rFonts w:ascii="Times New Roman" w:hAnsi="Times New Roman"/>
          <w:color w:val="1B1C20"/>
          <w:spacing w:val="-38"/>
          <w:u w:val="single" w:color="1B1C20"/>
        </w:rPr>
        <w:t xml:space="preserve"> </w:t>
      </w:r>
      <w:r w:rsidR="0066351F" w:rsidRPr="00352853">
        <w:rPr>
          <w:rFonts w:ascii="Times New Roman" w:hAnsi="Times New Roman"/>
          <w:color w:val="1B1C20"/>
          <w:u w:val="single" w:color="1B1C20"/>
        </w:rPr>
        <w:t>Zarfı-</w:t>
      </w:r>
      <w:r w:rsidR="0066351F" w:rsidRPr="00352853">
        <w:rPr>
          <w:rFonts w:ascii="Times New Roman" w:hAnsi="Times New Roman"/>
          <w:color w:val="1B1C20"/>
          <w:spacing w:val="-38"/>
          <w:u w:val="single" w:color="1B1C20"/>
        </w:rPr>
        <w:t xml:space="preserve"> </w:t>
      </w:r>
      <w:r w:rsidR="0066351F" w:rsidRPr="00352853">
        <w:rPr>
          <w:rFonts w:ascii="Times New Roman" w:hAnsi="Times New Roman"/>
          <w:color w:val="1B1C20"/>
          <w:spacing w:val="-23"/>
          <w:u w:val="single" w:color="1B1C20"/>
        </w:rPr>
        <w:t>T</w:t>
      </w:r>
      <w:r w:rsidR="0066351F" w:rsidRPr="00352853">
        <w:rPr>
          <w:rFonts w:ascii="Times New Roman" w:hAnsi="Times New Roman"/>
          <w:color w:val="1B1C20"/>
          <w:u w:val="single" w:color="1B1C20"/>
        </w:rPr>
        <w:t>eknik</w:t>
      </w:r>
      <w:r w:rsidR="0066351F" w:rsidRPr="00352853">
        <w:rPr>
          <w:rFonts w:ascii="Times New Roman" w:hAnsi="Times New Roman"/>
          <w:color w:val="1B1C20"/>
          <w:spacing w:val="-38"/>
          <w:u w:val="single" w:color="1B1C20"/>
        </w:rPr>
        <w:t xml:space="preserve"> </w:t>
      </w:r>
      <w:r w:rsidR="0066351F" w:rsidRPr="00352853">
        <w:rPr>
          <w:rFonts w:ascii="Times New Roman" w:hAnsi="Times New Roman"/>
          <w:color w:val="1B1C20"/>
          <w:spacing w:val="-23"/>
          <w:u w:val="single" w:color="1B1C20"/>
        </w:rPr>
        <w:t>T</w:t>
      </w:r>
      <w:r w:rsidR="0066351F" w:rsidRPr="00352853">
        <w:rPr>
          <w:rFonts w:ascii="Times New Roman" w:hAnsi="Times New Roman"/>
          <w:color w:val="1B1C20"/>
          <w:u w:val="single" w:color="1B1C20"/>
        </w:rPr>
        <w:t>eklif</w:t>
      </w:r>
      <w:r w:rsidR="0066351F" w:rsidRPr="00352853">
        <w:rPr>
          <w:rFonts w:ascii="Times New Roman" w:hAnsi="Times New Roman"/>
          <w:color w:val="1B1C20"/>
        </w:rPr>
        <w:t>,</w:t>
      </w:r>
      <w:r w:rsidR="0066351F" w:rsidRPr="00352853">
        <w:rPr>
          <w:rFonts w:ascii="Times New Roman" w:hAnsi="Times New Roman"/>
          <w:color w:val="1B1C20"/>
          <w:spacing w:val="18"/>
        </w:rPr>
        <w:t xml:space="preserve"> </w:t>
      </w:r>
      <w:r w:rsidR="0066351F" w:rsidRPr="00352853">
        <w:rPr>
          <w:rFonts w:ascii="Times New Roman" w:hAnsi="Times New Roman"/>
          <w:color w:val="1B1C20"/>
        </w:rPr>
        <w:t xml:space="preserve">diğerinin üzerinde </w:t>
      </w:r>
      <w:r w:rsidR="0066351F" w:rsidRPr="00352853">
        <w:rPr>
          <w:rFonts w:ascii="Times New Roman" w:hAnsi="Times New Roman"/>
          <w:color w:val="1B1C20"/>
          <w:u w:val="single" w:color="1B1C20"/>
        </w:rPr>
        <w:t>B</w:t>
      </w:r>
      <w:r w:rsidR="00976613" w:rsidRPr="00352853">
        <w:rPr>
          <w:rFonts w:ascii="Times New Roman" w:hAnsi="Times New Roman"/>
          <w:color w:val="1B1C20"/>
          <w:u w:val="single" w:color="1B1C20"/>
        </w:rPr>
        <w:t xml:space="preserve"> </w:t>
      </w:r>
      <w:r w:rsidR="0066351F" w:rsidRPr="00352853">
        <w:rPr>
          <w:rFonts w:ascii="Times New Roman" w:hAnsi="Times New Roman"/>
          <w:color w:val="1B1C20"/>
          <w:u w:val="single" w:color="1B1C20"/>
        </w:rPr>
        <w:t>Zarfı-Mali</w:t>
      </w:r>
      <w:r w:rsidR="00976613" w:rsidRPr="00352853">
        <w:rPr>
          <w:rFonts w:ascii="Times New Roman" w:hAnsi="Times New Roman"/>
          <w:color w:val="1B1C20"/>
          <w:u w:val="single" w:color="1B1C20"/>
        </w:rPr>
        <w:t xml:space="preserve"> </w:t>
      </w:r>
      <w:r w:rsidR="0066351F" w:rsidRPr="00352853">
        <w:rPr>
          <w:rFonts w:ascii="Times New Roman" w:hAnsi="Times New Roman"/>
          <w:color w:val="1B1C20"/>
          <w:u w:val="single" w:color="1B1C20"/>
        </w:rPr>
        <w:t xml:space="preserve">teklif </w:t>
      </w:r>
      <w:r w:rsidR="0066351F" w:rsidRPr="00352853">
        <w:rPr>
          <w:rFonts w:ascii="Times New Roman" w:hAnsi="Times New Roman"/>
          <w:color w:val="1B1C20"/>
        </w:rPr>
        <w:t>yazan iki ayrı mühürlü zarf olmalıdı</w:t>
      </w:r>
      <w:r w:rsidR="0066351F" w:rsidRPr="00352853">
        <w:rPr>
          <w:rFonts w:ascii="Times New Roman" w:hAnsi="Times New Roman"/>
          <w:color w:val="1B1C20"/>
          <w:spacing w:val="-19"/>
        </w:rPr>
        <w:t>r</w:t>
      </w:r>
      <w:r w:rsidR="0066351F" w:rsidRPr="00352853">
        <w:rPr>
          <w:rFonts w:ascii="Times New Roman" w:hAnsi="Times New Roman"/>
          <w:color w:val="1B1C20"/>
        </w:rPr>
        <w:t>.</w:t>
      </w:r>
    </w:p>
    <w:p w14:paraId="5B519CA0" w14:textId="77777777" w:rsidR="00BF44D7" w:rsidRPr="00352853" w:rsidRDefault="00BF44D7" w:rsidP="00F6150E">
      <w:pPr>
        <w:tabs>
          <w:tab w:val="left" w:pos="851"/>
        </w:tabs>
        <w:spacing w:before="3" w:line="190" w:lineRule="exact"/>
        <w:ind w:left="851" w:right="283"/>
        <w:rPr>
          <w:rFonts w:ascii="Times New Roman" w:hAnsi="Times New Roman"/>
          <w:sz w:val="19"/>
          <w:szCs w:val="19"/>
        </w:rPr>
      </w:pPr>
    </w:p>
    <w:p w14:paraId="64F29AA3"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r w:rsidRPr="00352853">
        <w:rPr>
          <w:rFonts w:ascii="Times New Roman" w:hAnsi="Times New Roman"/>
          <w:color w:val="1B1C20"/>
        </w:rPr>
        <w:t>Mali</w:t>
      </w:r>
      <w:r w:rsidRPr="00352853">
        <w:rPr>
          <w:rFonts w:ascii="Times New Roman" w:hAnsi="Times New Roman"/>
          <w:color w:val="1B1C20"/>
          <w:spacing w:val="-17"/>
        </w:rPr>
        <w:t xml:space="preserve"> </w:t>
      </w:r>
      <w:r w:rsidRPr="00352853">
        <w:rPr>
          <w:rFonts w:ascii="Times New Roman" w:hAnsi="Times New Roman"/>
          <w:color w:val="1B1C20"/>
        </w:rPr>
        <w:t>teklif</w:t>
      </w:r>
      <w:r w:rsidRPr="00352853">
        <w:rPr>
          <w:rFonts w:ascii="Times New Roman" w:hAnsi="Times New Roman"/>
          <w:color w:val="1B1C20"/>
          <w:spacing w:val="-17"/>
        </w:rPr>
        <w:t xml:space="preserve"> </w:t>
      </w:r>
      <w:r w:rsidRPr="00352853">
        <w:rPr>
          <w:rFonts w:ascii="Times New Roman" w:hAnsi="Times New Roman"/>
          <w:color w:val="1B1C20"/>
        </w:rPr>
        <w:t>dışındaki,</w:t>
      </w:r>
      <w:r w:rsidRPr="00352853">
        <w:rPr>
          <w:rFonts w:ascii="Times New Roman" w:hAnsi="Times New Roman"/>
          <w:color w:val="1B1C20"/>
          <w:spacing w:val="-17"/>
        </w:rPr>
        <w:t xml:space="preserve"> </w:t>
      </w:r>
      <w:r w:rsidRPr="00352853">
        <w:rPr>
          <w:rFonts w:ascii="Times New Roman" w:hAnsi="Times New Roman"/>
          <w:color w:val="1B1C20"/>
        </w:rPr>
        <w:t>teknik</w:t>
      </w:r>
      <w:r w:rsidRPr="00352853">
        <w:rPr>
          <w:rFonts w:ascii="Times New Roman" w:hAnsi="Times New Roman"/>
          <w:color w:val="1B1C20"/>
          <w:spacing w:val="-17"/>
        </w:rPr>
        <w:t xml:space="preserve"> </w:t>
      </w:r>
      <w:r w:rsidRPr="00352853">
        <w:rPr>
          <w:rFonts w:ascii="Times New Roman" w:hAnsi="Times New Roman"/>
          <w:color w:val="1B1C20"/>
        </w:rPr>
        <w:t>teklifi</w:t>
      </w:r>
      <w:r w:rsidRPr="00352853">
        <w:rPr>
          <w:rFonts w:ascii="Times New Roman" w:hAnsi="Times New Roman"/>
          <w:color w:val="1B1C20"/>
          <w:spacing w:val="-17"/>
        </w:rPr>
        <w:t xml:space="preserve"> </w:t>
      </w:r>
      <w:r w:rsidRPr="00352853">
        <w:rPr>
          <w:rFonts w:ascii="Times New Roman" w:hAnsi="Times New Roman"/>
          <w:color w:val="1B1C20"/>
        </w:rPr>
        <w:t>oluşturan</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tüm</w:t>
      </w:r>
      <w:r w:rsidRPr="00352853">
        <w:rPr>
          <w:rFonts w:ascii="Times New Roman" w:hAnsi="Times New Roman"/>
          <w:color w:val="1B1C20"/>
          <w:spacing w:val="-17"/>
        </w:rPr>
        <w:t xml:space="preserve"> </w:t>
      </w:r>
      <w:r w:rsidRPr="00352853">
        <w:rPr>
          <w:rFonts w:ascii="Times New Roman" w:hAnsi="Times New Roman"/>
          <w:color w:val="1B1C20"/>
        </w:rPr>
        <w:t>kısımlar</w:t>
      </w:r>
      <w:r w:rsidRPr="00352853">
        <w:rPr>
          <w:rFonts w:ascii="Times New Roman" w:hAnsi="Times New Roman"/>
          <w:color w:val="1B1C20"/>
          <w:spacing w:val="-17"/>
        </w:rPr>
        <w:t xml:space="preserve"> </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rPr>
        <w:t>Zarfının</w:t>
      </w:r>
      <w:r w:rsidRPr="00352853">
        <w:rPr>
          <w:rFonts w:ascii="Times New Roman" w:hAnsi="Times New Roman"/>
          <w:color w:val="1B1C20"/>
          <w:spacing w:val="-17"/>
        </w:rPr>
        <w:t xml:space="preserve"> </w:t>
      </w:r>
      <w:r w:rsidRPr="00352853">
        <w:rPr>
          <w:rFonts w:ascii="Times New Roman" w:hAnsi="Times New Roman"/>
          <w:color w:val="1B1C20"/>
        </w:rPr>
        <w:t>içine</w:t>
      </w:r>
      <w:r w:rsidRPr="00352853">
        <w:rPr>
          <w:rFonts w:ascii="Times New Roman" w:hAnsi="Times New Roman"/>
          <w:color w:val="1B1C20"/>
          <w:spacing w:val="-17"/>
        </w:rPr>
        <w:t xml:space="preserve"> </w:t>
      </w:r>
      <w:r w:rsidRPr="00352853">
        <w:rPr>
          <w:rFonts w:ascii="Times New Roman" w:hAnsi="Times New Roman"/>
          <w:color w:val="1B1C20"/>
        </w:rPr>
        <w:t>konmalıdı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w:t>
      </w:r>
      <w:proofErr w:type="spellStart"/>
      <w:r w:rsidRPr="00352853">
        <w:rPr>
          <w:rFonts w:ascii="Times New Roman" w:hAnsi="Times New Roman"/>
          <w:color w:val="1B1C20"/>
        </w:rPr>
        <w:t>ö</w:t>
      </w:r>
      <w:r w:rsidRPr="00352853">
        <w:rPr>
          <w:rFonts w:ascii="Times New Roman" w:hAnsi="Times New Roman"/>
          <w:color w:val="1B1C20"/>
          <w:spacing w:val="3"/>
        </w:rPr>
        <w:t>r</w:t>
      </w:r>
      <w:r w:rsidRPr="00352853">
        <w:rPr>
          <w:rFonts w:ascii="Times New Roman" w:hAnsi="Times New Roman"/>
          <w:color w:val="1B1C20"/>
        </w:rPr>
        <w:t>n</w:t>
      </w:r>
      <w:proofErr w:type="spellEnd"/>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teklif</w:t>
      </w:r>
      <w:r w:rsidRPr="00352853">
        <w:rPr>
          <w:rFonts w:ascii="Times New Roman" w:hAnsi="Times New Roman"/>
          <w:color w:val="1B1C20"/>
          <w:spacing w:val="-17"/>
        </w:rPr>
        <w:t xml:space="preserve"> </w:t>
      </w:r>
      <w:r w:rsidRPr="00352853">
        <w:rPr>
          <w:rFonts w:ascii="Times New Roman" w:hAnsi="Times New Roman"/>
          <w:color w:val="1B1C20"/>
        </w:rPr>
        <w:t>teslim formu,</w:t>
      </w:r>
      <w:r w:rsidRPr="00352853">
        <w:rPr>
          <w:rFonts w:ascii="Times New Roman" w:hAnsi="Times New Roman"/>
          <w:color w:val="1B1C20"/>
          <w:spacing w:val="-15"/>
        </w:rPr>
        <w:t xml:space="preserve"> </w:t>
      </w:r>
      <w:r w:rsidRPr="00352853">
        <w:rPr>
          <w:rFonts w:ascii="Times New Roman" w:hAnsi="Times New Roman"/>
          <w:color w:val="1B1C20"/>
        </w:rPr>
        <w:t>o</w:t>
      </w:r>
      <w:r w:rsidRPr="00352853">
        <w:rPr>
          <w:rFonts w:ascii="Times New Roman" w:hAnsi="Times New Roman"/>
          <w:color w:val="1B1C20"/>
          <w:spacing w:val="-6"/>
        </w:rPr>
        <w:t>r</w:t>
      </w:r>
      <w:r w:rsidRPr="00352853">
        <w:rPr>
          <w:rFonts w:ascii="Times New Roman" w:hAnsi="Times New Roman"/>
          <w:color w:val="1B1C20"/>
        </w:rPr>
        <w:t>ganizasyon</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proofErr w:type="gramStart"/>
      <w:r w:rsidRPr="00352853">
        <w:rPr>
          <w:rFonts w:ascii="Times New Roman" w:hAnsi="Times New Roman"/>
          <w:color w:val="1B1C20"/>
        </w:rPr>
        <w:t>metodoloji</w:t>
      </w:r>
      <w:proofErr w:type="gramEnd"/>
      <w:r w:rsidRPr="00352853">
        <w:rPr>
          <w:rFonts w:ascii="Times New Roman" w:hAnsi="Times New Roman"/>
          <w:color w:val="1B1C20"/>
          <w:spacing w:val="-15"/>
        </w:rPr>
        <w:t xml:space="preserve"> </w:t>
      </w:r>
      <w:r w:rsidRPr="00352853">
        <w:rPr>
          <w:rFonts w:ascii="Times New Roman" w:hAnsi="Times New Roman"/>
          <w:color w:val="1B1C20"/>
        </w:rPr>
        <w:t>belgesi,</w:t>
      </w:r>
      <w:r w:rsidRPr="00352853">
        <w:rPr>
          <w:rFonts w:ascii="Times New Roman" w:hAnsi="Times New Roman"/>
          <w:color w:val="1B1C20"/>
          <w:spacing w:val="-15"/>
        </w:rPr>
        <w:t xml:space="preserve"> </w:t>
      </w:r>
      <w:r w:rsidRPr="00352853">
        <w:rPr>
          <w:rFonts w:ascii="Times New Roman" w:hAnsi="Times New Roman"/>
          <w:color w:val="1B1C20"/>
        </w:rPr>
        <w:t>Kilit</w:t>
      </w:r>
      <w:r w:rsidRPr="00352853">
        <w:rPr>
          <w:rFonts w:ascii="Times New Roman" w:hAnsi="Times New Roman"/>
          <w:color w:val="1B1C20"/>
          <w:spacing w:val="-15"/>
        </w:rPr>
        <w:t xml:space="preserve"> </w:t>
      </w:r>
      <w:r w:rsidRPr="00352853">
        <w:rPr>
          <w:rFonts w:ascii="Times New Roman" w:hAnsi="Times New Roman"/>
          <w:color w:val="1B1C20"/>
        </w:rPr>
        <w:t>uzmanlar</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üc</w:t>
      </w:r>
      <w:r w:rsidRPr="00352853">
        <w:rPr>
          <w:rFonts w:ascii="Times New Roman" w:hAnsi="Times New Roman"/>
          <w:color w:val="1B1C20"/>
          <w:spacing w:val="-4"/>
        </w:rPr>
        <w:t>r</w:t>
      </w:r>
      <w:r w:rsidRPr="00352853">
        <w:rPr>
          <w:rFonts w:ascii="Times New Roman" w:hAnsi="Times New Roman"/>
          <w:color w:val="1B1C20"/>
        </w:rPr>
        <w:t>eti</w:t>
      </w:r>
      <w:r w:rsidRPr="00352853">
        <w:rPr>
          <w:rFonts w:ascii="Times New Roman" w:hAnsi="Times New Roman"/>
          <w:color w:val="1B1C20"/>
          <w:spacing w:val="-15"/>
        </w:rPr>
        <w:t xml:space="preserve"> </w:t>
      </w:r>
      <w:r w:rsidRPr="00352853">
        <w:rPr>
          <w:rFonts w:ascii="Times New Roman" w:hAnsi="Times New Roman"/>
          <w:color w:val="1B1C20"/>
        </w:rPr>
        <w:t>belgesi,</w:t>
      </w:r>
      <w:r w:rsidRPr="00352853">
        <w:rPr>
          <w:rFonts w:ascii="Times New Roman" w:hAnsi="Times New Roman"/>
          <w:color w:val="1B1C20"/>
          <w:spacing w:val="-15"/>
        </w:rPr>
        <w:t xml:space="preserve"> </w:t>
      </w:r>
      <w:r w:rsidRPr="00352853">
        <w:rPr>
          <w:rFonts w:ascii="Times New Roman" w:hAnsi="Times New Roman"/>
          <w:color w:val="1B1C20"/>
        </w:rPr>
        <w:t>isteklinin</w:t>
      </w:r>
      <w:r w:rsidRPr="00352853">
        <w:rPr>
          <w:rFonts w:ascii="Times New Roman" w:hAnsi="Times New Roman"/>
          <w:color w:val="1B1C20"/>
          <w:spacing w:val="-15"/>
        </w:rPr>
        <w:t xml:space="preserve"> </w:t>
      </w:r>
      <w:r w:rsidRPr="00352853">
        <w:rPr>
          <w:rFonts w:ascii="Times New Roman" w:hAnsi="Times New Roman"/>
          <w:color w:val="1B1C20"/>
        </w:rPr>
        <w:t>beyannamesi,</w:t>
      </w:r>
      <w:r w:rsidRPr="00352853">
        <w:rPr>
          <w:rFonts w:ascii="Times New Roman" w:hAnsi="Times New Roman"/>
          <w:color w:val="1B1C20"/>
          <w:spacing w:val="-15"/>
        </w:rPr>
        <w:t xml:space="preserve"> </w:t>
      </w:r>
      <w:r w:rsidRPr="00352853">
        <w:rPr>
          <w:rFonts w:ascii="Times New Roman" w:hAnsi="Times New Roman"/>
          <w:color w:val="1B1C20"/>
        </w:rPr>
        <w:t>tüzel ve mali kimlik formu).</w:t>
      </w:r>
    </w:p>
    <w:p w14:paraId="4A234A5D" w14:textId="77777777" w:rsidR="00BF44D7" w:rsidRPr="00352853" w:rsidRDefault="00BF44D7" w:rsidP="00F6150E">
      <w:pPr>
        <w:tabs>
          <w:tab w:val="left" w:pos="851"/>
        </w:tabs>
        <w:spacing w:before="5" w:line="110" w:lineRule="exact"/>
        <w:ind w:left="851" w:right="283"/>
        <w:rPr>
          <w:rFonts w:ascii="Times New Roman" w:hAnsi="Times New Roman"/>
          <w:sz w:val="11"/>
          <w:szCs w:val="11"/>
        </w:rPr>
      </w:pPr>
    </w:p>
    <w:p w14:paraId="46E8A1E2"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proofErr w:type="gramStart"/>
      <w:r w:rsidRPr="00352853">
        <w:rPr>
          <w:rFonts w:ascii="Times New Roman" w:hAnsi="Times New Roman"/>
          <w:color w:val="1B1C20"/>
          <w:u w:val="single" w:color="1B1C20"/>
        </w:rPr>
        <w:t>Bu</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kuralların</w:t>
      </w:r>
      <w:proofErr w:type="gramEnd"/>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herhangi</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bir</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şekilde</w:t>
      </w:r>
      <w:r w:rsidRPr="00352853">
        <w:rPr>
          <w:rFonts w:ascii="Times New Roman" w:hAnsi="Times New Roman"/>
          <w:color w:val="1B1C20"/>
          <w:spacing w:val="-42"/>
          <w:u w:val="single" w:color="1B1C20"/>
        </w:rPr>
        <w:t xml:space="preserve"> </w:t>
      </w:r>
      <w:r w:rsidR="009F526F"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yerine</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getirilmemesi,</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w:t>
      </w:r>
      <w:proofErr w:type="spellStart"/>
      <w:r w:rsidRPr="00352853">
        <w:rPr>
          <w:rFonts w:ascii="Times New Roman" w:hAnsi="Times New Roman"/>
          <w:color w:val="1B1C20"/>
          <w:u w:val="single" w:color="1B1C20"/>
        </w:rPr>
        <w:t>ö</w:t>
      </w:r>
      <w:r w:rsidRPr="00352853">
        <w:rPr>
          <w:rFonts w:ascii="Times New Roman" w:hAnsi="Times New Roman"/>
          <w:color w:val="1B1C20"/>
          <w:spacing w:val="3"/>
          <w:u w:val="single" w:color="1B1C20"/>
        </w:rPr>
        <w:t>r</w:t>
      </w:r>
      <w:r w:rsidRPr="00352853">
        <w:rPr>
          <w:rFonts w:ascii="Times New Roman" w:hAnsi="Times New Roman"/>
          <w:color w:val="1B1C20"/>
          <w:u w:val="single" w:color="1B1C20"/>
        </w:rPr>
        <w:t>n</w:t>
      </w:r>
      <w:proofErr w:type="spellEnd"/>
      <w:r w:rsidRPr="00352853">
        <w:rPr>
          <w:rFonts w:ascii="Times New Roman" w:hAnsi="Times New Roman"/>
          <w:color w:val="1B1C20"/>
          <w:u w:val="single" w:color="1B1C20"/>
        </w:rPr>
        <w:t>.</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Mühürlenmemiş</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zarflar</w:t>
      </w:r>
      <w:r w:rsidRPr="00352853">
        <w:rPr>
          <w:rFonts w:ascii="Times New Roman" w:hAnsi="Times New Roman"/>
          <w:color w:val="1B1C20"/>
          <w:spacing w:val="-41"/>
          <w:u w:val="single" w:color="1B1C20"/>
        </w:rPr>
        <w:t xml:space="preserve"> </w:t>
      </w:r>
      <w:r w:rsidR="009F526F"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ya</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da</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41"/>
          <w:u w:val="single" w:color="1B1C20"/>
        </w:rPr>
        <w:t xml:space="preserve"> </w:t>
      </w:r>
      <w:r w:rsidRPr="00352853">
        <w:rPr>
          <w:rFonts w:ascii="Times New Roman" w:hAnsi="Times New Roman"/>
          <w:color w:val="1B1C20"/>
          <w:u w:val="single" w:color="1B1C20"/>
        </w:rPr>
        <w:t>teknik</w:t>
      </w:r>
      <w:r w:rsidRPr="00352853">
        <w:rPr>
          <w:rFonts w:ascii="Times New Roman" w:hAnsi="Times New Roman"/>
          <w:color w:val="1B1C20"/>
          <w:spacing w:val="-42"/>
          <w:u w:val="single" w:color="1B1C20"/>
        </w:rPr>
        <w:t xml:space="preserve"> </w:t>
      </w:r>
      <w:r w:rsidR="009F526F" w:rsidRPr="00352853">
        <w:rPr>
          <w:rFonts w:ascii="Times New Roman" w:hAnsi="Times New Roman"/>
          <w:color w:val="1B1C20"/>
          <w:spacing w:val="-42"/>
          <w:u w:val="single" w:color="1B1C20"/>
        </w:rPr>
        <w:t xml:space="preserve">  </w:t>
      </w:r>
      <w:r w:rsidRPr="00352853">
        <w:rPr>
          <w:rFonts w:ascii="Times New Roman" w:hAnsi="Times New Roman"/>
          <w:color w:val="1B1C20"/>
          <w:u w:val="single" w:color="1B1C20"/>
        </w:rPr>
        <w:t>teklifte</w:t>
      </w:r>
      <w:r w:rsidRPr="00352853">
        <w:rPr>
          <w:rFonts w:ascii="Times New Roman" w:hAnsi="Times New Roman"/>
          <w:color w:val="1B1C20"/>
        </w:rPr>
        <w:t xml:space="preserve"> </w:t>
      </w:r>
      <w:r w:rsidRPr="00352853">
        <w:rPr>
          <w:rFonts w:ascii="Times New Roman" w:hAnsi="Times New Roman"/>
          <w:color w:val="1B1C20"/>
          <w:u w:val="single" w:color="1B1C20"/>
        </w:rPr>
        <w:t>fiyata</w:t>
      </w:r>
      <w:r w:rsidR="009F526F" w:rsidRPr="00352853">
        <w:rPr>
          <w:rFonts w:ascii="Times New Roman" w:hAnsi="Times New Roman"/>
          <w:color w:val="1B1C20"/>
          <w:u w:val="single" w:color="1B1C20"/>
        </w:rPr>
        <w:t xml:space="preserve">  </w:t>
      </w:r>
      <w:r w:rsidRPr="00352853">
        <w:rPr>
          <w:rFonts w:ascii="Times New Roman" w:hAnsi="Times New Roman"/>
          <w:color w:val="1B1C20"/>
          <w:spacing w:val="-50"/>
          <w:u w:val="single" w:color="1B1C20"/>
        </w:rPr>
        <w:t xml:space="preserve"> </w:t>
      </w:r>
      <w:r w:rsidR="009F526F" w:rsidRPr="00352853">
        <w:rPr>
          <w:rFonts w:ascii="Times New Roman" w:hAnsi="Times New Roman"/>
          <w:color w:val="1B1C20"/>
          <w:spacing w:val="-50"/>
          <w:u w:val="single" w:color="1B1C20"/>
        </w:rPr>
        <w:t>h</w:t>
      </w:r>
      <w:r w:rsidR="009F526F" w:rsidRPr="00352853">
        <w:rPr>
          <w:rFonts w:ascii="Times New Roman" w:hAnsi="Times New Roman"/>
          <w:color w:val="1B1C20"/>
          <w:u w:val="single" w:color="1B1C20"/>
        </w:rPr>
        <w:t>erhangi bir atıf yapılması) kuralların ihlali olarak değerlendirilecek ve teklifin reddedilmesine yol açacaktır.</w:t>
      </w:r>
    </w:p>
    <w:p w14:paraId="65973B9B" w14:textId="77777777" w:rsidR="00BF44D7" w:rsidRPr="00352853" w:rsidRDefault="00BF44D7" w:rsidP="00F6150E">
      <w:pPr>
        <w:tabs>
          <w:tab w:val="left" w:pos="851"/>
        </w:tabs>
        <w:spacing w:before="1" w:line="110" w:lineRule="exact"/>
        <w:ind w:left="851" w:right="283"/>
        <w:rPr>
          <w:rFonts w:ascii="Times New Roman" w:hAnsi="Times New Roman"/>
          <w:sz w:val="11"/>
          <w:szCs w:val="11"/>
        </w:rPr>
      </w:pPr>
    </w:p>
    <w:p w14:paraId="75D6A7B6" w14:textId="77777777" w:rsidR="00BF44D7" w:rsidRPr="00352853" w:rsidRDefault="0066351F" w:rsidP="00F6150E">
      <w:pPr>
        <w:tabs>
          <w:tab w:val="left" w:pos="851"/>
        </w:tabs>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30-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mülkiyeti</w:t>
      </w:r>
    </w:p>
    <w:p w14:paraId="46ECDB5E" w14:textId="77777777" w:rsidR="00BF44D7" w:rsidRPr="00352853" w:rsidRDefault="00BF44D7" w:rsidP="00F6150E">
      <w:pPr>
        <w:tabs>
          <w:tab w:val="left" w:pos="851"/>
        </w:tabs>
        <w:spacing w:before="4" w:line="190" w:lineRule="exact"/>
        <w:ind w:left="851" w:right="283"/>
        <w:rPr>
          <w:rFonts w:ascii="Times New Roman" w:hAnsi="Times New Roman"/>
          <w:sz w:val="19"/>
          <w:szCs w:val="19"/>
        </w:rPr>
      </w:pPr>
    </w:p>
    <w:p w14:paraId="07A86E82" w14:textId="77777777" w:rsidR="00BF44D7" w:rsidRPr="00352853" w:rsidRDefault="0066351F" w:rsidP="00F6150E">
      <w:pPr>
        <w:pStyle w:val="GvdeMetni"/>
        <w:tabs>
          <w:tab w:val="left" w:pos="851"/>
        </w:tabs>
        <w:spacing w:line="321" w:lineRule="auto"/>
        <w:ind w:left="851" w:right="283"/>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ihale</w:t>
      </w:r>
      <w:r w:rsidRPr="00352853">
        <w:rPr>
          <w:rFonts w:ascii="Times New Roman" w:hAnsi="Times New Roman"/>
          <w:color w:val="1B1C20"/>
          <w:spacing w:val="2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w:t>
      </w:r>
      <w:r w:rsidRPr="00352853">
        <w:rPr>
          <w:rFonts w:ascii="Times New Roman" w:hAnsi="Times New Roman"/>
          <w:color w:val="1B1C20"/>
          <w:spacing w:val="23"/>
        </w:rPr>
        <w:t xml:space="preserve"> </w:t>
      </w:r>
      <w:r w:rsidRPr="00352853">
        <w:rPr>
          <w:rFonts w:ascii="Times New Roman" w:hAnsi="Times New Roman"/>
          <w:color w:val="1B1C20"/>
        </w:rPr>
        <w:t>sırasında</w:t>
      </w:r>
      <w:r w:rsidRPr="00352853">
        <w:rPr>
          <w:rFonts w:ascii="Times New Roman" w:hAnsi="Times New Roman"/>
          <w:color w:val="1B1C20"/>
          <w:spacing w:val="23"/>
        </w:rPr>
        <w:t xml:space="preserve"> </w:t>
      </w:r>
      <w:r w:rsidRPr="00352853">
        <w:rPr>
          <w:rFonts w:ascii="Times New Roman" w:hAnsi="Times New Roman"/>
          <w:color w:val="1B1C20"/>
        </w:rPr>
        <w:t>alınan</w:t>
      </w:r>
      <w:r w:rsidRPr="00352853">
        <w:rPr>
          <w:rFonts w:ascii="Times New Roman" w:hAnsi="Times New Roman"/>
          <w:color w:val="1B1C20"/>
          <w:spacing w:val="23"/>
        </w:rPr>
        <w:t xml:space="preserve"> </w:t>
      </w:r>
      <w:r w:rsidRPr="00352853">
        <w:rPr>
          <w:rFonts w:ascii="Times New Roman" w:hAnsi="Times New Roman"/>
          <w:color w:val="1B1C20"/>
        </w:rPr>
        <w:t>tüm</w:t>
      </w:r>
      <w:r w:rsidRPr="00352853">
        <w:rPr>
          <w:rFonts w:ascii="Times New Roman" w:hAnsi="Times New Roman"/>
          <w:color w:val="1B1C20"/>
          <w:spacing w:val="23"/>
        </w:rPr>
        <w:t xml:space="preserve"> </w:t>
      </w:r>
      <w:r w:rsidRPr="00352853">
        <w:rPr>
          <w:rFonts w:ascii="Times New Roman" w:hAnsi="Times New Roman"/>
          <w:color w:val="1B1C20"/>
        </w:rPr>
        <w:t>tekliflerin</w:t>
      </w:r>
      <w:r w:rsidRPr="00352853">
        <w:rPr>
          <w:rFonts w:ascii="Times New Roman" w:hAnsi="Times New Roman"/>
          <w:color w:val="1B1C20"/>
          <w:spacing w:val="23"/>
        </w:rPr>
        <w:t xml:space="preserve"> </w:t>
      </w:r>
      <w:r w:rsidRPr="00352853">
        <w:rPr>
          <w:rFonts w:ascii="Times New Roman" w:hAnsi="Times New Roman"/>
          <w:color w:val="1B1C20"/>
        </w:rPr>
        <w:t>mülkiyet</w:t>
      </w:r>
      <w:r w:rsidRPr="00352853">
        <w:rPr>
          <w:rFonts w:ascii="Times New Roman" w:hAnsi="Times New Roman"/>
          <w:color w:val="1B1C20"/>
          <w:spacing w:val="23"/>
        </w:rPr>
        <w:t xml:space="preserve"> </w:t>
      </w:r>
      <w:r w:rsidRPr="00352853">
        <w:rPr>
          <w:rFonts w:ascii="Times New Roman" w:hAnsi="Times New Roman"/>
          <w:color w:val="1B1C20"/>
        </w:rPr>
        <w:t>haklarına</w:t>
      </w:r>
      <w:r w:rsidRPr="00352853">
        <w:rPr>
          <w:rFonts w:ascii="Times New Roman" w:hAnsi="Times New Roman"/>
          <w:color w:val="1B1C20"/>
          <w:spacing w:val="23"/>
        </w:rPr>
        <w:t xml:space="preserve"> </w:t>
      </w:r>
      <w:r w:rsidRPr="00352853">
        <w:rPr>
          <w:rFonts w:ascii="Times New Roman" w:hAnsi="Times New Roman"/>
          <w:color w:val="1B1C20"/>
        </w:rPr>
        <w:t>sahipti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Sonuç olarak, teklif sahiplerinin tekliflerini geri alma hakları yoktu</w:t>
      </w:r>
      <w:r w:rsidRPr="00352853">
        <w:rPr>
          <w:rFonts w:ascii="Times New Roman" w:hAnsi="Times New Roman"/>
          <w:color w:val="1B1C20"/>
          <w:spacing w:val="-19"/>
        </w:rPr>
        <w:t>r</w:t>
      </w:r>
      <w:r w:rsidRPr="00352853">
        <w:rPr>
          <w:rFonts w:ascii="Times New Roman" w:hAnsi="Times New Roman"/>
          <w:color w:val="1B1C20"/>
        </w:rPr>
        <w:t>.</w:t>
      </w:r>
    </w:p>
    <w:p w14:paraId="63A41E08" w14:textId="77777777" w:rsidR="00BF44D7" w:rsidRPr="00352853" w:rsidRDefault="00BF44D7" w:rsidP="00F6150E">
      <w:pPr>
        <w:tabs>
          <w:tab w:val="left" w:pos="851"/>
        </w:tabs>
        <w:spacing w:before="1" w:line="110" w:lineRule="exact"/>
        <w:ind w:left="851" w:right="283"/>
        <w:rPr>
          <w:rFonts w:ascii="Times New Roman" w:hAnsi="Times New Roman"/>
          <w:sz w:val="11"/>
          <w:szCs w:val="11"/>
        </w:rPr>
      </w:pPr>
    </w:p>
    <w:p w14:paraId="2A210A93" w14:textId="77777777" w:rsidR="00BF44D7" w:rsidRPr="00352853" w:rsidRDefault="0066351F" w:rsidP="00F6150E">
      <w:pPr>
        <w:tabs>
          <w:tab w:val="left" w:pos="851"/>
        </w:tabs>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31-</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açılması</w:t>
      </w:r>
    </w:p>
    <w:p w14:paraId="509F71EF" w14:textId="77777777" w:rsidR="00BF44D7" w:rsidRPr="00352853" w:rsidRDefault="00BF44D7" w:rsidP="00F6150E">
      <w:pPr>
        <w:tabs>
          <w:tab w:val="left" w:pos="851"/>
        </w:tabs>
        <w:spacing w:before="4" w:line="190" w:lineRule="exact"/>
        <w:ind w:left="851" w:right="283"/>
        <w:rPr>
          <w:rFonts w:ascii="Times New Roman" w:hAnsi="Times New Roman"/>
          <w:sz w:val="19"/>
          <w:szCs w:val="19"/>
        </w:rPr>
      </w:pPr>
    </w:p>
    <w:p w14:paraId="0FE2B113" w14:textId="77777777" w:rsidR="00BF44D7" w:rsidRPr="00352853" w:rsidRDefault="0066351F" w:rsidP="00F6150E">
      <w:pPr>
        <w:pStyle w:val="GvdeMetni"/>
        <w:tabs>
          <w:tab w:val="left" w:pos="851"/>
        </w:tabs>
        <w:ind w:left="851" w:right="283"/>
        <w:jc w:val="both"/>
        <w:rPr>
          <w:rFonts w:ascii="Times New Roman" w:hAnsi="Times New Roman"/>
        </w:rPr>
      </w:pPr>
      <w:r w:rsidRPr="00352853">
        <w:rPr>
          <w:rFonts w:ascii="Times New Roman" w:hAnsi="Times New Roman"/>
          <w:color w:val="1B1C20"/>
        </w:rPr>
        <w:t>Değerlendirme Komitesince, tekliflerin alınması ve açılmasında aşağıda yer alan usul uygulanır;</w:t>
      </w:r>
    </w:p>
    <w:p w14:paraId="06AFD1D0" w14:textId="77777777" w:rsidR="00BF44D7" w:rsidRPr="00352853" w:rsidRDefault="00BF44D7" w:rsidP="00F6150E">
      <w:pPr>
        <w:tabs>
          <w:tab w:val="left" w:pos="851"/>
        </w:tabs>
        <w:spacing w:before="5" w:line="190" w:lineRule="exact"/>
        <w:ind w:left="851" w:right="283"/>
        <w:rPr>
          <w:rFonts w:ascii="Times New Roman" w:hAnsi="Times New Roman"/>
          <w:sz w:val="19"/>
          <w:szCs w:val="19"/>
        </w:rPr>
      </w:pPr>
    </w:p>
    <w:p w14:paraId="2210DCF9" w14:textId="77777777" w:rsidR="00BF44D7" w:rsidRPr="00352853" w:rsidRDefault="0066351F" w:rsidP="003A63AB">
      <w:pPr>
        <w:pStyle w:val="GvdeMetni"/>
        <w:numPr>
          <w:ilvl w:val="0"/>
          <w:numId w:val="60"/>
        </w:numPr>
        <w:tabs>
          <w:tab w:val="left" w:pos="851"/>
          <w:tab w:val="left" w:pos="1134"/>
        </w:tabs>
        <w:spacing w:line="321" w:lineRule="auto"/>
        <w:ind w:left="851" w:right="283" w:firstLine="0"/>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2"/>
        </w:rPr>
        <w:t xml:space="preserve"> </w:t>
      </w:r>
      <w:r w:rsidRPr="00352853">
        <w:rPr>
          <w:rFonts w:ascii="Times New Roman" w:hAnsi="Times New Roman"/>
          <w:color w:val="1B1C20"/>
        </w:rPr>
        <w:t>Komitesince</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Şartnamede</w:t>
      </w:r>
      <w:r w:rsidRPr="00352853">
        <w:rPr>
          <w:rFonts w:ascii="Times New Roman" w:hAnsi="Times New Roman"/>
          <w:color w:val="1B1C20"/>
          <w:spacing w:val="-2"/>
        </w:rPr>
        <w:t xml:space="preserve"> </w:t>
      </w:r>
      <w:r w:rsidRPr="00352853">
        <w:rPr>
          <w:rFonts w:ascii="Times New Roman" w:hAnsi="Times New Roman"/>
          <w:color w:val="1B1C20"/>
        </w:rPr>
        <w:t>belirtilen</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saatine</w:t>
      </w:r>
      <w:r w:rsidRPr="00352853">
        <w:rPr>
          <w:rFonts w:ascii="Times New Roman" w:hAnsi="Times New Roman"/>
          <w:color w:val="1B1C20"/>
          <w:spacing w:val="-2"/>
        </w:rPr>
        <w:t xml:space="preserve"> </w:t>
      </w:r>
      <w:r w:rsidRPr="00352853">
        <w:rPr>
          <w:rFonts w:ascii="Times New Roman" w:hAnsi="Times New Roman"/>
          <w:color w:val="1B1C20"/>
        </w:rPr>
        <w:t>kadar</w:t>
      </w:r>
      <w:r w:rsidRPr="00352853">
        <w:rPr>
          <w:rFonts w:ascii="Times New Roman" w:hAnsi="Times New Roman"/>
          <w:color w:val="1B1C20"/>
          <w:spacing w:val="-2"/>
        </w:rPr>
        <w:t xml:space="preserve"> </w:t>
      </w:r>
      <w:r w:rsidRPr="00352853">
        <w:rPr>
          <w:rFonts w:ascii="Times New Roman" w:hAnsi="Times New Roman"/>
          <w:color w:val="1B1C20"/>
        </w:rPr>
        <w:t>kaç</w:t>
      </w:r>
      <w:r w:rsidRPr="00352853">
        <w:rPr>
          <w:rFonts w:ascii="Times New Roman" w:hAnsi="Times New Roman"/>
          <w:color w:val="1B1C20"/>
          <w:spacing w:val="-2"/>
        </w:rPr>
        <w:t xml:space="preserve"> </w:t>
      </w:r>
      <w:r w:rsidRPr="00352853">
        <w:rPr>
          <w:rFonts w:ascii="Times New Roman" w:hAnsi="Times New Roman"/>
          <w:color w:val="1B1C20"/>
        </w:rPr>
        <w:t>teklif</w:t>
      </w:r>
      <w:r w:rsidRPr="00352853">
        <w:rPr>
          <w:rFonts w:ascii="Times New Roman" w:hAnsi="Times New Roman"/>
          <w:color w:val="1B1C20"/>
          <w:spacing w:val="-2"/>
        </w:rPr>
        <w:t xml:space="preserve"> </w:t>
      </w:r>
      <w:r w:rsidRPr="00352853">
        <w:rPr>
          <w:rFonts w:ascii="Times New Roman" w:hAnsi="Times New Roman"/>
          <w:color w:val="1B1C20"/>
        </w:rPr>
        <w:t>verilmiş</w:t>
      </w:r>
      <w:r w:rsidRPr="00352853">
        <w:rPr>
          <w:rFonts w:ascii="Times New Roman" w:hAnsi="Times New Roman"/>
          <w:color w:val="1B1C20"/>
          <w:spacing w:val="-2"/>
        </w:rPr>
        <w:t xml:space="preserve"> </w:t>
      </w:r>
      <w:r w:rsidRPr="00352853">
        <w:rPr>
          <w:rFonts w:ascii="Times New Roman" w:hAnsi="Times New Roman"/>
          <w:color w:val="1B1C20"/>
        </w:rPr>
        <w:t>olduğu bir tutanakla tespit edile</w:t>
      </w:r>
      <w:r w:rsidRPr="00352853">
        <w:rPr>
          <w:rFonts w:ascii="Times New Roman" w:hAnsi="Times New Roman"/>
          <w:color w:val="1B1C20"/>
          <w:spacing w:val="-4"/>
        </w:rPr>
        <w:t>r</w:t>
      </w:r>
      <w:r w:rsidRPr="00352853">
        <w:rPr>
          <w:rFonts w:ascii="Times New Roman" w:hAnsi="Times New Roman"/>
          <w:color w:val="1B1C20"/>
        </w:rPr>
        <w:t>ek, hazır bulunanlara duyurulur ve hemen ihaleye başlanı</w:t>
      </w:r>
      <w:r w:rsidRPr="00352853">
        <w:rPr>
          <w:rFonts w:ascii="Times New Roman" w:hAnsi="Times New Roman"/>
          <w:color w:val="1B1C20"/>
          <w:spacing w:val="-19"/>
        </w:rPr>
        <w:t>r</w:t>
      </w:r>
      <w:r w:rsidRPr="00352853">
        <w:rPr>
          <w:rFonts w:ascii="Times New Roman" w:hAnsi="Times New Roman"/>
          <w:color w:val="1B1C20"/>
        </w:rPr>
        <w:t>.</w:t>
      </w:r>
    </w:p>
    <w:p w14:paraId="7BFA1013" w14:textId="77777777" w:rsidR="00BF44D7" w:rsidRPr="00352853" w:rsidRDefault="00BF44D7" w:rsidP="00F6150E">
      <w:pPr>
        <w:tabs>
          <w:tab w:val="left" w:pos="851"/>
          <w:tab w:val="left" w:pos="1134"/>
        </w:tabs>
        <w:spacing w:before="5" w:line="110" w:lineRule="exact"/>
        <w:ind w:left="851" w:right="283"/>
        <w:rPr>
          <w:rFonts w:ascii="Times New Roman" w:hAnsi="Times New Roman"/>
          <w:sz w:val="11"/>
          <w:szCs w:val="11"/>
        </w:rPr>
      </w:pPr>
    </w:p>
    <w:p w14:paraId="43479E04" w14:textId="77777777" w:rsidR="00BF44D7" w:rsidRPr="00352853" w:rsidRDefault="0066351F" w:rsidP="003A63AB">
      <w:pPr>
        <w:pStyle w:val="GvdeMetni"/>
        <w:numPr>
          <w:ilvl w:val="0"/>
          <w:numId w:val="60"/>
        </w:numPr>
        <w:tabs>
          <w:tab w:val="left" w:pos="851"/>
          <w:tab w:val="left" w:pos="1134"/>
          <w:tab w:val="left" w:pos="1740"/>
        </w:tabs>
        <w:spacing w:line="321" w:lineRule="auto"/>
        <w:ind w:left="851" w:right="283" w:firstLine="0"/>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9"/>
        </w:rPr>
        <w:t xml:space="preserve"> </w:t>
      </w:r>
      <w:r w:rsidRPr="00352853">
        <w:rPr>
          <w:rFonts w:ascii="Times New Roman" w:hAnsi="Times New Roman"/>
          <w:color w:val="1B1C20"/>
        </w:rPr>
        <w:t>Komitesi</w:t>
      </w:r>
      <w:r w:rsidRPr="00352853">
        <w:rPr>
          <w:rFonts w:ascii="Times New Roman" w:hAnsi="Times New Roman"/>
          <w:color w:val="1B1C20"/>
          <w:spacing w:val="9"/>
        </w:rPr>
        <w:t xml:space="preserve"> </w:t>
      </w:r>
      <w:r w:rsidRPr="00352853">
        <w:rPr>
          <w:rFonts w:ascii="Times New Roman" w:hAnsi="Times New Roman"/>
          <w:color w:val="1B1C20"/>
        </w:rPr>
        <w:t>teklif</w:t>
      </w:r>
      <w:r w:rsidRPr="00352853">
        <w:rPr>
          <w:rFonts w:ascii="Times New Roman" w:hAnsi="Times New Roman"/>
          <w:color w:val="1B1C20"/>
          <w:spacing w:val="9"/>
        </w:rPr>
        <w:t xml:space="preserve"> </w:t>
      </w:r>
      <w:r w:rsidRPr="00352853">
        <w:rPr>
          <w:rFonts w:ascii="Times New Roman" w:hAnsi="Times New Roman"/>
          <w:color w:val="1B1C20"/>
        </w:rPr>
        <w:t>zarflarını</w:t>
      </w:r>
      <w:r w:rsidRPr="00352853">
        <w:rPr>
          <w:rFonts w:ascii="Times New Roman" w:hAnsi="Times New Roman"/>
          <w:color w:val="1B1C20"/>
          <w:spacing w:val="9"/>
        </w:rPr>
        <w:t xml:space="preserve"> </w:t>
      </w:r>
      <w:r w:rsidRPr="00352853">
        <w:rPr>
          <w:rFonts w:ascii="Times New Roman" w:hAnsi="Times New Roman"/>
          <w:color w:val="1B1C20"/>
        </w:rPr>
        <w:t>alınış</w:t>
      </w:r>
      <w:r w:rsidRPr="00352853">
        <w:rPr>
          <w:rFonts w:ascii="Times New Roman" w:hAnsi="Times New Roman"/>
          <w:color w:val="1B1C20"/>
          <w:spacing w:val="9"/>
        </w:rPr>
        <w:t xml:space="preserve"> </w:t>
      </w:r>
      <w:r w:rsidRPr="00352853">
        <w:rPr>
          <w:rFonts w:ascii="Times New Roman" w:hAnsi="Times New Roman"/>
          <w:color w:val="1B1C20"/>
        </w:rPr>
        <w:t>sırasına</w:t>
      </w:r>
      <w:r w:rsidRPr="00352853">
        <w:rPr>
          <w:rFonts w:ascii="Times New Roman" w:hAnsi="Times New Roman"/>
          <w:color w:val="1B1C20"/>
          <w:spacing w:val="9"/>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incele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incelemede,</w:t>
      </w:r>
      <w:r w:rsidRPr="00352853">
        <w:rPr>
          <w:rFonts w:ascii="Times New Roman" w:hAnsi="Times New Roman"/>
          <w:color w:val="1B1C20"/>
          <w:spacing w:val="9"/>
        </w:rPr>
        <w:t xml:space="preserve"> </w:t>
      </w:r>
      <w:r w:rsidRPr="00352853">
        <w:rPr>
          <w:rFonts w:ascii="Times New Roman" w:hAnsi="Times New Roman"/>
          <w:color w:val="1B1C20"/>
        </w:rPr>
        <w:t>zarfın</w:t>
      </w:r>
      <w:r w:rsidRPr="00352853">
        <w:rPr>
          <w:rFonts w:ascii="Times New Roman" w:hAnsi="Times New Roman"/>
          <w:color w:val="1B1C20"/>
          <w:spacing w:val="9"/>
        </w:rPr>
        <w:t xml:space="preserve"> </w:t>
      </w:r>
      <w:r w:rsidRPr="00352853">
        <w:rPr>
          <w:rFonts w:ascii="Times New Roman" w:hAnsi="Times New Roman"/>
          <w:color w:val="1B1C20"/>
        </w:rPr>
        <w:t>üzerinde isteklinin</w:t>
      </w:r>
      <w:r w:rsidRPr="00352853">
        <w:rPr>
          <w:rFonts w:ascii="Times New Roman" w:hAnsi="Times New Roman"/>
          <w:color w:val="1B1C20"/>
          <w:spacing w:val="17"/>
        </w:rPr>
        <w:t xml:space="preserve"> </w:t>
      </w:r>
      <w:r w:rsidRPr="00352853">
        <w:rPr>
          <w:rFonts w:ascii="Times New Roman" w:hAnsi="Times New Roman"/>
          <w:color w:val="1B1C20"/>
        </w:rPr>
        <w:t>adı,</w:t>
      </w:r>
      <w:r w:rsidRPr="00352853">
        <w:rPr>
          <w:rFonts w:ascii="Times New Roman" w:hAnsi="Times New Roman"/>
          <w:color w:val="1B1C20"/>
          <w:spacing w:val="17"/>
        </w:rPr>
        <w:t xml:space="preserve"> </w:t>
      </w:r>
      <w:r w:rsidRPr="00352853">
        <w:rPr>
          <w:rFonts w:ascii="Times New Roman" w:hAnsi="Times New Roman"/>
          <w:color w:val="1B1C20"/>
        </w:rPr>
        <w:t>soyadı</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tica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7"/>
        </w:rPr>
        <w:t xml:space="preserve"> </w:t>
      </w:r>
      <w:r w:rsidRPr="00352853">
        <w:rPr>
          <w:rFonts w:ascii="Times New Roman" w:hAnsi="Times New Roman"/>
          <w:color w:val="1B1C20"/>
        </w:rPr>
        <w:t>unvanı,</w:t>
      </w:r>
      <w:r w:rsidRPr="00352853">
        <w:rPr>
          <w:rFonts w:ascii="Times New Roman" w:hAnsi="Times New Roman"/>
          <w:color w:val="1B1C20"/>
          <w:spacing w:val="17"/>
        </w:rPr>
        <w:t xml:space="preserve"> </w:t>
      </w:r>
      <w:r w:rsidRPr="00352853">
        <w:rPr>
          <w:rFonts w:ascii="Times New Roman" w:hAnsi="Times New Roman"/>
          <w:color w:val="1B1C20"/>
        </w:rPr>
        <w:t>tebligata</w:t>
      </w:r>
      <w:r w:rsidRPr="00352853">
        <w:rPr>
          <w:rFonts w:ascii="Times New Roman" w:hAnsi="Times New Roman"/>
          <w:color w:val="1B1C20"/>
          <w:spacing w:val="17"/>
        </w:rPr>
        <w:t xml:space="preserve"> </w:t>
      </w:r>
      <w:r w:rsidRPr="00352853">
        <w:rPr>
          <w:rFonts w:ascii="Times New Roman" w:hAnsi="Times New Roman"/>
          <w:color w:val="1B1C20"/>
        </w:rPr>
        <w:t>esas</w:t>
      </w:r>
      <w:r w:rsidRPr="00352853">
        <w:rPr>
          <w:rFonts w:ascii="Times New Roman" w:hAnsi="Times New Roman"/>
          <w:color w:val="1B1C20"/>
          <w:spacing w:val="17"/>
        </w:rPr>
        <w:t xml:space="preserve"> </w:t>
      </w:r>
      <w:r w:rsidRPr="00352853">
        <w:rPr>
          <w:rFonts w:ascii="Times New Roman" w:hAnsi="Times New Roman"/>
          <w:color w:val="1B1C20"/>
        </w:rPr>
        <w:t>açık</w:t>
      </w:r>
      <w:r w:rsidRPr="00352853">
        <w:rPr>
          <w:rFonts w:ascii="Times New Roman" w:hAnsi="Times New Roman"/>
          <w:color w:val="1B1C20"/>
          <w:spacing w:val="17"/>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7"/>
        </w:rPr>
        <w:t xml:space="preserve"> </w:t>
      </w:r>
      <w:r w:rsidRPr="00352853">
        <w:rPr>
          <w:rFonts w:ascii="Times New Roman" w:hAnsi="Times New Roman"/>
          <w:color w:val="1B1C20"/>
        </w:rPr>
        <w:t>teklifin</w:t>
      </w:r>
      <w:r w:rsidRPr="00352853">
        <w:rPr>
          <w:rFonts w:ascii="Times New Roman" w:hAnsi="Times New Roman"/>
          <w:color w:val="1B1C20"/>
          <w:spacing w:val="17"/>
        </w:rPr>
        <w:t xml:space="preserve"> </w:t>
      </w:r>
      <w:r w:rsidRPr="00352853">
        <w:rPr>
          <w:rFonts w:ascii="Times New Roman" w:hAnsi="Times New Roman"/>
          <w:color w:val="1B1C20"/>
        </w:rPr>
        <w:t>hangi</w:t>
      </w:r>
      <w:r w:rsidRPr="00352853">
        <w:rPr>
          <w:rFonts w:ascii="Times New Roman" w:hAnsi="Times New Roman"/>
          <w:color w:val="1B1C20"/>
          <w:spacing w:val="17"/>
        </w:rPr>
        <w:t xml:space="preserve"> </w:t>
      </w:r>
      <w:r w:rsidRPr="00352853">
        <w:rPr>
          <w:rFonts w:ascii="Times New Roman" w:hAnsi="Times New Roman"/>
          <w:color w:val="1B1C20"/>
        </w:rPr>
        <w:t>işe</w:t>
      </w:r>
      <w:r w:rsidRPr="00352853">
        <w:rPr>
          <w:rFonts w:ascii="Times New Roman" w:hAnsi="Times New Roman"/>
          <w:color w:val="1B1C20"/>
          <w:spacing w:val="17"/>
        </w:rPr>
        <w:t xml:space="preserve"> </w:t>
      </w:r>
      <w:r w:rsidRPr="00352853">
        <w:rPr>
          <w:rFonts w:ascii="Times New Roman" w:hAnsi="Times New Roman"/>
          <w:color w:val="1B1C20"/>
        </w:rPr>
        <w:t>ait</w:t>
      </w:r>
      <w:r w:rsidRPr="00352853">
        <w:rPr>
          <w:rFonts w:ascii="Times New Roman" w:hAnsi="Times New Roman"/>
          <w:color w:val="1B1C20"/>
          <w:spacing w:val="17"/>
        </w:rPr>
        <w:t xml:space="preserve"> </w:t>
      </w:r>
      <w:r w:rsidRPr="00352853">
        <w:rPr>
          <w:rFonts w:ascii="Times New Roman" w:hAnsi="Times New Roman"/>
          <w:color w:val="1B1C20"/>
        </w:rPr>
        <w:t xml:space="preserve">olduğu, </w:t>
      </w:r>
      <w:r w:rsidRPr="00352853">
        <w:rPr>
          <w:rFonts w:ascii="Times New Roman" w:hAnsi="Times New Roman"/>
          <w:color w:val="1B1C20"/>
          <w:spacing w:val="-2"/>
        </w:rPr>
        <w:t>ihaley</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yapa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açı</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ad</w:t>
      </w:r>
      <w:r w:rsidRPr="00352853">
        <w:rPr>
          <w:rFonts w:ascii="Times New Roman" w:hAnsi="Times New Roman"/>
          <w:color w:val="1B1C20"/>
          <w:spacing w:val="-6"/>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zarfı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yapıştırıla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yerini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istekl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imzalanıp, mühürlenmes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kaşelenmes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hususların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bakılı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hususlar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olmaya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zarfla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tutanakla </w:t>
      </w:r>
      <w:r w:rsidRPr="00352853">
        <w:rPr>
          <w:rFonts w:ascii="Times New Roman" w:hAnsi="Times New Roman"/>
          <w:color w:val="1B1C20"/>
        </w:rPr>
        <w:t>belirlene</w:t>
      </w:r>
      <w:r w:rsidRPr="00352853">
        <w:rPr>
          <w:rFonts w:ascii="Times New Roman" w:hAnsi="Times New Roman"/>
          <w:color w:val="1B1C20"/>
          <w:spacing w:val="-4"/>
        </w:rPr>
        <w:t>r</w:t>
      </w:r>
      <w:r w:rsidRPr="00352853">
        <w:rPr>
          <w:rFonts w:ascii="Times New Roman" w:hAnsi="Times New Roman"/>
          <w:color w:val="1B1C20"/>
        </w:rPr>
        <w:t>ek değerlendirmeye alınmaz.</w:t>
      </w:r>
    </w:p>
    <w:p w14:paraId="2D85D5B2" w14:textId="77777777" w:rsidR="00BF44D7" w:rsidRPr="00352853" w:rsidRDefault="00BF44D7" w:rsidP="00F6150E">
      <w:pPr>
        <w:tabs>
          <w:tab w:val="left" w:pos="851"/>
          <w:tab w:val="left" w:pos="1134"/>
        </w:tabs>
        <w:spacing w:before="5" w:line="110" w:lineRule="exact"/>
        <w:ind w:left="851" w:right="283"/>
        <w:rPr>
          <w:rFonts w:ascii="Times New Roman" w:hAnsi="Times New Roman"/>
          <w:sz w:val="11"/>
          <w:szCs w:val="11"/>
        </w:rPr>
      </w:pPr>
    </w:p>
    <w:p w14:paraId="0263EA21" w14:textId="77777777" w:rsidR="00BF44D7" w:rsidRPr="00352853" w:rsidRDefault="0066351F" w:rsidP="003A63AB">
      <w:pPr>
        <w:pStyle w:val="GvdeMetni"/>
        <w:numPr>
          <w:ilvl w:val="0"/>
          <w:numId w:val="60"/>
        </w:numPr>
        <w:tabs>
          <w:tab w:val="left" w:pos="851"/>
          <w:tab w:val="left" w:pos="1134"/>
          <w:tab w:val="left" w:pos="1740"/>
        </w:tabs>
        <w:spacing w:line="321" w:lineRule="auto"/>
        <w:ind w:left="851" w:right="283" w:firstLine="0"/>
        <w:jc w:val="both"/>
        <w:rPr>
          <w:rFonts w:ascii="Times New Roman" w:hAnsi="Times New Roman"/>
        </w:rPr>
      </w:pPr>
      <w:r w:rsidRPr="00352853">
        <w:rPr>
          <w:rFonts w:ascii="Times New Roman" w:hAnsi="Times New Roman"/>
          <w:color w:val="1B1C20"/>
        </w:rPr>
        <w:t>Mal</w:t>
      </w:r>
      <w:r w:rsidRPr="00352853">
        <w:rPr>
          <w:rFonts w:ascii="Times New Roman" w:hAnsi="Times New Roman"/>
          <w:color w:val="1B1C20"/>
          <w:spacing w:val="4"/>
        </w:rPr>
        <w:t xml:space="preserve"> </w:t>
      </w:r>
      <w:r w:rsidRPr="00352853">
        <w:rPr>
          <w:rFonts w:ascii="Times New Roman" w:hAnsi="Times New Roman"/>
          <w:color w:val="1B1C20"/>
        </w:rPr>
        <w:t>alımı</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yapım</w:t>
      </w:r>
      <w:r w:rsidRPr="00352853">
        <w:rPr>
          <w:rFonts w:ascii="Times New Roman" w:hAnsi="Times New Roman"/>
          <w:color w:val="1B1C20"/>
          <w:spacing w:val="4"/>
        </w:rPr>
        <w:t xml:space="preserve"> </w:t>
      </w:r>
      <w:r w:rsidRPr="00352853">
        <w:rPr>
          <w:rFonts w:ascii="Times New Roman" w:hAnsi="Times New Roman"/>
          <w:color w:val="1B1C20"/>
        </w:rPr>
        <w:t>işi</w:t>
      </w:r>
      <w:r w:rsidRPr="00352853">
        <w:rPr>
          <w:rFonts w:ascii="Times New Roman" w:hAnsi="Times New Roman"/>
          <w:color w:val="1B1C20"/>
          <w:spacing w:val="4"/>
        </w:rPr>
        <w:t xml:space="preserve"> </w:t>
      </w:r>
      <w:r w:rsidRPr="00352853">
        <w:rPr>
          <w:rFonts w:ascii="Times New Roman" w:hAnsi="Times New Roman"/>
          <w:color w:val="1B1C20"/>
        </w:rPr>
        <w:t>ihalelerinde,</w:t>
      </w:r>
      <w:r w:rsidRPr="00352853">
        <w:rPr>
          <w:rFonts w:ascii="Times New Roman" w:hAnsi="Times New Roman"/>
          <w:color w:val="1B1C20"/>
          <w:spacing w:val="4"/>
        </w:rPr>
        <w:t xml:space="preserve"> </w:t>
      </w:r>
      <w:r w:rsidRPr="00352853">
        <w:rPr>
          <w:rFonts w:ascii="Times New Roman" w:hAnsi="Times New Roman"/>
          <w:color w:val="1B1C20"/>
        </w:rPr>
        <w:t>zarflar</w:t>
      </w:r>
      <w:r w:rsidRPr="00352853">
        <w:rPr>
          <w:rFonts w:ascii="Times New Roman" w:hAnsi="Times New Roman"/>
          <w:color w:val="1B1C20"/>
          <w:spacing w:val="4"/>
        </w:rPr>
        <w:t xml:space="preserve"> </w:t>
      </w:r>
      <w:r w:rsidRPr="00352853">
        <w:rPr>
          <w:rFonts w:ascii="Times New Roman" w:hAnsi="Times New Roman"/>
          <w:color w:val="1B1C20"/>
        </w:rPr>
        <w:t>isteklilerle</w:t>
      </w:r>
      <w:r w:rsidRPr="00352853">
        <w:rPr>
          <w:rFonts w:ascii="Times New Roman" w:hAnsi="Times New Roman"/>
          <w:color w:val="1B1C20"/>
          <w:spacing w:val="4"/>
        </w:rPr>
        <w:t xml:space="preserve"> </w:t>
      </w:r>
      <w:r w:rsidRPr="00352853">
        <w:rPr>
          <w:rFonts w:ascii="Times New Roman" w:hAnsi="Times New Roman"/>
          <w:color w:val="1B1C20"/>
        </w:rPr>
        <w:t>birlikte</w:t>
      </w:r>
      <w:r w:rsidRPr="00352853">
        <w:rPr>
          <w:rFonts w:ascii="Times New Roman" w:hAnsi="Times New Roman"/>
          <w:color w:val="1B1C20"/>
          <w:spacing w:val="4"/>
        </w:rPr>
        <w:t xml:space="preserve"> </w:t>
      </w:r>
      <w:r w:rsidRPr="00352853">
        <w:rPr>
          <w:rFonts w:ascii="Times New Roman" w:hAnsi="Times New Roman"/>
          <w:color w:val="1B1C20"/>
        </w:rPr>
        <w:t>hazır</w:t>
      </w:r>
      <w:r w:rsidRPr="00352853">
        <w:rPr>
          <w:rFonts w:ascii="Times New Roman" w:hAnsi="Times New Roman"/>
          <w:color w:val="1B1C20"/>
          <w:spacing w:val="4"/>
        </w:rPr>
        <w:t xml:space="preserve"> </w:t>
      </w:r>
      <w:r w:rsidRPr="00352853">
        <w:rPr>
          <w:rFonts w:ascii="Times New Roman" w:hAnsi="Times New Roman"/>
          <w:color w:val="1B1C20"/>
        </w:rPr>
        <w:t>bulunanlar</w:t>
      </w:r>
      <w:r w:rsidRPr="00352853">
        <w:rPr>
          <w:rFonts w:ascii="Times New Roman" w:hAnsi="Times New Roman"/>
          <w:color w:val="1B1C20"/>
          <w:spacing w:val="4"/>
        </w:rPr>
        <w:t xml:space="preserve"> </w:t>
      </w:r>
      <w:r w:rsidRPr="00352853">
        <w:rPr>
          <w:rFonts w:ascii="Times New Roman" w:hAnsi="Times New Roman"/>
          <w:color w:val="1B1C20"/>
        </w:rPr>
        <w:t>önünde</w:t>
      </w:r>
      <w:r w:rsidRPr="00352853">
        <w:rPr>
          <w:rFonts w:ascii="Times New Roman" w:hAnsi="Times New Roman"/>
          <w:color w:val="1B1C20"/>
          <w:spacing w:val="4"/>
        </w:rPr>
        <w:t xml:space="preserve"> </w:t>
      </w:r>
      <w:r w:rsidRPr="00352853">
        <w:rPr>
          <w:rFonts w:ascii="Times New Roman" w:hAnsi="Times New Roman"/>
          <w:color w:val="1B1C20"/>
        </w:rPr>
        <w:t>alınış</w:t>
      </w:r>
      <w:r w:rsidRPr="00352853">
        <w:rPr>
          <w:rFonts w:ascii="Times New Roman" w:hAnsi="Times New Roman"/>
          <w:color w:val="1B1C20"/>
          <w:spacing w:val="4"/>
        </w:rPr>
        <w:t xml:space="preserve"> </w:t>
      </w:r>
      <w:r w:rsidRPr="00352853">
        <w:rPr>
          <w:rFonts w:ascii="Times New Roman" w:hAnsi="Times New Roman"/>
          <w:color w:val="1B1C20"/>
        </w:rPr>
        <w:t>sırasına 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rPr>
        <w:t>açılı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İsteklilerin</w:t>
      </w:r>
      <w:r w:rsidRPr="00352853">
        <w:rPr>
          <w:rFonts w:ascii="Times New Roman" w:hAnsi="Times New Roman"/>
          <w:color w:val="1B1C20"/>
          <w:spacing w:val="23"/>
        </w:rPr>
        <w:t xml:space="preserve"> </w:t>
      </w:r>
      <w:r w:rsidRPr="00352853">
        <w:rPr>
          <w:rFonts w:ascii="Times New Roman" w:hAnsi="Times New Roman"/>
          <w:color w:val="1B1C20"/>
        </w:rPr>
        <w:t>belgelerinin</w:t>
      </w:r>
      <w:r w:rsidRPr="00352853">
        <w:rPr>
          <w:rFonts w:ascii="Times New Roman" w:hAnsi="Times New Roman"/>
          <w:color w:val="1B1C20"/>
          <w:spacing w:val="23"/>
        </w:rPr>
        <w:t xml:space="preserve"> </w:t>
      </w:r>
      <w:r w:rsidRPr="00352853">
        <w:rPr>
          <w:rFonts w:ascii="Times New Roman" w:hAnsi="Times New Roman"/>
          <w:color w:val="1B1C20"/>
        </w:rPr>
        <w:t>eksik</w:t>
      </w:r>
      <w:r w:rsidRPr="00352853">
        <w:rPr>
          <w:rFonts w:ascii="Times New Roman" w:hAnsi="Times New Roman"/>
          <w:color w:val="1B1C20"/>
          <w:spacing w:val="23"/>
        </w:rPr>
        <w:t xml:space="preserve"> </w:t>
      </w:r>
      <w:r w:rsidRPr="00352853">
        <w:rPr>
          <w:rFonts w:ascii="Times New Roman" w:hAnsi="Times New Roman"/>
          <w:color w:val="1B1C20"/>
        </w:rPr>
        <w:t>olup</w:t>
      </w:r>
      <w:r w:rsidRPr="00352853">
        <w:rPr>
          <w:rFonts w:ascii="Times New Roman" w:hAnsi="Times New Roman"/>
          <w:color w:val="1B1C20"/>
          <w:spacing w:val="23"/>
        </w:rPr>
        <w:t xml:space="preserve"> </w:t>
      </w:r>
      <w:r w:rsidRPr="00352853">
        <w:rPr>
          <w:rFonts w:ascii="Times New Roman" w:hAnsi="Times New Roman"/>
          <w:color w:val="1B1C20"/>
        </w:rPr>
        <w:t>olmadığı</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teklif</w:t>
      </w:r>
      <w:r w:rsidRPr="00352853">
        <w:rPr>
          <w:rFonts w:ascii="Times New Roman" w:hAnsi="Times New Roman"/>
          <w:color w:val="1B1C20"/>
          <w:spacing w:val="23"/>
        </w:rPr>
        <w:t xml:space="preserve"> </w:t>
      </w:r>
      <w:r w:rsidRPr="00352853">
        <w:rPr>
          <w:rFonts w:ascii="Times New Roman" w:hAnsi="Times New Roman"/>
          <w:color w:val="1B1C20"/>
        </w:rPr>
        <w:t>mektubu</w:t>
      </w:r>
      <w:r w:rsidRPr="00352853">
        <w:rPr>
          <w:rFonts w:ascii="Times New Roman" w:hAnsi="Times New Roman"/>
          <w:color w:val="1B1C20"/>
          <w:spacing w:val="23"/>
        </w:rPr>
        <w:t xml:space="preserve"> </w:t>
      </w:r>
      <w:r w:rsidRPr="00352853">
        <w:rPr>
          <w:rFonts w:ascii="Times New Roman" w:hAnsi="Times New Roman"/>
          <w:color w:val="1B1C20"/>
        </w:rPr>
        <w:t>ile</w:t>
      </w:r>
      <w:r w:rsidRPr="00352853">
        <w:rPr>
          <w:rFonts w:ascii="Times New Roman" w:hAnsi="Times New Roman"/>
          <w:color w:val="1B1C20"/>
          <w:spacing w:val="23"/>
        </w:rPr>
        <w:t xml:space="preserve"> </w:t>
      </w:r>
      <w:r w:rsidRPr="00352853">
        <w:rPr>
          <w:rFonts w:ascii="Times New Roman" w:hAnsi="Times New Roman"/>
          <w:color w:val="1B1C20"/>
        </w:rPr>
        <w:t>geçici</w:t>
      </w:r>
      <w:r w:rsidRPr="00352853">
        <w:rPr>
          <w:rFonts w:ascii="Times New Roman" w:hAnsi="Times New Roman"/>
          <w:color w:val="1B1C20"/>
          <w:spacing w:val="23"/>
        </w:rPr>
        <w:t xml:space="preserve"> </w:t>
      </w:r>
      <w:r w:rsidRPr="00352853">
        <w:rPr>
          <w:rFonts w:ascii="Times New Roman" w:hAnsi="Times New Roman"/>
          <w:color w:val="1B1C20"/>
        </w:rPr>
        <w:t>teminatlarının usulüne</w:t>
      </w:r>
      <w:r w:rsidRPr="00352853">
        <w:rPr>
          <w:rFonts w:ascii="Times New Roman" w:hAnsi="Times New Roman"/>
          <w:color w:val="1B1C20"/>
          <w:spacing w:val="14"/>
        </w:rPr>
        <w:t xml:space="preserve"> </w:t>
      </w:r>
      <w:r w:rsidRPr="00352853">
        <w:rPr>
          <w:rFonts w:ascii="Times New Roman" w:hAnsi="Times New Roman"/>
          <w:color w:val="1B1C20"/>
        </w:rPr>
        <w:t>uygun</w:t>
      </w:r>
      <w:r w:rsidRPr="00352853">
        <w:rPr>
          <w:rFonts w:ascii="Times New Roman" w:hAnsi="Times New Roman"/>
          <w:color w:val="1B1C20"/>
          <w:spacing w:val="14"/>
        </w:rPr>
        <w:t xml:space="preserve"> </w:t>
      </w:r>
      <w:r w:rsidRPr="00352853">
        <w:rPr>
          <w:rFonts w:ascii="Times New Roman" w:hAnsi="Times New Roman"/>
          <w:color w:val="1B1C20"/>
        </w:rPr>
        <w:t>olup</w:t>
      </w:r>
      <w:r w:rsidRPr="00352853">
        <w:rPr>
          <w:rFonts w:ascii="Times New Roman" w:hAnsi="Times New Roman"/>
          <w:color w:val="1B1C20"/>
          <w:spacing w:val="14"/>
        </w:rPr>
        <w:t xml:space="preserve"> </w:t>
      </w:r>
      <w:r w:rsidRPr="00352853">
        <w:rPr>
          <w:rFonts w:ascii="Times New Roman" w:hAnsi="Times New Roman"/>
          <w:color w:val="1B1C20"/>
        </w:rPr>
        <w:t>olmadığı</w:t>
      </w:r>
      <w:r w:rsidRPr="00352853">
        <w:rPr>
          <w:rFonts w:ascii="Times New Roman" w:hAnsi="Times New Roman"/>
          <w:color w:val="1B1C20"/>
          <w:spacing w:val="14"/>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w:t>
      </w:r>
      <w:r w:rsidRPr="00352853">
        <w:rPr>
          <w:rFonts w:ascii="Times New Roman" w:hAnsi="Times New Roman"/>
          <w:color w:val="1B1C20"/>
          <w:spacing w:val="14"/>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Belgeleri</w:t>
      </w:r>
      <w:r w:rsidRPr="00352853">
        <w:rPr>
          <w:rFonts w:ascii="Times New Roman" w:hAnsi="Times New Roman"/>
          <w:color w:val="1B1C20"/>
          <w:spacing w:val="14"/>
        </w:rPr>
        <w:t xml:space="preserve"> </w:t>
      </w:r>
      <w:r w:rsidRPr="00352853">
        <w:rPr>
          <w:rFonts w:ascii="Times New Roman" w:hAnsi="Times New Roman"/>
          <w:color w:val="1B1C20"/>
        </w:rPr>
        <w:t>eksik</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mektubu</w:t>
      </w:r>
      <w:r w:rsidRPr="00352853">
        <w:rPr>
          <w:rFonts w:ascii="Times New Roman" w:hAnsi="Times New Roman"/>
          <w:color w:val="1B1C20"/>
          <w:spacing w:val="14"/>
        </w:rPr>
        <w:t xml:space="preserve"> </w:t>
      </w:r>
      <w:r w:rsidRPr="00352853">
        <w:rPr>
          <w:rFonts w:ascii="Times New Roman" w:hAnsi="Times New Roman"/>
          <w:color w:val="1B1C20"/>
        </w:rPr>
        <w:t>ile</w:t>
      </w:r>
      <w:r w:rsidRPr="00352853">
        <w:rPr>
          <w:rFonts w:ascii="Times New Roman" w:hAnsi="Times New Roman"/>
          <w:color w:val="1B1C20"/>
          <w:spacing w:val="14"/>
        </w:rPr>
        <w:t xml:space="preserve"> </w:t>
      </w:r>
      <w:r w:rsidRPr="00352853">
        <w:rPr>
          <w:rFonts w:ascii="Times New Roman" w:hAnsi="Times New Roman"/>
          <w:color w:val="1B1C20"/>
        </w:rPr>
        <w:t>geçici</w:t>
      </w:r>
      <w:r w:rsidRPr="00352853">
        <w:rPr>
          <w:rFonts w:ascii="Times New Roman" w:hAnsi="Times New Roman"/>
          <w:color w:val="1B1C20"/>
          <w:spacing w:val="14"/>
        </w:rPr>
        <w:t xml:space="preserve"> </w:t>
      </w:r>
      <w:r w:rsidRPr="00352853">
        <w:rPr>
          <w:rFonts w:ascii="Times New Roman" w:hAnsi="Times New Roman"/>
          <w:color w:val="1B1C20"/>
        </w:rPr>
        <w:t xml:space="preserve">teminatı </w:t>
      </w:r>
      <w:r w:rsidRPr="00352853">
        <w:rPr>
          <w:rFonts w:ascii="Times New Roman" w:hAnsi="Times New Roman"/>
          <w:color w:val="1B1C20"/>
          <w:spacing w:val="-1"/>
        </w:rPr>
        <w:t>usulün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isteklile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tutanakl</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tespi</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edili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İsteklile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1"/>
        </w:rPr>
        <w:t>fiyatlar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açıklanara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tutanağ</w:t>
      </w:r>
      <w:r w:rsidRPr="00352853">
        <w:rPr>
          <w:rFonts w:ascii="Times New Roman" w:hAnsi="Times New Roman"/>
          <w:color w:val="1B1C20"/>
        </w:rPr>
        <w:t>a bağlanı</w:t>
      </w:r>
      <w:r w:rsidRPr="00352853">
        <w:rPr>
          <w:rFonts w:ascii="Times New Roman" w:hAnsi="Times New Roman"/>
          <w:color w:val="1B1C20"/>
          <w:spacing w:val="-19"/>
        </w:rPr>
        <w:t>r</w:t>
      </w:r>
      <w:r w:rsidRPr="00352853">
        <w:rPr>
          <w:rFonts w:ascii="Times New Roman" w:hAnsi="Times New Roman"/>
          <w:color w:val="1B1C20"/>
        </w:rPr>
        <w:t>.</w:t>
      </w:r>
    </w:p>
    <w:p w14:paraId="4E19AD02" w14:textId="77777777" w:rsidR="00BF44D7" w:rsidRPr="00352853" w:rsidRDefault="0066351F" w:rsidP="00F6150E">
      <w:pPr>
        <w:pStyle w:val="GvdeMetni"/>
        <w:tabs>
          <w:tab w:val="left" w:pos="851"/>
          <w:tab w:val="left" w:pos="1134"/>
        </w:tabs>
        <w:spacing w:line="321" w:lineRule="auto"/>
        <w:ind w:left="851" w:right="283"/>
        <w:jc w:val="both"/>
        <w:rPr>
          <w:rFonts w:ascii="Times New Roman" w:hAnsi="Times New Roman"/>
        </w:rPr>
      </w:pPr>
      <w:r w:rsidRPr="00352853">
        <w:rPr>
          <w:rFonts w:ascii="Times New Roman" w:hAnsi="Times New Roman"/>
          <w:color w:val="1B1C20"/>
          <w:spacing w:val="-2"/>
        </w:rPr>
        <w:lastRenderedPageBreak/>
        <w:t>Hizme</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alım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ihalelerind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ise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sadec</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tekni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0"/>
        </w:rPr>
        <w:t xml:space="preserve"> </w:t>
      </w:r>
      <w:r w:rsidRPr="00352853">
        <w:rPr>
          <w:rFonts w:ascii="Times New Roman" w:hAnsi="Times New Roman"/>
          <w:color w:val="1B1C20"/>
          <w:spacing w:val="-2"/>
        </w:rPr>
        <w:t>zarflar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açılı</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yukarıd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hususla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açısından </w:t>
      </w:r>
      <w:r w:rsidRPr="00352853">
        <w:rPr>
          <w:rFonts w:ascii="Times New Roman" w:hAnsi="Times New Roman"/>
          <w:color w:val="1B1C20"/>
          <w:spacing w:val="-1"/>
        </w:rPr>
        <w:t>inceleni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23"/>
        </w:rPr>
        <w:t>T</w:t>
      </w:r>
      <w:r w:rsidRPr="00352853">
        <w:rPr>
          <w:rFonts w:ascii="Times New Roman" w:hAnsi="Times New Roman"/>
          <w:color w:val="1B1C20"/>
          <w:spacing w:val="-1"/>
        </w:rPr>
        <w:t>ekni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değerlendirm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aşamasınd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eşi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puan</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ulaşamaya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teklifle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edilmeyeceğ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için, </w:t>
      </w:r>
      <w:r w:rsidRPr="00352853">
        <w:rPr>
          <w:rFonts w:ascii="Times New Roman" w:hAnsi="Times New Roman"/>
          <w:color w:val="1B1C20"/>
        </w:rPr>
        <w:t>mali teklif zarfları, teknik değerlendirme tamamlanana kadar açılmaz.</w:t>
      </w:r>
    </w:p>
    <w:p w14:paraId="4A0F0856" w14:textId="77777777" w:rsidR="00BF44D7" w:rsidRPr="00352853" w:rsidRDefault="0066351F" w:rsidP="003A63AB">
      <w:pPr>
        <w:pStyle w:val="GvdeMetni"/>
        <w:numPr>
          <w:ilvl w:val="0"/>
          <w:numId w:val="60"/>
        </w:numPr>
        <w:tabs>
          <w:tab w:val="left" w:pos="463"/>
        </w:tabs>
        <w:spacing w:before="67" w:line="321" w:lineRule="auto"/>
        <w:ind w:left="1191" w:right="283"/>
        <w:jc w:val="both"/>
        <w:rPr>
          <w:rFonts w:ascii="Times New Roman" w:hAnsi="Times New Roman"/>
        </w:rPr>
      </w:pPr>
      <w:r w:rsidRPr="00352853">
        <w:rPr>
          <w:rFonts w:ascii="Times New Roman" w:hAnsi="Times New Roman"/>
          <w:color w:val="1B1C20"/>
        </w:rPr>
        <w:t>C.</w:t>
      </w:r>
      <w:r w:rsidRPr="00352853">
        <w:rPr>
          <w:rFonts w:ascii="Times New Roman" w:hAnsi="Times New Roman"/>
          <w:color w:val="1B1C20"/>
          <w:spacing w:val="23"/>
        </w:rPr>
        <w:t xml:space="preserve"> </w:t>
      </w:r>
      <w:r w:rsidRPr="00352853">
        <w:rPr>
          <w:rFonts w:ascii="Times New Roman" w:hAnsi="Times New Roman"/>
          <w:color w:val="1B1C20"/>
        </w:rPr>
        <w:t>bendine</w:t>
      </w:r>
      <w:r w:rsidRPr="00352853">
        <w:rPr>
          <w:rFonts w:ascii="Times New Roman" w:hAnsi="Times New Roman"/>
          <w:color w:val="1B1C20"/>
          <w:spacing w:val="23"/>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rPr>
        <w:t>düzenlenecek</w:t>
      </w:r>
      <w:r w:rsidRPr="00352853">
        <w:rPr>
          <w:rFonts w:ascii="Times New Roman" w:hAnsi="Times New Roman"/>
          <w:color w:val="1B1C20"/>
          <w:spacing w:val="23"/>
        </w:rPr>
        <w:t xml:space="preserve"> </w:t>
      </w:r>
      <w:r w:rsidRPr="00352853">
        <w:rPr>
          <w:rFonts w:ascii="Times New Roman" w:hAnsi="Times New Roman"/>
          <w:color w:val="1B1C20"/>
        </w:rPr>
        <w:t>tutanaklar</w:t>
      </w:r>
      <w:r w:rsidRPr="00352853">
        <w:rPr>
          <w:rFonts w:ascii="Times New Roman" w:hAnsi="Times New Roman"/>
          <w:color w:val="1B1C20"/>
          <w:spacing w:val="23"/>
        </w:rPr>
        <w:t xml:space="preserve"> </w:t>
      </w:r>
      <w:r w:rsidRPr="00352853">
        <w:rPr>
          <w:rFonts w:ascii="Times New Roman" w:hAnsi="Times New Roman"/>
          <w:color w:val="1B1C20"/>
        </w:rPr>
        <w:t>Değerlendirme</w:t>
      </w:r>
      <w:r w:rsidRPr="00352853">
        <w:rPr>
          <w:rFonts w:ascii="Times New Roman" w:hAnsi="Times New Roman"/>
          <w:color w:val="1B1C20"/>
          <w:spacing w:val="23"/>
        </w:rPr>
        <w:t xml:space="preserve"> </w:t>
      </w:r>
      <w:r w:rsidRPr="00352853">
        <w:rPr>
          <w:rFonts w:ascii="Times New Roman" w:hAnsi="Times New Roman"/>
          <w:color w:val="1B1C20"/>
        </w:rPr>
        <w:t>Komitesince</w:t>
      </w:r>
      <w:r w:rsidRPr="00352853">
        <w:rPr>
          <w:rFonts w:ascii="Times New Roman" w:hAnsi="Times New Roman"/>
          <w:color w:val="1B1C20"/>
          <w:spacing w:val="23"/>
        </w:rPr>
        <w:t xml:space="preserve"> </w:t>
      </w:r>
      <w:r w:rsidRPr="00352853">
        <w:rPr>
          <w:rFonts w:ascii="Times New Roman" w:hAnsi="Times New Roman"/>
          <w:color w:val="1B1C20"/>
        </w:rPr>
        <w:t>imzalanı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tutanakların Değerlendirme Komitesi başkanı tarafından onaylanmış bir su</w:t>
      </w:r>
      <w:r w:rsidRPr="00352853">
        <w:rPr>
          <w:rFonts w:ascii="Times New Roman" w:hAnsi="Times New Roman"/>
          <w:color w:val="1B1C20"/>
          <w:spacing w:val="-4"/>
        </w:rPr>
        <w:t>r</w:t>
      </w:r>
      <w:r w:rsidRPr="00352853">
        <w:rPr>
          <w:rFonts w:ascii="Times New Roman" w:hAnsi="Times New Roman"/>
          <w:color w:val="1B1C20"/>
        </w:rPr>
        <w:t>eti isteyenle</w:t>
      </w:r>
      <w:r w:rsidRPr="00352853">
        <w:rPr>
          <w:rFonts w:ascii="Times New Roman" w:hAnsi="Times New Roman"/>
          <w:color w:val="1B1C20"/>
          <w:spacing w:val="-4"/>
        </w:rPr>
        <w:t>r</w:t>
      </w:r>
      <w:r w:rsidRPr="00352853">
        <w:rPr>
          <w:rFonts w:ascii="Times New Roman" w:hAnsi="Times New Roman"/>
          <w:color w:val="1B1C20"/>
        </w:rPr>
        <w:t>e imza karşılığı verili</w:t>
      </w:r>
      <w:r w:rsidRPr="00352853">
        <w:rPr>
          <w:rFonts w:ascii="Times New Roman" w:hAnsi="Times New Roman"/>
          <w:color w:val="1B1C20"/>
          <w:spacing w:val="-19"/>
        </w:rPr>
        <w:t>r</w:t>
      </w:r>
      <w:r w:rsidRPr="00352853">
        <w:rPr>
          <w:rFonts w:ascii="Times New Roman" w:hAnsi="Times New Roman"/>
          <w:color w:val="1B1C20"/>
        </w:rPr>
        <w:t>.</w:t>
      </w:r>
    </w:p>
    <w:p w14:paraId="3DBF9738" w14:textId="77777777" w:rsidR="00BF44D7" w:rsidRPr="00352853" w:rsidRDefault="0066351F" w:rsidP="003A63AB">
      <w:pPr>
        <w:pStyle w:val="GvdeMetni"/>
        <w:numPr>
          <w:ilvl w:val="0"/>
          <w:numId w:val="60"/>
        </w:numPr>
        <w:tabs>
          <w:tab w:val="left" w:pos="500"/>
        </w:tabs>
        <w:spacing w:line="321" w:lineRule="auto"/>
        <w:ind w:left="1191" w:right="283"/>
        <w:jc w:val="both"/>
        <w:rPr>
          <w:rFonts w:ascii="Times New Roman" w:hAnsi="Times New Roman"/>
        </w:rPr>
      </w:pP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aşamada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hiçbi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teklifi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7"/>
        </w:rPr>
        <w:t>r</w:t>
      </w:r>
      <w:r w:rsidRPr="00352853">
        <w:rPr>
          <w:rFonts w:ascii="Times New Roman" w:hAnsi="Times New Roman"/>
          <w:color w:val="1B1C20"/>
          <w:spacing w:val="-3"/>
        </w:rPr>
        <w:t>eddin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vey</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kabulün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kara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verilmez</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teklif</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oluştura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belgele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düzeltilemez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tamamlanamaz</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eklifle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Değerlendirm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Komitesinc</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heme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değerlendirilme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üze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oturum </w:t>
      </w:r>
      <w:r w:rsidRPr="00352853">
        <w:rPr>
          <w:rFonts w:ascii="Times New Roman" w:hAnsi="Times New Roman"/>
          <w:color w:val="1B1C20"/>
        </w:rPr>
        <w:t>kapatılı</w:t>
      </w:r>
      <w:r w:rsidRPr="00352853">
        <w:rPr>
          <w:rFonts w:ascii="Times New Roman" w:hAnsi="Times New Roman"/>
          <w:color w:val="1B1C20"/>
          <w:spacing w:val="-19"/>
        </w:rPr>
        <w:t>r</w:t>
      </w:r>
      <w:r w:rsidRPr="00352853">
        <w:rPr>
          <w:rFonts w:ascii="Times New Roman" w:hAnsi="Times New Roman"/>
          <w:color w:val="1B1C20"/>
        </w:rPr>
        <w:t>.</w:t>
      </w:r>
    </w:p>
    <w:p w14:paraId="7A192039" w14:textId="77777777" w:rsidR="00BF44D7" w:rsidRPr="00352853" w:rsidRDefault="00BF44D7">
      <w:pPr>
        <w:spacing w:before="1" w:line="110" w:lineRule="exact"/>
        <w:rPr>
          <w:rFonts w:ascii="Times New Roman" w:hAnsi="Times New Roman"/>
          <w:sz w:val="11"/>
          <w:szCs w:val="11"/>
        </w:rPr>
      </w:pPr>
    </w:p>
    <w:p w14:paraId="30F62597" w14:textId="77777777" w:rsidR="00BF44D7" w:rsidRPr="00352853" w:rsidRDefault="0066351F" w:rsidP="00F6150E">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32-</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ekliflerin değerlendirilmesi</w:t>
      </w:r>
    </w:p>
    <w:p w14:paraId="6E0CE77F" w14:textId="77777777" w:rsidR="00BF44D7" w:rsidRPr="00352853" w:rsidRDefault="00BF44D7" w:rsidP="00F6150E">
      <w:pPr>
        <w:spacing w:before="4" w:line="190" w:lineRule="exact"/>
        <w:ind w:left="850" w:right="283"/>
        <w:rPr>
          <w:rFonts w:ascii="Times New Roman" w:hAnsi="Times New Roman"/>
          <w:sz w:val="19"/>
          <w:szCs w:val="19"/>
        </w:rPr>
      </w:pPr>
    </w:p>
    <w:p w14:paraId="0019E495"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ekliflerin</w:t>
      </w:r>
      <w:r w:rsidRPr="00352853">
        <w:rPr>
          <w:rFonts w:ascii="Times New Roman" w:hAnsi="Times New Roman"/>
          <w:color w:val="1B1C20"/>
          <w:spacing w:val="4"/>
        </w:rPr>
        <w:t xml:space="preserve"> </w:t>
      </w:r>
      <w:r w:rsidRPr="00352853">
        <w:rPr>
          <w:rFonts w:ascii="Times New Roman" w:hAnsi="Times New Roman"/>
          <w:color w:val="1B1C20"/>
        </w:rPr>
        <w:t>değerlendirilmesinde,</w:t>
      </w:r>
      <w:r w:rsidRPr="00352853">
        <w:rPr>
          <w:rFonts w:ascii="Times New Roman" w:hAnsi="Times New Roman"/>
          <w:color w:val="1B1C20"/>
          <w:spacing w:val="4"/>
        </w:rPr>
        <w:t xml:space="preserve"> </w:t>
      </w:r>
      <w:r w:rsidRPr="00352853">
        <w:rPr>
          <w:rFonts w:ascii="Times New Roman" w:hAnsi="Times New Roman"/>
          <w:color w:val="1B1C20"/>
        </w:rPr>
        <w:t>öncelikle</w:t>
      </w:r>
      <w:r w:rsidRPr="00352853">
        <w:rPr>
          <w:rFonts w:ascii="Times New Roman" w:hAnsi="Times New Roman"/>
          <w:color w:val="1B1C20"/>
          <w:spacing w:val="4"/>
        </w:rPr>
        <w:t xml:space="preserve"> </w:t>
      </w:r>
      <w:r w:rsidRPr="00352853">
        <w:rPr>
          <w:rFonts w:ascii="Times New Roman" w:hAnsi="Times New Roman"/>
          <w:color w:val="1B1C20"/>
        </w:rPr>
        <w:t>belgeleri</w:t>
      </w:r>
      <w:r w:rsidRPr="00352853">
        <w:rPr>
          <w:rFonts w:ascii="Times New Roman" w:hAnsi="Times New Roman"/>
          <w:color w:val="1B1C20"/>
          <w:spacing w:val="4"/>
        </w:rPr>
        <w:t xml:space="preserve"> </w:t>
      </w:r>
      <w:r w:rsidRPr="00352853">
        <w:rPr>
          <w:rFonts w:ascii="Times New Roman" w:hAnsi="Times New Roman"/>
          <w:color w:val="1B1C20"/>
        </w:rPr>
        <w:t>eksik</w:t>
      </w:r>
      <w:r w:rsidRPr="00352853">
        <w:rPr>
          <w:rFonts w:ascii="Times New Roman" w:hAnsi="Times New Roman"/>
          <w:color w:val="1B1C20"/>
          <w:spacing w:val="4"/>
        </w:rPr>
        <w:t xml:space="preserve"> </w:t>
      </w:r>
      <w:r w:rsidRPr="00352853">
        <w:rPr>
          <w:rFonts w:ascii="Times New Roman" w:hAnsi="Times New Roman"/>
          <w:color w:val="1B1C20"/>
        </w:rPr>
        <w:t>olduğu</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teklif</w:t>
      </w:r>
      <w:r w:rsidRPr="00352853">
        <w:rPr>
          <w:rFonts w:ascii="Times New Roman" w:hAnsi="Times New Roman"/>
          <w:color w:val="1B1C20"/>
          <w:spacing w:val="4"/>
        </w:rPr>
        <w:t xml:space="preserve"> </w:t>
      </w:r>
      <w:r w:rsidRPr="00352853">
        <w:rPr>
          <w:rFonts w:ascii="Times New Roman" w:hAnsi="Times New Roman"/>
          <w:color w:val="1B1C20"/>
        </w:rPr>
        <w:t>mektubu</w:t>
      </w:r>
      <w:r w:rsidRPr="00352853">
        <w:rPr>
          <w:rFonts w:ascii="Times New Roman" w:hAnsi="Times New Roman"/>
          <w:color w:val="1B1C20"/>
          <w:spacing w:val="4"/>
        </w:rPr>
        <w:t xml:space="preserve"> </w:t>
      </w:r>
      <w:r w:rsidRPr="00352853">
        <w:rPr>
          <w:rFonts w:ascii="Times New Roman" w:hAnsi="Times New Roman"/>
          <w:color w:val="1B1C20"/>
        </w:rPr>
        <w:t>ile</w:t>
      </w:r>
      <w:r w:rsidRPr="00352853">
        <w:rPr>
          <w:rFonts w:ascii="Times New Roman" w:hAnsi="Times New Roman"/>
          <w:color w:val="1B1C20"/>
          <w:spacing w:val="4"/>
        </w:rPr>
        <w:t xml:space="preserve"> </w:t>
      </w:r>
      <w:r w:rsidRPr="00352853">
        <w:rPr>
          <w:rFonts w:ascii="Times New Roman" w:hAnsi="Times New Roman"/>
          <w:color w:val="1B1C20"/>
        </w:rPr>
        <w:t>geçici</w:t>
      </w:r>
      <w:r w:rsidRPr="00352853">
        <w:rPr>
          <w:rFonts w:ascii="Times New Roman" w:hAnsi="Times New Roman"/>
          <w:color w:val="1B1C20"/>
          <w:spacing w:val="4"/>
        </w:rPr>
        <w:t xml:space="preserve"> </w:t>
      </w:r>
      <w:r w:rsidRPr="00352853">
        <w:rPr>
          <w:rFonts w:ascii="Times New Roman" w:hAnsi="Times New Roman"/>
          <w:color w:val="1B1C20"/>
        </w:rPr>
        <w:t xml:space="preserve">teminatı </w:t>
      </w:r>
      <w:r w:rsidRPr="00352853">
        <w:rPr>
          <w:rFonts w:ascii="Times New Roman" w:hAnsi="Times New Roman"/>
          <w:color w:val="1B1C20"/>
          <w:spacing w:val="1"/>
        </w:rPr>
        <w:t>usulün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olmadığ</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Şartnameni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30</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maddesin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gö</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oturumd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tespi</w:t>
      </w:r>
      <w:r w:rsidRPr="00352853">
        <w:rPr>
          <w:rFonts w:ascii="Times New Roman" w:hAnsi="Times New Roman"/>
          <w:color w:val="1B1C20"/>
        </w:rPr>
        <w:t>t</w:t>
      </w:r>
      <w:r w:rsidRPr="00352853">
        <w:rPr>
          <w:rFonts w:ascii="Times New Roman" w:hAnsi="Times New Roman"/>
          <w:color w:val="1B1C20"/>
          <w:spacing w:val="25"/>
        </w:rPr>
        <w:t xml:space="preserve"> </w:t>
      </w:r>
      <w:r w:rsidRPr="00352853">
        <w:rPr>
          <w:rFonts w:ascii="Times New Roman" w:hAnsi="Times New Roman"/>
          <w:color w:val="1B1C20"/>
          <w:spacing w:val="1"/>
        </w:rPr>
        <w:t>edile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isteklileri</w:t>
      </w:r>
      <w:r w:rsidRPr="00352853">
        <w:rPr>
          <w:rFonts w:ascii="Times New Roman" w:hAnsi="Times New Roman"/>
          <w:color w:val="1B1C20"/>
        </w:rPr>
        <w:t>n tekliflerinin değerlendirme dışı bırakılmasına karar verili</w:t>
      </w:r>
      <w:r w:rsidRPr="00352853">
        <w:rPr>
          <w:rFonts w:ascii="Times New Roman" w:hAnsi="Times New Roman"/>
          <w:color w:val="1B1C20"/>
          <w:spacing w:val="-19"/>
        </w:rPr>
        <w:t>r</w:t>
      </w:r>
      <w:r w:rsidRPr="00352853">
        <w:rPr>
          <w:rFonts w:ascii="Times New Roman" w:hAnsi="Times New Roman"/>
          <w:color w:val="1B1C20"/>
        </w:rPr>
        <w:t>.</w:t>
      </w:r>
    </w:p>
    <w:p w14:paraId="7C62DBE7" w14:textId="77777777" w:rsidR="00BF44D7" w:rsidRPr="00352853" w:rsidRDefault="00BF44D7" w:rsidP="00F6150E">
      <w:pPr>
        <w:spacing w:before="5" w:line="110" w:lineRule="exact"/>
        <w:ind w:left="850" w:right="283"/>
        <w:rPr>
          <w:rFonts w:ascii="Times New Roman" w:hAnsi="Times New Roman"/>
          <w:sz w:val="11"/>
          <w:szCs w:val="11"/>
        </w:rPr>
      </w:pPr>
    </w:p>
    <w:p w14:paraId="779B1A76"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17"/>
        </w:rPr>
        <w:t xml:space="preserve"> </w:t>
      </w:r>
      <w:r w:rsidRPr="00352853">
        <w:rPr>
          <w:rFonts w:ascii="Times New Roman" w:hAnsi="Times New Roman"/>
          <w:color w:val="1B1C20"/>
        </w:rPr>
        <w:t>zarfı</w:t>
      </w:r>
      <w:r w:rsidRPr="00352853">
        <w:rPr>
          <w:rFonts w:ascii="Times New Roman" w:hAnsi="Times New Roman"/>
          <w:color w:val="1B1C20"/>
          <w:spacing w:val="-17"/>
        </w:rPr>
        <w:t xml:space="preserve"> </w:t>
      </w:r>
      <w:r w:rsidRPr="00352853">
        <w:rPr>
          <w:rFonts w:ascii="Times New Roman" w:hAnsi="Times New Roman"/>
          <w:color w:val="1B1C20"/>
        </w:rPr>
        <w:t>içinde</w:t>
      </w:r>
      <w:r w:rsidRPr="00352853">
        <w:rPr>
          <w:rFonts w:ascii="Times New Roman" w:hAnsi="Times New Roman"/>
          <w:color w:val="1B1C20"/>
          <w:spacing w:val="-17"/>
        </w:rPr>
        <w:t xml:space="preserve"> </w:t>
      </w:r>
      <w:r w:rsidRPr="00352853">
        <w:rPr>
          <w:rFonts w:ascii="Times New Roman" w:hAnsi="Times New Roman"/>
          <w:color w:val="1B1C20"/>
        </w:rPr>
        <w:t>sunulması</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17"/>
        </w:rPr>
        <w:t xml:space="preserve"> </w:t>
      </w:r>
      <w:r w:rsidRPr="00352853">
        <w:rPr>
          <w:rFonts w:ascii="Times New Roman" w:hAnsi="Times New Roman"/>
          <w:color w:val="1B1C20"/>
        </w:rPr>
        <w:t>belgeler</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belgele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eklenmesi</w:t>
      </w:r>
      <w:r w:rsidRPr="00352853">
        <w:rPr>
          <w:rFonts w:ascii="Times New Roman" w:hAnsi="Times New Roman"/>
          <w:color w:val="1B1C20"/>
          <w:spacing w:val="-17"/>
        </w:rPr>
        <w:t xml:space="preserve"> </w:t>
      </w:r>
      <w:r w:rsidRPr="00352853">
        <w:rPr>
          <w:rFonts w:ascii="Times New Roman" w:hAnsi="Times New Roman"/>
          <w:color w:val="1B1C20"/>
        </w:rPr>
        <w:t>zorunlu</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eklerinden</w:t>
      </w:r>
      <w:r w:rsidRPr="00352853">
        <w:rPr>
          <w:rFonts w:ascii="Times New Roman" w:hAnsi="Times New Roman"/>
          <w:color w:val="1B1C20"/>
          <w:spacing w:val="-17"/>
        </w:rPr>
        <w:t xml:space="preserve"> </w:t>
      </w:r>
      <w:r w:rsidRPr="00352853">
        <w:rPr>
          <w:rFonts w:ascii="Times New Roman" w:hAnsi="Times New Roman"/>
          <w:color w:val="1B1C20"/>
        </w:rPr>
        <w:t>herhangi birinin, isteklile</w:t>
      </w:r>
      <w:r w:rsidRPr="00352853">
        <w:rPr>
          <w:rFonts w:ascii="Times New Roman" w:hAnsi="Times New Roman"/>
          <w:color w:val="1B1C20"/>
          <w:spacing w:val="-4"/>
        </w:rPr>
        <w:t>r</w:t>
      </w:r>
      <w:r w:rsidRPr="00352853">
        <w:rPr>
          <w:rFonts w:ascii="Times New Roman" w:hAnsi="Times New Roman"/>
          <w:color w:val="1B1C20"/>
        </w:rPr>
        <w:t>ce sunulmaması halinde,  bu eksik belgeler ve ekleri tamamlatılmayacaktı</w:t>
      </w:r>
      <w:r w:rsidRPr="00352853">
        <w:rPr>
          <w:rFonts w:ascii="Times New Roman" w:hAnsi="Times New Roman"/>
          <w:color w:val="1B1C20"/>
          <w:spacing w:val="-19"/>
        </w:rPr>
        <w:t>r</w:t>
      </w:r>
      <w:r w:rsidRPr="00352853">
        <w:rPr>
          <w:rFonts w:ascii="Times New Roman" w:hAnsi="Times New Roman"/>
          <w:color w:val="1B1C20"/>
        </w:rPr>
        <w:t>.</w:t>
      </w:r>
    </w:p>
    <w:p w14:paraId="14531DED" w14:textId="77777777" w:rsidR="00BF44D7" w:rsidRPr="00352853" w:rsidRDefault="00BF44D7" w:rsidP="00F6150E">
      <w:pPr>
        <w:spacing w:before="5" w:line="110" w:lineRule="exact"/>
        <w:ind w:left="850" w:right="283"/>
        <w:rPr>
          <w:rFonts w:ascii="Times New Roman" w:hAnsi="Times New Roman"/>
          <w:sz w:val="11"/>
          <w:szCs w:val="11"/>
        </w:rPr>
      </w:pPr>
    </w:p>
    <w:p w14:paraId="53AFC6B7" w14:textId="77777777" w:rsidR="00BF44D7" w:rsidRPr="00352853" w:rsidRDefault="0066351F" w:rsidP="00F6150E">
      <w:pPr>
        <w:pStyle w:val="GvdeMetni"/>
        <w:ind w:left="850" w:right="283"/>
        <w:jc w:val="both"/>
        <w:rPr>
          <w:rFonts w:ascii="Times New Roman" w:hAnsi="Times New Roman"/>
        </w:rPr>
      </w:pPr>
      <w:r w:rsidRPr="00352853">
        <w:rPr>
          <w:rFonts w:ascii="Times New Roman" w:hAnsi="Times New Roman"/>
          <w:color w:val="1B1C20"/>
        </w:rPr>
        <w:t>Ancak,</w:t>
      </w:r>
    </w:p>
    <w:p w14:paraId="19674E79" w14:textId="77777777" w:rsidR="00BF44D7" w:rsidRPr="00352853" w:rsidRDefault="00BF44D7" w:rsidP="00F6150E">
      <w:pPr>
        <w:spacing w:before="5" w:line="190" w:lineRule="exact"/>
        <w:ind w:left="850" w:right="283"/>
        <w:rPr>
          <w:rFonts w:ascii="Times New Roman" w:hAnsi="Times New Roman"/>
          <w:sz w:val="19"/>
          <w:szCs w:val="19"/>
        </w:rPr>
      </w:pPr>
    </w:p>
    <w:p w14:paraId="2B3A3254" w14:textId="77777777" w:rsidR="00BF44D7" w:rsidRPr="00352853" w:rsidRDefault="0066351F" w:rsidP="003A63AB">
      <w:pPr>
        <w:pStyle w:val="GvdeMetni"/>
        <w:numPr>
          <w:ilvl w:val="0"/>
          <w:numId w:val="59"/>
        </w:numPr>
        <w:tabs>
          <w:tab w:val="left" w:pos="444"/>
        </w:tabs>
        <w:spacing w:line="321" w:lineRule="auto"/>
        <w:ind w:left="1134" w:right="283"/>
        <w:jc w:val="both"/>
        <w:rPr>
          <w:rFonts w:ascii="Times New Roman" w:hAnsi="Times New Roman"/>
        </w:rPr>
      </w:pPr>
      <w:r w:rsidRPr="00352853">
        <w:rPr>
          <w:rFonts w:ascii="Times New Roman" w:hAnsi="Times New Roman"/>
          <w:color w:val="1B1C20"/>
        </w:rPr>
        <w:t>Geçici</w:t>
      </w:r>
      <w:r w:rsidRPr="00352853">
        <w:rPr>
          <w:rFonts w:ascii="Times New Roman" w:hAnsi="Times New Roman"/>
          <w:color w:val="1B1C20"/>
          <w:spacing w:val="-15"/>
        </w:rPr>
        <w:t xml:space="preserve"> </w:t>
      </w:r>
      <w:r w:rsidRPr="00352853">
        <w:rPr>
          <w:rFonts w:ascii="Times New Roman" w:hAnsi="Times New Roman"/>
          <w:color w:val="1B1C20"/>
        </w:rPr>
        <w:t>teminat</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mektuplarının</w:t>
      </w:r>
      <w:r w:rsidRPr="00352853">
        <w:rPr>
          <w:rFonts w:ascii="Times New Roman" w:hAnsi="Times New Roman"/>
          <w:color w:val="1B1C20"/>
          <w:spacing w:val="-15"/>
        </w:rPr>
        <w:t xml:space="preserve"> </w:t>
      </w:r>
      <w:r w:rsidRPr="00352853">
        <w:rPr>
          <w:rFonts w:ascii="Times New Roman" w:hAnsi="Times New Roman"/>
          <w:color w:val="1B1C20"/>
        </w:rPr>
        <w:t>Kanunen</w:t>
      </w:r>
      <w:r w:rsidRPr="00352853">
        <w:rPr>
          <w:rFonts w:ascii="Times New Roman" w:hAnsi="Times New Roman"/>
          <w:color w:val="1B1C20"/>
          <w:spacing w:val="-15"/>
        </w:rPr>
        <w:t xml:space="preserve"> </w:t>
      </w:r>
      <w:r w:rsidRPr="00352853">
        <w:rPr>
          <w:rFonts w:ascii="Times New Roman" w:hAnsi="Times New Roman"/>
          <w:color w:val="1B1C20"/>
        </w:rPr>
        <w:t>taşıması</w:t>
      </w:r>
      <w:r w:rsidRPr="00352853">
        <w:rPr>
          <w:rFonts w:ascii="Times New Roman" w:hAnsi="Times New Roman"/>
          <w:color w:val="1B1C20"/>
          <w:spacing w:val="-15"/>
        </w:rPr>
        <w:t xml:space="preserve"> </w:t>
      </w:r>
      <w:r w:rsidRPr="00352853">
        <w:rPr>
          <w:rFonts w:ascii="Times New Roman" w:hAnsi="Times New Roman"/>
          <w:color w:val="1B1C20"/>
        </w:rPr>
        <w:t>zorunlu</w:t>
      </w:r>
      <w:r w:rsidRPr="00352853">
        <w:rPr>
          <w:rFonts w:ascii="Times New Roman" w:hAnsi="Times New Roman"/>
          <w:color w:val="1B1C20"/>
          <w:spacing w:val="-15"/>
        </w:rPr>
        <w:t xml:space="preserve"> </w:t>
      </w:r>
      <w:r w:rsidRPr="00352853">
        <w:rPr>
          <w:rFonts w:ascii="Times New Roman" w:hAnsi="Times New Roman"/>
          <w:color w:val="1B1C20"/>
        </w:rPr>
        <w:t>hususlar</w:t>
      </w:r>
      <w:r w:rsidRPr="00352853">
        <w:rPr>
          <w:rFonts w:ascii="Times New Roman" w:hAnsi="Times New Roman"/>
          <w:color w:val="1B1C20"/>
          <w:spacing w:val="-15"/>
        </w:rPr>
        <w:t xml:space="preserve"> </w:t>
      </w:r>
      <w:r w:rsidRPr="00352853">
        <w:rPr>
          <w:rFonts w:ascii="Times New Roman" w:hAnsi="Times New Roman"/>
          <w:color w:val="1B1C20"/>
        </w:rPr>
        <w:t>hariç</w:t>
      </w:r>
      <w:r w:rsidRPr="00352853">
        <w:rPr>
          <w:rFonts w:ascii="Times New Roman" w:hAnsi="Times New Roman"/>
          <w:color w:val="1B1C20"/>
          <w:spacing w:val="-15"/>
        </w:rPr>
        <w:t xml:space="preserve"> </w:t>
      </w:r>
      <w:r w:rsidRPr="00352853">
        <w:rPr>
          <w:rFonts w:ascii="Times New Roman" w:hAnsi="Times New Roman"/>
          <w:color w:val="1B1C20"/>
        </w:rPr>
        <w:t>olmak</w:t>
      </w:r>
      <w:r w:rsidRPr="00352853">
        <w:rPr>
          <w:rFonts w:ascii="Times New Roman" w:hAnsi="Times New Roman"/>
          <w:color w:val="1B1C20"/>
          <w:spacing w:val="-1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sunulan belgele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3"/>
        </w:rPr>
        <w:t xml:space="preserve"> </w:t>
      </w:r>
      <w:r w:rsidRPr="00352853">
        <w:rPr>
          <w:rFonts w:ascii="Times New Roman" w:hAnsi="Times New Roman"/>
          <w:color w:val="1B1C20"/>
        </w:rPr>
        <w:t>teklifin</w:t>
      </w:r>
      <w:r w:rsidRPr="00352853">
        <w:rPr>
          <w:rFonts w:ascii="Times New Roman" w:hAnsi="Times New Roman"/>
          <w:color w:val="1B1C20"/>
          <w:spacing w:val="-13"/>
        </w:rPr>
        <w:t xml:space="preserve"> </w:t>
      </w:r>
      <w:r w:rsidRPr="00352853">
        <w:rPr>
          <w:rFonts w:ascii="Times New Roman" w:hAnsi="Times New Roman"/>
          <w:color w:val="1B1C20"/>
        </w:rPr>
        <w:t>esasını</w:t>
      </w:r>
      <w:r w:rsidRPr="00352853">
        <w:rPr>
          <w:rFonts w:ascii="Times New Roman" w:hAnsi="Times New Roman"/>
          <w:color w:val="1B1C20"/>
          <w:spacing w:val="-13"/>
        </w:rPr>
        <w:t xml:space="preserve"> </w:t>
      </w:r>
      <w:r w:rsidRPr="00352853">
        <w:rPr>
          <w:rFonts w:ascii="Times New Roman" w:hAnsi="Times New Roman"/>
          <w:color w:val="1B1C20"/>
        </w:rPr>
        <w:t>değişti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3"/>
        </w:rPr>
        <w:t xml:space="preserve"> </w:t>
      </w:r>
      <w:r w:rsidRPr="00352853">
        <w:rPr>
          <w:rFonts w:ascii="Times New Roman" w:hAnsi="Times New Roman"/>
          <w:color w:val="1B1C20"/>
        </w:rPr>
        <w:t>nitelikte</w:t>
      </w:r>
      <w:r w:rsidRPr="00352853">
        <w:rPr>
          <w:rFonts w:ascii="Times New Roman" w:hAnsi="Times New Roman"/>
          <w:color w:val="1B1C20"/>
          <w:spacing w:val="-13"/>
        </w:rPr>
        <w:t xml:space="preserve"> </w:t>
      </w:r>
      <w:r w:rsidRPr="00352853">
        <w:rPr>
          <w:rFonts w:ascii="Times New Roman" w:hAnsi="Times New Roman"/>
          <w:color w:val="1B1C20"/>
        </w:rPr>
        <w:t>olmayan</w:t>
      </w:r>
      <w:r w:rsidRPr="00352853">
        <w:rPr>
          <w:rFonts w:ascii="Times New Roman" w:hAnsi="Times New Roman"/>
          <w:color w:val="1B1C20"/>
          <w:spacing w:val="-13"/>
        </w:rPr>
        <w:t xml:space="preserve"> </w:t>
      </w:r>
      <w:r w:rsidRPr="00352853">
        <w:rPr>
          <w:rFonts w:ascii="Times New Roman" w:hAnsi="Times New Roman"/>
          <w:color w:val="1B1C20"/>
        </w:rPr>
        <w:t>bilgi</w:t>
      </w:r>
      <w:r w:rsidRPr="00352853">
        <w:rPr>
          <w:rFonts w:ascii="Times New Roman" w:hAnsi="Times New Roman"/>
          <w:color w:val="1B1C20"/>
          <w:spacing w:val="-13"/>
        </w:rPr>
        <w:t xml:space="preserve"> </w:t>
      </w:r>
      <w:r w:rsidRPr="00352853">
        <w:rPr>
          <w:rFonts w:ascii="Times New Roman" w:hAnsi="Times New Roman"/>
          <w:color w:val="1B1C20"/>
        </w:rPr>
        <w:t>eksikliklerinin</w:t>
      </w:r>
      <w:r w:rsidRPr="00352853">
        <w:rPr>
          <w:rFonts w:ascii="Times New Roman" w:hAnsi="Times New Roman"/>
          <w:color w:val="1B1C20"/>
          <w:spacing w:val="-13"/>
        </w:rPr>
        <w:t xml:space="preserve"> </w:t>
      </w:r>
      <w:r w:rsidRPr="00352853">
        <w:rPr>
          <w:rFonts w:ascii="Times New Roman" w:hAnsi="Times New Roman"/>
          <w:color w:val="1B1C20"/>
        </w:rPr>
        <w:t>bulunması</w:t>
      </w:r>
      <w:r w:rsidRPr="00352853">
        <w:rPr>
          <w:rFonts w:ascii="Times New Roman" w:hAnsi="Times New Roman"/>
          <w:color w:val="1B1C20"/>
          <w:spacing w:val="-13"/>
        </w:rPr>
        <w:t xml:space="preserve"> </w:t>
      </w:r>
      <w:r w:rsidRPr="00352853">
        <w:rPr>
          <w:rFonts w:ascii="Times New Roman" w:hAnsi="Times New Roman"/>
          <w:color w:val="1B1C20"/>
        </w:rPr>
        <w:t>halinde</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tür bilgi eksikliklerinin giderilmesine ilişkin belgele</w:t>
      </w:r>
      <w:r w:rsidRPr="00352853">
        <w:rPr>
          <w:rFonts w:ascii="Times New Roman" w:hAnsi="Times New Roman"/>
          <w:color w:val="1B1C20"/>
          <w:spacing w:val="-19"/>
        </w:rPr>
        <w:t>r</w:t>
      </w:r>
      <w:r w:rsidRPr="00352853">
        <w:rPr>
          <w:rFonts w:ascii="Times New Roman" w:hAnsi="Times New Roman"/>
          <w:color w:val="1B1C20"/>
        </w:rPr>
        <w:t>,</w:t>
      </w:r>
    </w:p>
    <w:p w14:paraId="72A98718" w14:textId="77777777" w:rsidR="00BF44D7" w:rsidRPr="00352853" w:rsidRDefault="00BF44D7" w:rsidP="00F6150E">
      <w:pPr>
        <w:spacing w:before="5" w:line="110" w:lineRule="exact"/>
        <w:ind w:left="1134" w:right="283"/>
        <w:rPr>
          <w:rFonts w:ascii="Times New Roman" w:hAnsi="Times New Roman"/>
          <w:sz w:val="11"/>
          <w:szCs w:val="11"/>
        </w:rPr>
      </w:pPr>
    </w:p>
    <w:p w14:paraId="6CB0A7F7" w14:textId="77777777" w:rsidR="00BF44D7" w:rsidRPr="00352853" w:rsidRDefault="0066351F" w:rsidP="003A63AB">
      <w:pPr>
        <w:pStyle w:val="GvdeMetni"/>
        <w:numPr>
          <w:ilvl w:val="0"/>
          <w:numId w:val="59"/>
        </w:numPr>
        <w:tabs>
          <w:tab w:val="left" w:pos="495"/>
        </w:tabs>
        <w:spacing w:line="321" w:lineRule="auto"/>
        <w:ind w:left="1134" w:right="283"/>
        <w:jc w:val="both"/>
        <w:rPr>
          <w:rFonts w:ascii="Times New Roman" w:hAnsi="Times New Roman"/>
        </w:rPr>
      </w:pP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5"/>
        </w:rPr>
        <w:t xml:space="preserve"> </w:t>
      </w:r>
      <w:r w:rsidRPr="00352853">
        <w:rPr>
          <w:rFonts w:ascii="Times New Roman" w:hAnsi="Times New Roman"/>
          <w:color w:val="1B1C20"/>
        </w:rPr>
        <w:t>sunulan</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başka</w:t>
      </w:r>
      <w:r w:rsidRPr="00352853">
        <w:rPr>
          <w:rFonts w:ascii="Times New Roman" w:hAnsi="Times New Roman"/>
          <w:color w:val="1B1C20"/>
          <w:spacing w:val="-5"/>
        </w:rPr>
        <w:t xml:space="preserve"> </w:t>
      </w:r>
      <w:r w:rsidRPr="00352853">
        <w:rPr>
          <w:rFonts w:ascii="Times New Roman" w:hAnsi="Times New Roman"/>
          <w:color w:val="1B1C20"/>
        </w:rPr>
        <w:t>kurum,</w:t>
      </w:r>
      <w:r w:rsidRPr="00352853">
        <w:rPr>
          <w:rFonts w:ascii="Times New Roman" w:hAnsi="Times New Roman"/>
          <w:color w:val="1B1C20"/>
          <w:spacing w:val="-5"/>
        </w:rPr>
        <w:t xml:space="preserve"> </w:t>
      </w:r>
      <w:r w:rsidRPr="00352853">
        <w:rPr>
          <w:rFonts w:ascii="Times New Roman" w:hAnsi="Times New Roman"/>
          <w:color w:val="1B1C20"/>
        </w:rPr>
        <w:t>kuruluş</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kişile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5"/>
        </w:rPr>
        <w:t xml:space="preserve"> </w:t>
      </w:r>
      <w:r w:rsidRPr="00352853">
        <w:rPr>
          <w:rFonts w:ascii="Times New Roman" w:hAnsi="Times New Roman"/>
          <w:color w:val="1B1C20"/>
        </w:rPr>
        <w:t>düzenlenen</w:t>
      </w:r>
      <w:r w:rsidRPr="00352853">
        <w:rPr>
          <w:rFonts w:ascii="Times New Roman" w:hAnsi="Times New Roman"/>
          <w:color w:val="1B1C20"/>
          <w:spacing w:val="-5"/>
        </w:rPr>
        <w:t xml:space="preserve"> </w:t>
      </w:r>
      <w:r w:rsidRPr="00352853">
        <w:rPr>
          <w:rFonts w:ascii="Times New Roman" w:hAnsi="Times New Roman"/>
          <w:color w:val="1B1C20"/>
        </w:rPr>
        <w:t>belgele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5"/>
        </w:rPr>
        <w:t xml:space="preserve"> </w:t>
      </w:r>
      <w:r w:rsidRPr="00352853">
        <w:rPr>
          <w:rFonts w:ascii="Times New Roman" w:hAnsi="Times New Roman"/>
          <w:color w:val="1B1C20"/>
        </w:rPr>
        <w:t>belgenin</w:t>
      </w:r>
      <w:r w:rsidRPr="00352853">
        <w:rPr>
          <w:rFonts w:ascii="Times New Roman" w:hAnsi="Times New Roman"/>
          <w:color w:val="1B1C20"/>
          <w:spacing w:val="-5"/>
        </w:rPr>
        <w:t xml:space="preserve"> </w:t>
      </w:r>
      <w:r w:rsidRPr="00352853">
        <w:rPr>
          <w:rFonts w:ascii="Times New Roman" w:hAnsi="Times New Roman"/>
          <w:color w:val="1B1C20"/>
        </w:rPr>
        <w:t>taşıması zorunlu</w:t>
      </w:r>
      <w:r w:rsidRPr="00352853">
        <w:rPr>
          <w:rFonts w:ascii="Times New Roman" w:hAnsi="Times New Roman"/>
          <w:color w:val="1B1C20"/>
          <w:spacing w:val="11"/>
        </w:rPr>
        <w:t xml:space="preserve"> </w:t>
      </w:r>
      <w:r w:rsidRPr="00352853">
        <w:rPr>
          <w:rFonts w:ascii="Times New Roman" w:hAnsi="Times New Roman"/>
          <w:color w:val="1B1C20"/>
        </w:rPr>
        <w:t>asli</w:t>
      </w:r>
      <w:r w:rsidRPr="00352853">
        <w:rPr>
          <w:rFonts w:ascii="Times New Roman" w:hAnsi="Times New Roman"/>
          <w:color w:val="1B1C20"/>
          <w:spacing w:val="11"/>
        </w:rPr>
        <w:t xml:space="preserve"> </w:t>
      </w:r>
      <w:r w:rsidRPr="00352853">
        <w:rPr>
          <w:rFonts w:ascii="Times New Roman" w:hAnsi="Times New Roman"/>
          <w:color w:val="1B1C20"/>
        </w:rPr>
        <w:t>unsurlar</w:t>
      </w:r>
      <w:r w:rsidRPr="00352853">
        <w:rPr>
          <w:rFonts w:ascii="Times New Roman" w:hAnsi="Times New Roman"/>
          <w:color w:val="1B1C20"/>
          <w:spacing w:val="11"/>
        </w:rPr>
        <w:t xml:space="preserve"> </w:t>
      </w:r>
      <w:r w:rsidRPr="00352853">
        <w:rPr>
          <w:rFonts w:ascii="Times New Roman" w:hAnsi="Times New Roman"/>
          <w:color w:val="1B1C20"/>
        </w:rPr>
        <w:t>dışında,</w:t>
      </w:r>
      <w:r w:rsidRPr="00352853">
        <w:rPr>
          <w:rFonts w:ascii="Times New Roman" w:hAnsi="Times New Roman"/>
          <w:color w:val="1B1C20"/>
          <w:spacing w:val="11"/>
        </w:rPr>
        <w:t xml:space="preserve"> </w:t>
      </w:r>
      <w:r w:rsidRPr="00352853">
        <w:rPr>
          <w:rFonts w:ascii="Times New Roman" w:hAnsi="Times New Roman"/>
          <w:color w:val="1B1C20"/>
        </w:rPr>
        <w:t>belgenin</w:t>
      </w:r>
      <w:r w:rsidRPr="00352853">
        <w:rPr>
          <w:rFonts w:ascii="Times New Roman" w:hAnsi="Times New Roman"/>
          <w:color w:val="1B1C20"/>
          <w:spacing w:val="11"/>
        </w:rPr>
        <w:t xml:space="preserve"> </w:t>
      </w:r>
      <w:r w:rsidRPr="00352853">
        <w:rPr>
          <w:rFonts w:ascii="Times New Roman" w:hAnsi="Times New Roman"/>
          <w:color w:val="1B1C20"/>
        </w:rPr>
        <w:t>içeriğine</w:t>
      </w:r>
      <w:r w:rsidRPr="00352853">
        <w:rPr>
          <w:rFonts w:ascii="Times New Roman" w:hAnsi="Times New Roman"/>
          <w:color w:val="1B1C20"/>
          <w:spacing w:val="11"/>
        </w:rPr>
        <w:t xml:space="preserve"> </w:t>
      </w:r>
      <w:r w:rsidRPr="00352853">
        <w:rPr>
          <w:rFonts w:ascii="Times New Roman" w:hAnsi="Times New Roman"/>
          <w:color w:val="1B1C20"/>
        </w:rPr>
        <w:t>ilişkin</w:t>
      </w:r>
      <w:r w:rsidRPr="00352853">
        <w:rPr>
          <w:rFonts w:ascii="Times New Roman" w:hAnsi="Times New Roman"/>
          <w:color w:val="1B1C20"/>
          <w:spacing w:val="11"/>
        </w:rPr>
        <w:t xml:space="preserve"> </w:t>
      </w:r>
      <w:r w:rsidRPr="00352853">
        <w:rPr>
          <w:rFonts w:ascii="Times New Roman" w:hAnsi="Times New Roman"/>
          <w:color w:val="1B1C20"/>
        </w:rPr>
        <w:t>te</w:t>
      </w:r>
      <w:r w:rsidRPr="00352853">
        <w:rPr>
          <w:rFonts w:ascii="Times New Roman" w:hAnsi="Times New Roman"/>
          <w:color w:val="1B1C20"/>
          <w:spacing w:val="-4"/>
        </w:rPr>
        <w:t>r</w:t>
      </w:r>
      <w:r w:rsidRPr="00352853">
        <w:rPr>
          <w:rFonts w:ascii="Times New Roman" w:hAnsi="Times New Roman"/>
          <w:color w:val="1B1C20"/>
        </w:rPr>
        <w:t>eddüt</w:t>
      </w:r>
      <w:r w:rsidRPr="00352853">
        <w:rPr>
          <w:rFonts w:ascii="Times New Roman" w:hAnsi="Times New Roman"/>
          <w:color w:val="1B1C20"/>
          <w:spacing w:val="11"/>
        </w:rPr>
        <w:t xml:space="preserve"> </w:t>
      </w:r>
      <w:r w:rsidRPr="00352853">
        <w:rPr>
          <w:rFonts w:ascii="Times New Roman" w:hAnsi="Times New Roman"/>
          <w:color w:val="1B1C20"/>
        </w:rPr>
        <w:t>yaratacak</w:t>
      </w:r>
      <w:r w:rsidRPr="00352853">
        <w:rPr>
          <w:rFonts w:ascii="Times New Roman" w:hAnsi="Times New Roman"/>
          <w:color w:val="1B1C20"/>
          <w:spacing w:val="11"/>
        </w:rPr>
        <w:t xml:space="preserve"> </w:t>
      </w:r>
      <w:r w:rsidRPr="00352853">
        <w:rPr>
          <w:rFonts w:ascii="Times New Roman" w:hAnsi="Times New Roman"/>
          <w:color w:val="1B1C20"/>
        </w:rPr>
        <w:t>nitelikte</w:t>
      </w:r>
      <w:r w:rsidRPr="00352853">
        <w:rPr>
          <w:rFonts w:ascii="Times New Roman" w:hAnsi="Times New Roman"/>
          <w:color w:val="1B1C20"/>
          <w:spacing w:val="11"/>
        </w:rPr>
        <w:t xml:space="preserve"> </w:t>
      </w:r>
      <w:r w:rsidRPr="00352853">
        <w:rPr>
          <w:rFonts w:ascii="Times New Roman" w:hAnsi="Times New Roman"/>
          <w:color w:val="1B1C20"/>
        </w:rPr>
        <w:t>olan</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 xml:space="preserve">belgeyi </w:t>
      </w:r>
      <w:r w:rsidRPr="00352853">
        <w:rPr>
          <w:rFonts w:ascii="Times New Roman" w:hAnsi="Times New Roman"/>
          <w:color w:val="1B1C20"/>
          <w:spacing w:val="1"/>
        </w:rPr>
        <w:t>düzenleye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kurum</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kurulu</w:t>
      </w:r>
      <w:r w:rsidRPr="00352853">
        <w:rPr>
          <w:rFonts w:ascii="Times New Roman" w:hAnsi="Times New Roman"/>
          <w:color w:val="1B1C20"/>
        </w:rPr>
        <w:t>ş</w:t>
      </w:r>
      <w:r w:rsidRPr="00352853">
        <w:rPr>
          <w:rFonts w:ascii="Times New Roman" w:hAnsi="Times New Roman"/>
          <w:color w:val="1B1C20"/>
          <w:spacing w:val="24"/>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kişile</w:t>
      </w:r>
      <w:r w:rsidRPr="00352853">
        <w:rPr>
          <w:rFonts w:ascii="Times New Roman" w:hAnsi="Times New Roman"/>
          <w:color w:val="1B1C20"/>
          <w:spacing w:val="-3"/>
        </w:rPr>
        <w:t>r</w:t>
      </w:r>
      <w:r w:rsidRPr="00352853">
        <w:rPr>
          <w:rFonts w:ascii="Times New Roman" w:hAnsi="Times New Roman"/>
          <w:color w:val="1B1C20"/>
          <w:spacing w:val="1"/>
        </w:rPr>
        <w:t>de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kaynaklana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bilg</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eksikliklerini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giderilmesin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ilişkin </w:t>
      </w:r>
      <w:r w:rsidRPr="00352853">
        <w:rPr>
          <w:rFonts w:ascii="Times New Roman" w:hAnsi="Times New Roman"/>
          <w:color w:val="1B1C20"/>
        </w:rPr>
        <w:t>belgele</w:t>
      </w:r>
      <w:r w:rsidRPr="00352853">
        <w:rPr>
          <w:rFonts w:ascii="Times New Roman" w:hAnsi="Times New Roman"/>
          <w:color w:val="1B1C20"/>
          <w:spacing w:val="-19"/>
        </w:rPr>
        <w:t>r</w:t>
      </w:r>
      <w:r w:rsidRPr="00352853">
        <w:rPr>
          <w:rFonts w:ascii="Times New Roman" w:hAnsi="Times New Roman"/>
          <w:color w:val="1B1C20"/>
        </w:rPr>
        <w:t>,</w:t>
      </w:r>
    </w:p>
    <w:p w14:paraId="50289F7F" w14:textId="77777777" w:rsidR="00BF44D7" w:rsidRPr="00352853" w:rsidRDefault="00BF44D7" w:rsidP="00F6150E">
      <w:pPr>
        <w:spacing w:before="5" w:line="110" w:lineRule="exact"/>
        <w:ind w:left="850" w:right="283"/>
        <w:rPr>
          <w:rFonts w:ascii="Times New Roman" w:hAnsi="Times New Roman"/>
          <w:sz w:val="11"/>
          <w:szCs w:val="11"/>
        </w:rPr>
      </w:pPr>
    </w:p>
    <w:p w14:paraId="417BB336" w14:textId="77777777" w:rsidR="00BF44D7" w:rsidRPr="00352853" w:rsidRDefault="0066351F" w:rsidP="00F6150E">
      <w:pPr>
        <w:pStyle w:val="GvdeMetni"/>
        <w:ind w:left="850" w:right="283"/>
        <w:jc w:val="both"/>
        <w:rPr>
          <w:rFonts w:ascii="Times New Roman" w:hAnsi="Times New Roman"/>
        </w:rPr>
      </w:pPr>
      <w:proofErr w:type="gramStart"/>
      <w:r w:rsidRPr="00352853">
        <w:rPr>
          <w:rFonts w:ascii="Times New Roman" w:hAnsi="Times New Roman"/>
          <w:color w:val="1B1C20"/>
        </w:rPr>
        <w:t>verilen</w:t>
      </w:r>
      <w:proofErr w:type="gramEnd"/>
      <w:r w:rsidRPr="00352853">
        <w:rPr>
          <w:rFonts w:ascii="Times New Roman" w:hAnsi="Times New Roman"/>
          <w:color w:val="1B1C20"/>
        </w:rPr>
        <w:t xml:space="preserve"> sü</w:t>
      </w:r>
      <w:r w:rsidRPr="00352853">
        <w:rPr>
          <w:rFonts w:ascii="Times New Roman" w:hAnsi="Times New Roman"/>
          <w:color w:val="1B1C20"/>
          <w:spacing w:val="-4"/>
        </w:rPr>
        <w:t>r</w:t>
      </w:r>
      <w:r w:rsidRPr="00352853">
        <w:rPr>
          <w:rFonts w:ascii="Times New Roman" w:hAnsi="Times New Roman"/>
          <w:color w:val="1B1C20"/>
        </w:rPr>
        <w:t>e içinde tamamlanacaktı</w:t>
      </w:r>
      <w:r w:rsidRPr="00352853">
        <w:rPr>
          <w:rFonts w:ascii="Times New Roman" w:hAnsi="Times New Roman"/>
          <w:color w:val="1B1C20"/>
          <w:spacing w:val="-19"/>
        </w:rPr>
        <w:t>r</w:t>
      </w:r>
      <w:r w:rsidRPr="00352853">
        <w:rPr>
          <w:rFonts w:ascii="Times New Roman" w:hAnsi="Times New Roman"/>
          <w:color w:val="1B1C20"/>
        </w:rPr>
        <w:t>.</w:t>
      </w:r>
    </w:p>
    <w:p w14:paraId="419703EC" w14:textId="77777777" w:rsidR="00BF44D7" w:rsidRPr="00352853" w:rsidRDefault="00BF44D7" w:rsidP="00F6150E">
      <w:pPr>
        <w:spacing w:before="5" w:line="190" w:lineRule="exact"/>
        <w:ind w:left="850" w:right="283"/>
        <w:rPr>
          <w:rFonts w:ascii="Times New Roman" w:hAnsi="Times New Roman"/>
          <w:sz w:val="19"/>
          <w:szCs w:val="19"/>
        </w:rPr>
      </w:pPr>
    </w:p>
    <w:p w14:paraId="597E3E63"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Bilgi</w:t>
      </w:r>
      <w:r w:rsidRPr="00352853">
        <w:rPr>
          <w:rFonts w:ascii="Times New Roman" w:hAnsi="Times New Roman"/>
          <w:color w:val="1B1C20"/>
          <w:spacing w:val="-16"/>
        </w:rPr>
        <w:t xml:space="preserve"> </w:t>
      </w:r>
      <w:r w:rsidRPr="00352853">
        <w:rPr>
          <w:rFonts w:ascii="Times New Roman" w:hAnsi="Times New Roman"/>
          <w:color w:val="1B1C20"/>
        </w:rPr>
        <w:t>eksikliklerinin</w:t>
      </w:r>
      <w:r w:rsidRPr="00352853">
        <w:rPr>
          <w:rFonts w:ascii="Times New Roman" w:hAnsi="Times New Roman"/>
          <w:color w:val="1B1C20"/>
          <w:spacing w:val="-16"/>
        </w:rPr>
        <w:t xml:space="preserve"> </w:t>
      </w:r>
      <w:r w:rsidRPr="00352853">
        <w:rPr>
          <w:rFonts w:ascii="Times New Roman" w:hAnsi="Times New Roman"/>
          <w:color w:val="1B1C20"/>
        </w:rPr>
        <w:t>tamamlatılmasına</w:t>
      </w:r>
      <w:r w:rsidRPr="00352853">
        <w:rPr>
          <w:rFonts w:ascii="Times New Roman" w:hAnsi="Times New Roman"/>
          <w:color w:val="1B1C20"/>
          <w:spacing w:val="-16"/>
        </w:rPr>
        <w:t xml:space="preserve"> </w:t>
      </w:r>
      <w:r w:rsidRPr="00352853">
        <w:rPr>
          <w:rFonts w:ascii="Times New Roman" w:hAnsi="Times New Roman"/>
          <w:color w:val="1B1C20"/>
        </w:rPr>
        <w:t>ilişkin</w:t>
      </w:r>
      <w:r w:rsidRPr="00352853">
        <w:rPr>
          <w:rFonts w:ascii="Times New Roman" w:hAnsi="Times New Roman"/>
          <w:color w:val="1B1C20"/>
          <w:spacing w:val="-16"/>
        </w:rPr>
        <w:t xml:space="preserve"> </w:t>
      </w:r>
      <w:r w:rsidRPr="00352853">
        <w:rPr>
          <w:rFonts w:ascii="Times New Roman" w:hAnsi="Times New Roman"/>
          <w:color w:val="1B1C20"/>
        </w:rPr>
        <w:t>olarak</w:t>
      </w:r>
      <w:r w:rsidRPr="00352853">
        <w:rPr>
          <w:rFonts w:ascii="Times New Roman" w:hAnsi="Times New Roman"/>
          <w:color w:val="1B1C20"/>
          <w:spacing w:val="-16"/>
        </w:rPr>
        <w:t xml:space="preserve"> </w:t>
      </w:r>
      <w:r w:rsidRPr="00352853">
        <w:rPr>
          <w:rFonts w:ascii="Times New Roman" w:hAnsi="Times New Roman"/>
          <w:color w:val="1B1C20"/>
        </w:rPr>
        <w:t>verilen</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6"/>
        </w:rPr>
        <w:t xml:space="preserve"> </w:t>
      </w:r>
      <w:r w:rsidRPr="00352853">
        <w:rPr>
          <w:rFonts w:ascii="Times New Roman" w:hAnsi="Times New Roman"/>
          <w:color w:val="1B1C20"/>
        </w:rPr>
        <w:t>sunulan</w:t>
      </w:r>
      <w:r w:rsidRPr="00352853">
        <w:rPr>
          <w:rFonts w:ascii="Times New Roman" w:hAnsi="Times New Roman"/>
          <w:color w:val="1B1C20"/>
          <w:spacing w:val="-16"/>
        </w:rPr>
        <w:t xml:space="preserve"> </w:t>
      </w:r>
      <w:r w:rsidRPr="00352853">
        <w:rPr>
          <w:rFonts w:ascii="Times New Roman" w:hAnsi="Times New Roman"/>
          <w:color w:val="1B1C20"/>
        </w:rPr>
        <w:t>belgelerin,</w:t>
      </w:r>
      <w:r w:rsidRPr="00352853">
        <w:rPr>
          <w:rFonts w:ascii="Times New Roman" w:hAnsi="Times New Roman"/>
          <w:color w:val="1B1C20"/>
          <w:spacing w:val="-16"/>
        </w:rPr>
        <w:t xml:space="preserve"> </w:t>
      </w:r>
      <w:r w:rsidRPr="00352853">
        <w:rPr>
          <w:rFonts w:ascii="Times New Roman" w:hAnsi="Times New Roman"/>
          <w:color w:val="1B1C20"/>
        </w:rPr>
        <w:t>ihale tarihinden</w:t>
      </w:r>
      <w:r w:rsidRPr="00352853">
        <w:rPr>
          <w:rFonts w:ascii="Times New Roman" w:hAnsi="Times New Roman"/>
          <w:color w:val="1B1C20"/>
          <w:spacing w:val="18"/>
        </w:rPr>
        <w:t xml:space="preserve"> </w:t>
      </w:r>
      <w:r w:rsidRPr="00352853">
        <w:rPr>
          <w:rFonts w:ascii="Times New Roman" w:hAnsi="Times New Roman"/>
          <w:color w:val="1B1C20"/>
        </w:rPr>
        <w:t>sonraki</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tarihte</w:t>
      </w:r>
      <w:r w:rsidRPr="00352853">
        <w:rPr>
          <w:rFonts w:ascii="Times New Roman" w:hAnsi="Times New Roman"/>
          <w:color w:val="1B1C20"/>
          <w:spacing w:val="18"/>
        </w:rPr>
        <w:t xml:space="preserve"> </w:t>
      </w:r>
      <w:r w:rsidRPr="00352853">
        <w:rPr>
          <w:rFonts w:ascii="Times New Roman" w:hAnsi="Times New Roman"/>
          <w:color w:val="1B1C20"/>
        </w:rPr>
        <w:t>düzenlenmesi</w:t>
      </w:r>
      <w:r w:rsidRPr="00352853">
        <w:rPr>
          <w:rFonts w:ascii="Times New Roman" w:hAnsi="Times New Roman"/>
          <w:color w:val="1B1C20"/>
          <w:spacing w:val="18"/>
        </w:rPr>
        <w:t xml:space="preserve"> </w:t>
      </w:r>
      <w:r w:rsidRPr="00352853">
        <w:rPr>
          <w:rFonts w:ascii="Times New Roman" w:hAnsi="Times New Roman"/>
          <w:color w:val="1B1C20"/>
        </w:rPr>
        <w:t>halinde,</w:t>
      </w:r>
      <w:r w:rsidRPr="00352853">
        <w:rPr>
          <w:rFonts w:ascii="Times New Roman" w:hAnsi="Times New Roman"/>
          <w:color w:val="1B1C20"/>
          <w:spacing w:val="18"/>
        </w:rPr>
        <w:t xml:space="preserve"> </w:t>
      </w:r>
      <w:r w:rsidRPr="00352853">
        <w:rPr>
          <w:rFonts w:ascii="Times New Roman" w:hAnsi="Times New Roman"/>
          <w:color w:val="1B1C20"/>
        </w:rPr>
        <w:t>bu</w:t>
      </w:r>
      <w:r w:rsidRPr="00352853">
        <w:rPr>
          <w:rFonts w:ascii="Times New Roman" w:hAnsi="Times New Roman"/>
          <w:color w:val="1B1C20"/>
          <w:spacing w:val="18"/>
        </w:rPr>
        <w:t xml:space="preserve"> </w:t>
      </w:r>
      <w:r w:rsidRPr="00352853">
        <w:rPr>
          <w:rFonts w:ascii="Times New Roman" w:hAnsi="Times New Roman"/>
          <w:color w:val="1B1C20"/>
        </w:rPr>
        <w:t>belgeler</w:t>
      </w:r>
      <w:r w:rsidRPr="00352853">
        <w:rPr>
          <w:rFonts w:ascii="Times New Roman" w:hAnsi="Times New Roman"/>
          <w:color w:val="1B1C20"/>
          <w:spacing w:val="18"/>
        </w:rPr>
        <w:t xml:space="preserve"> </w:t>
      </w:r>
      <w:r w:rsidRPr="00352853">
        <w:rPr>
          <w:rFonts w:ascii="Times New Roman" w:hAnsi="Times New Roman"/>
          <w:color w:val="1B1C20"/>
        </w:rPr>
        <w:t>isteklinin</w:t>
      </w:r>
      <w:r w:rsidRPr="00352853">
        <w:rPr>
          <w:rFonts w:ascii="Times New Roman" w:hAnsi="Times New Roman"/>
          <w:color w:val="1B1C20"/>
          <w:spacing w:val="18"/>
        </w:rPr>
        <w:t xml:space="preserve"> </w:t>
      </w:r>
      <w:r w:rsidRPr="00352853">
        <w:rPr>
          <w:rFonts w:ascii="Times New Roman" w:hAnsi="Times New Roman"/>
          <w:color w:val="1B1C20"/>
        </w:rPr>
        <w:t>ihale</w:t>
      </w:r>
      <w:r w:rsidRPr="00352853">
        <w:rPr>
          <w:rFonts w:ascii="Times New Roman" w:hAnsi="Times New Roman"/>
          <w:color w:val="1B1C20"/>
          <w:spacing w:val="18"/>
        </w:rPr>
        <w:t xml:space="preserve"> </w:t>
      </w:r>
      <w:r w:rsidRPr="00352853">
        <w:rPr>
          <w:rFonts w:ascii="Times New Roman" w:hAnsi="Times New Roman"/>
          <w:color w:val="1B1C20"/>
        </w:rPr>
        <w:t>tarihi</w:t>
      </w:r>
      <w:r w:rsidRPr="00352853">
        <w:rPr>
          <w:rFonts w:ascii="Times New Roman" w:hAnsi="Times New Roman"/>
          <w:color w:val="1B1C20"/>
          <w:spacing w:val="18"/>
        </w:rPr>
        <w:t xml:space="preserve"> </w:t>
      </w:r>
      <w:r w:rsidRPr="00352853">
        <w:rPr>
          <w:rFonts w:ascii="Times New Roman" w:hAnsi="Times New Roman"/>
          <w:color w:val="1B1C20"/>
        </w:rPr>
        <w:t>itibarıyla</w:t>
      </w:r>
      <w:r w:rsidRPr="00352853">
        <w:rPr>
          <w:rFonts w:ascii="Times New Roman" w:hAnsi="Times New Roman"/>
          <w:color w:val="1B1C20"/>
          <w:spacing w:val="18"/>
        </w:rPr>
        <w:t xml:space="preserve"> </w:t>
      </w:r>
      <w:r w:rsidRPr="00352853">
        <w:rPr>
          <w:rFonts w:ascii="Times New Roman" w:hAnsi="Times New Roman"/>
          <w:color w:val="1B1C20"/>
        </w:rPr>
        <w:t>ihaleye katılım şartlarını sağladığını tevsik etmesi halinde kabul edilecekti</w:t>
      </w:r>
      <w:r w:rsidRPr="00352853">
        <w:rPr>
          <w:rFonts w:ascii="Times New Roman" w:hAnsi="Times New Roman"/>
          <w:color w:val="1B1C20"/>
          <w:spacing w:val="-19"/>
        </w:rPr>
        <w:t>r</w:t>
      </w:r>
      <w:r w:rsidRPr="00352853">
        <w:rPr>
          <w:rFonts w:ascii="Times New Roman" w:hAnsi="Times New Roman"/>
          <w:color w:val="1B1C20"/>
        </w:rPr>
        <w:t>.</w:t>
      </w:r>
    </w:p>
    <w:p w14:paraId="5B2C4B02" w14:textId="77777777" w:rsidR="00BF44D7" w:rsidRPr="00352853" w:rsidRDefault="00BF44D7" w:rsidP="00F6150E">
      <w:pPr>
        <w:spacing w:before="5" w:line="110" w:lineRule="exact"/>
        <w:ind w:left="850" w:right="283"/>
        <w:rPr>
          <w:rFonts w:ascii="Times New Roman" w:hAnsi="Times New Roman"/>
          <w:sz w:val="11"/>
          <w:szCs w:val="11"/>
        </w:rPr>
      </w:pPr>
    </w:p>
    <w:p w14:paraId="4D466CE8"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değerlendirm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işlemle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sonucund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belgeler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eksiksi</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1"/>
        </w:rPr>
        <w:t>mektub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geçic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teminat</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usulüne </w:t>
      </w:r>
      <w:r w:rsidRPr="00352853">
        <w:rPr>
          <w:rFonts w:ascii="Times New Roman" w:hAnsi="Times New Roman"/>
          <w:color w:val="1B1C20"/>
        </w:rPr>
        <w:t>uygun olan isteklilerin tekliflerinin ayrıntılı değerlendirilmesine geçili</w:t>
      </w:r>
      <w:r w:rsidRPr="00352853">
        <w:rPr>
          <w:rFonts w:ascii="Times New Roman" w:hAnsi="Times New Roman"/>
          <w:color w:val="1B1C20"/>
          <w:spacing w:val="-19"/>
        </w:rPr>
        <w:t>r</w:t>
      </w:r>
      <w:r w:rsidRPr="00352853">
        <w:rPr>
          <w:rFonts w:ascii="Times New Roman" w:hAnsi="Times New Roman"/>
          <w:color w:val="1B1C20"/>
        </w:rPr>
        <w:t>.</w:t>
      </w:r>
    </w:p>
    <w:p w14:paraId="21CCF0AD" w14:textId="77777777" w:rsidR="00BF44D7" w:rsidRPr="00352853" w:rsidRDefault="00BF44D7" w:rsidP="00F6150E">
      <w:pPr>
        <w:spacing w:before="5" w:line="110" w:lineRule="exact"/>
        <w:ind w:left="850" w:right="283"/>
        <w:rPr>
          <w:rFonts w:ascii="Times New Roman" w:hAnsi="Times New Roman"/>
          <w:sz w:val="11"/>
          <w:szCs w:val="11"/>
        </w:rPr>
      </w:pPr>
    </w:p>
    <w:p w14:paraId="4E39E202"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9"/>
        </w:rPr>
        <w:t xml:space="preserve"> </w:t>
      </w:r>
      <w:r w:rsidRPr="00352853">
        <w:rPr>
          <w:rFonts w:ascii="Times New Roman" w:hAnsi="Times New Roman"/>
          <w:color w:val="1B1C20"/>
        </w:rPr>
        <w:t>aşamada,</w:t>
      </w:r>
      <w:r w:rsidRPr="00352853">
        <w:rPr>
          <w:rFonts w:ascii="Times New Roman" w:hAnsi="Times New Roman"/>
          <w:color w:val="1B1C20"/>
          <w:spacing w:val="19"/>
        </w:rPr>
        <w:t xml:space="preserve"> </w:t>
      </w:r>
      <w:r w:rsidRPr="00352853">
        <w:rPr>
          <w:rFonts w:ascii="Times New Roman" w:hAnsi="Times New Roman"/>
          <w:color w:val="1B1C20"/>
        </w:rPr>
        <w:t>mal</w:t>
      </w:r>
      <w:r w:rsidRPr="00352853">
        <w:rPr>
          <w:rFonts w:ascii="Times New Roman" w:hAnsi="Times New Roman"/>
          <w:color w:val="1B1C20"/>
          <w:spacing w:val="19"/>
        </w:rPr>
        <w:t xml:space="preserve"> </w:t>
      </w:r>
      <w:r w:rsidRPr="00352853">
        <w:rPr>
          <w:rFonts w:ascii="Times New Roman" w:hAnsi="Times New Roman"/>
          <w:color w:val="1B1C20"/>
        </w:rPr>
        <w:t>alımı</w:t>
      </w:r>
      <w:r w:rsidRPr="00352853">
        <w:rPr>
          <w:rFonts w:ascii="Times New Roman" w:hAnsi="Times New Roman"/>
          <w:color w:val="1B1C20"/>
          <w:spacing w:val="19"/>
        </w:rPr>
        <w:t xml:space="preserve"> </w:t>
      </w:r>
      <w:r w:rsidRPr="00352853">
        <w:rPr>
          <w:rFonts w:ascii="Times New Roman" w:hAnsi="Times New Roman"/>
          <w:color w:val="1B1C20"/>
        </w:rPr>
        <w:t>ve</w:t>
      </w:r>
      <w:r w:rsidRPr="00352853">
        <w:rPr>
          <w:rFonts w:ascii="Times New Roman" w:hAnsi="Times New Roman"/>
          <w:color w:val="1B1C20"/>
          <w:spacing w:val="19"/>
        </w:rPr>
        <w:t xml:space="preserve"> </w:t>
      </w:r>
      <w:r w:rsidRPr="00352853">
        <w:rPr>
          <w:rFonts w:ascii="Times New Roman" w:hAnsi="Times New Roman"/>
          <w:color w:val="1B1C20"/>
        </w:rPr>
        <w:t>yapım</w:t>
      </w:r>
      <w:r w:rsidRPr="00352853">
        <w:rPr>
          <w:rFonts w:ascii="Times New Roman" w:hAnsi="Times New Roman"/>
          <w:color w:val="1B1C20"/>
          <w:spacing w:val="19"/>
        </w:rPr>
        <w:t xml:space="preserve"> </w:t>
      </w:r>
      <w:r w:rsidRPr="00352853">
        <w:rPr>
          <w:rFonts w:ascii="Times New Roman" w:hAnsi="Times New Roman"/>
          <w:color w:val="1B1C20"/>
        </w:rPr>
        <w:t>işi</w:t>
      </w:r>
      <w:r w:rsidRPr="00352853">
        <w:rPr>
          <w:rFonts w:ascii="Times New Roman" w:hAnsi="Times New Roman"/>
          <w:color w:val="1B1C20"/>
          <w:spacing w:val="19"/>
        </w:rPr>
        <w:t xml:space="preserve"> </w:t>
      </w:r>
      <w:r w:rsidRPr="00352853">
        <w:rPr>
          <w:rFonts w:ascii="Times New Roman" w:hAnsi="Times New Roman"/>
          <w:color w:val="1B1C20"/>
        </w:rPr>
        <w:t>ihalelerinde,</w:t>
      </w:r>
      <w:r w:rsidRPr="00352853">
        <w:rPr>
          <w:rFonts w:ascii="Times New Roman" w:hAnsi="Times New Roman"/>
          <w:color w:val="1B1C20"/>
          <w:spacing w:val="19"/>
        </w:rPr>
        <w:t xml:space="preserve"> </w:t>
      </w:r>
      <w:r w:rsidRPr="00352853">
        <w:rPr>
          <w:rFonts w:ascii="Times New Roman" w:hAnsi="Times New Roman"/>
          <w:color w:val="1B1C20"/>
        </w:rPr>
        <w:t>isteklilerin</w:t>
      </w:r>
      <w:r w:rsidRPr="00352853">
        <w:rPr>
          <w:rFonts w:ascii="Times New Roman" w:hAnsi="Times New Roman"/>
          <w:color w:val="1B1C20"/>
          <w:spacing w:val="19"/>
        </w:rPr>
        <w:t xml:space="preserve"> </w:t>
      </w:r>
      <w:r w:rsidRPr="00352853">
        <w:rPr>
          <w:rFonts w:ascii="Times New Roman" w:hAnsi="Times New Roman"/>
          <w:color w:val="1B1C20"/>
        </w:rPr>
        <w:t>ihale</w:t>
      </w:r>
      <w:r w:rsidRPr="00352853">
        <w:rPr>
          <w:rFonts w:ascii="Times New Roman" w:hAnsi="Times New Roman"/>
          <w:color w:val="1B1C20"/>
          <w:spacing w:val="19"/>
        </w:rPr>
        <w:t xml:space="preserve"> </w:t>
      </w:r>
      <w:r w:rsidRPr="00352853">
        <w:rPr>
          <w:rFonts w:ascii="Times New Roman" w:hAnsi="Times New Roman"/>
          <w:color w:val="1B1C20"/>
        </w:rPr>
        <w:t>konusu</w:t>
      </w:r>
      <w:r w:rsidRPr="00352853">
        <w:rPr>
          <w:rFonts w:ascii="Times New Roman" w:hAnsi="Times New Roman"/>
          <w:color w:val="1B1C20"/>
          <w:spacing w:val="19"/>
        </w:rPr>
        <w:t xml:space="preserve"> </w:t>
      </w:r>
      <w:r w:rsidRPr="00352853">
        <w:rPr>
          <w:rFonts w:ascii="Times New Roman" w:hAnsi="Times New Roman"/>
          <w:color w:val="1B1C20"/>
        </w:rPr>
        <w:t>işi</w:t>
      </w:r>
      <w:r w:rsidRPr="00352853">
        <w:rPr>
          <w:rFonts w:ascii="Times New Roman" w:hAnsi="Times New Roman"/>
          <w:color w:val="1B1C20"/>
          <w:spacing w:val="19"/>
        </w:rPr>
        <w:t xml:space="preserve"> </w:t>
      </w:r>
      <w:r w:rsidRPr="00352853">
        <w:rPr>
          <w:rFonts w:ascii="Times New Roman" w:hAnsi="Times New Roman"/>
          <w:color w:val="1B1C20"/>
        </w:rPr>
        <w:t>yapabilme</w:t>
      </w:r>
      <w:r w:rsidRPr="00352853">
        <w:rPr>
          <w:rFonts w:ascii="Times New Roman" w:hAnsi="Times New Roman"/>
          <w:color w:val="1B1C20"/>
          <w:spacing w:val="19"/>
        </w:rPr>
        <w:t xml:space="preserve"> </w:t>
      </w:r>
      <w:r w:rsidRPr="00352853">
        <w:rPr>
          <w:rFonts w:ascii="Times New Roman" w:hAnsi="Times New Roman"/>
          <w:color w:val="1B1C20"/>
        </w:rPr>
        <w:t xml:space="preserve">kapasitelerini </w:t>
      </w:r>
      <w:r w:rsidRPr="00352853">
        <w:rPr>
          <w:rFonts w:ascii="Times New Roman" w:hAnsi="Times New Roman"/>
          <w:color w:val="1B1C20"/>
          <w:spacing w:val="-2"/>
        </w:rPr>
        <w:t>belirleye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yeterli</w:t>
      </w:r>
      <w:r w:rsidRPr="00352853">
        <w:rPr>
          <w:rFonts w:ascii="Times New Roman" w:hAnsi="Times New Roman"/>
          <w:color w:val="1B1C20"/>
        </w:rPr>
        <w:t>k</w:t>
      </w:r>
      <w:r w:rsidRPr="00352853">
        <w:rPr>
          <w:rFonts w:ascii="Times New Roman" w:hAnsi="Times New Roman"/>
          <w:color w:val="1B1C20"/>
          <w:spacing w:val="-20"/>
        </w:rPr>
        <w:t xml:space="preserve"> </w:t>
      </w:r>
      <w:proofErr w:type="gramStart"/>
      <w:r w:rsidRPr="00352853">
        <w:rPr>
          <w:rFonts w:ascii="Times New Roman" w:hAnsi="Times New Roman"/>
          <w:color w:val="1B1C20"/>
          <w:spacing w:val="-2"/>
        </w:rPr>
        <w:t>kriterlerin</w:t>
      </w:r>
      <w:r w:rsidRPr="00352853">
        <w:rPr>
          <w:rFonts w:ascii="Times New Roman" w:hAnsi="Times New Roman"/>
          <w:color w:val="1B1C20"/>
        </w:rPr>
        <w:t>e</w:t>
      </w:r>
      <w:proofErr w:type="gramEnd"/>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teklifleri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dosyasınd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şartlar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olu</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olmadığ</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inceleni</w:t>
      </w:r>
      <w:r w:rsidRPr="00352853">
        <w:rPr>
          <w:rFonts w:ascii="Times New Roman" w:hAnsi="Times New Roman"/>
          <w:color w:val="1B1C20"/>
          <w:spacing w:val="-20"/>
        </w:rPr>
        <w:t>r</w:t>
      </w:r>
      <w:r w:rsidRPr="00352853">
        <w:rPr>
          <w:rFonts w:ascii="Times New Roman" w:hAnsi="Times New Roman"/>
          <w:color w:val="1B1C20"/>
        </w:rPr>
        <w:t>. Uygun olmadığı belirlenen isteklilerin teklifleri değerlendirme dışı bırakılı</w:t>
      </w:r>
      <w:r w:rsidRPr="00352853">
        <w:rPr>
          <w:rFonts w:ascii="Times New Roman" w:hAnsi="Times New Roman"/>
          <w:color w:val="1B1C20"/>
          <w:spacing w:val="-19"/>
        </w:rPr>
        <w:t>r</w:t>
      </w:r>
      <w:r w:rsidRPr="00352853">
        <w:rPr>
          <w:rFonts w:ascii="Times New Roman" w:hAnsi="Times New Roman"/>
          <w:color w:val="1B1C20"/>
        </w:rPr>
        <w:t>.</w:t>
      </w:r>
    </w:p>
    <w:p w14:paraId="1DA0334E" w14:textId="77777777" w:rsidR="00BF44D7" w:rsidRPr="00352853" w:rsidRDefault="00BF44D7" w:rsidP="00F6150E">
      <w:pPr>
        <w:spacing w:before="5" w:line="110" w:lineRule="exact"/>
        <w:ind w:left="850" w:right="283"/>
        <w:rPr>
          <w:rFonts w:ascii="Times New Roman" w:hAnsi="Times New Roman"/>
          <w:sz w:val="11"/>
          <w:szCs w:val="11"/>
        </w:rPr>
      </w:pPr>
    </w:p>
    <w:p w14:paraId="25DD033D"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son</w:t>
      </w:r>
      <w:r w:rsidRPr="00352853">
        <w:rPr>
          <w:rFonts w:ascii="Times New Roman" w:hAnsi="Times New Roman"/>
          <w:color w:val="1B1C20"/>
          <w:spacing w:val="16"/>
        </w:rPr>
        <w:t xml:space="preserve"> </w:t>
      </w:r>
      <w:r w:rsidRPr="00352853">
        <w:rPr>
          <w:rFonts w:ascii="Times New Roman" w:hAnsi="Times New Roman"/>
          <w:color w:val="1B1C20"/>
        </w:rPr>
        <w:t>aşamada</w:t>
      </w:r>
      <w:r w:rsidRPr="00352853">
        <w:rPr>
          <w:rFonts w:ascii="Times New Roman" w:hAnsi="Times New Roman"/>
          <w:color w:val="1B1C20"/>
          <w:spacing w:val="16"/>
        </w:rPr>
        <w:t xml:space="preserve"> </w:t>
      </w:r>
      <w:r w:rsidRPr="00352853">
        <w:rPr>
          <w:rFonts w:ascii="Times New Roman" w:hAnsi="Times New Roman"/>
          <w:color w:val="1B1C20"/>
        </w:rPr>
        <w:t>isteklilerin</w:t>
      </w:r>
      <w:r w:rsidRPr="00352853">
        <w:rPr>
          <w:rFonts w:ascii="Times New Roman" w:hAnsi="Times New Roman"/>
          <w:color w:val="1B1C20"/>
          <w:spacing w:val="16"/>
        </w:rPr>
        <w:t xml:space="preserve"> </w:t>
      </w:r>
      <w:r w:rsidRPr="00352853">
        <w:rPr>
          <w:rFonts w:ascii="Times New Roman" w:hAnsi="Times New Roman"/>
          <w:color w:val="1B1C20"/>
        </w:rPr>
        <w:t>mali</w:t>
      </w:r>
      <w:r w:rsidRPr="00352853">
        <w:rPr>
          <w:rFonts w:ascii="Times New Roman" w:hAnsi="Times New Roman"/>
          <w:color w:val="1B1C20"/>
          <w:spacing w:val="16"/>
        </w:rPr>
        <w:t xml:space="preserve"> </w:t>
      </w:r>
      <w:r w:rsidRPr="00352853">
        <w:rPr>
          <w:rFonts w:ascii="Times New Roman" w:hAnsi="Times New Roman"/>
          <w:color w:val="1B1C20"/>
        </w:rPr>
        <w:t>teklif</w:t>
      </w:r>
      <w:r w:rsidRPr="00352853">
        <w:rPr>
          <w:rFonts w:ascii="Times New Roman" w:hAnsi="Times New Roman"/>
          <w:color w:val="1B1C20"/>
          <w:spacing w:val="16"/>
        </w:rPr>
        <w:t xml:space="preserve"> </w:t>
      </w:r>
      <w:r w:rsidRPr="00352853">
        <w:rPr>
          <w:rFonts w:ascii="Times New Roman" w:hAnsi="Times New Roman"/>
          <w:color w:val="1B1C20"/>
        </w:rPr>
        <w:t>mektubu</w:t>
      </w:r>
      <w:r w:rsidRPr="00352853">
        <w:rPr>
          <w:rFonts w:ascii="Times New Roman" w:hAnsi="Times New Roman"/>
          <w:color w:val="1B1C20"/>
          <w:spacing w:val="16"/>
        </w:rPr>
        <w:t xml:space="preserve"> </w:t>
      </w:r>
      <w:r w:rsidRPr="00352853">
        <w:rPr>
          <w:rFonts w:ascii="Times New Roman" w:hAnsi="Times New Roman"/>
          <w:color w:val="1B1C20"/>
        </w:rPr>
        <w:t>eki</w:t>
      </w:r>
      <w:r w:rsidRPr="00352853">
        <w:rPr>
          <w:rFonts w:ascii="Times New Roman" w:hAnsi="Times New Roman"/>
          <w:color w:val="1B1C20"/>
          <w:spacing w:val="16"/>
        </w:rPr>
        <w:t xml:space="preserve"> </w:t>
      </w:r>
      <w:r w:rsidRPr="00352853">
        <w:rPr>
          <w:rFonts w:ascii="Times New Roman" w:hAnsi="Times New Roman"/>
          <w:color w:val="1B1C20"/>
        </w:rPr>
        <w:t>cetvellerinde</w:t>
      </w:r>
      <w:r w:rsidRPr="00352853">
        <w:rPr>
          <w:rFonts w:ascii="Times New Roman" w:hAnsi="Times New Roman"/>
          <w:color w:val="1B1C20"/>
          <w:spacing w:val="16"/>
        </w:rPr>
        <w:t xml:space="preserve"> </w:t>
      </w:r>
      <w:r w:rsidRPr="00352853">
        <w:rPr>
          <w:rFonts w:ascii="Times New Roman" w:hAnsi="Times New Roman"/>
          <w:color w:val="1B1C20"/>
        </w:rPr>
        <w:t>aritmetik</w:t>
      </w:r>
      <w:r w:rsidRPr="00352853">
        <w:rPr>
          <w:rFonts w:ascii="Times New Roman" w:hAnsi="Times New Roman"/>
          <w:color w:val="1B1C20"/>
          <w:spacing w:val="16"/>
        </w:rPr>
        <w:t xml:space="preserve"> </w:t>
      </w:r>
      <w:r w:rsidRPr="00352853">
        <w:rPr>
          <w:rFonts w:ascii="Times New Roman" w:hAnsi="Times New Roman"/>
          <w:color w:val="1B1C20"/>
        </w:rPr>
        <w:t>hata</w:t>
      </w:r>
      <w:r w:rsidRPr="00352853">
        <w:rPr>
          <w:rFonts w:ascii="Times New Roman" w:hAnsi="Times New Roman"/>
          <w:color w:val="1B1C20"/>
          <w:spacing w:val="16"/>
        </w:rPr>
        <w:t xml:space="preserve"> </w:t>
      </w:r>
      <w:r w:rsidRPr="00352853">
        <w:rPr>
          <w:rFonts w:ascii="Times New Roman" w:hAnsi="Times New Roman"/>
          <w:color w:val="1B1C20"/>
        </w:rPr>
        <w:t>bulunup</w:t>
      </w:r>
      <w:r w:rsidRPr="00352853">
        <w:rPr>
          <w:rFonts w:ascii="Times New Roman" w:hAnsi="Times New Roman"/>
          <w:color w:val="1B1C20"/>
          <w:spacing w:val="16"/>
        </w:rPr>
        <w:t xml:space="preserve"> </w:t>
      </w:r>
      <w:r w:rsidRPr="00352853">
        <w:rPr>
          <w:rFonts w:ascii="Times New Roman" w:hAnsi="Times New Roman"/>
          <w:color w:val="1B1C20"/>
        </w:rPr>
        <w:t>bulunmadığı kont</w:t>
      </w:r>
      <w:r w:rsidRPr="00352853">
        <w:rPr>
          <w:rFonts w:ascii="Times New Roman" w:hAnsi="Times New Roman"/>
          <w:color w:val="1B1C20"/>
          <w:spacing w:val="-4"/>
        </w:rPr>
        <w:t>r</w:t>
      </w:r>
      <w:r w:rsidRPr="00352853">
        <w:rPr>
          <w:rFonts w:ascii="Times New Roman" w:hAnsi="Times New Roman"/>
          <w:color w:val="1B1C20"/>
        </w:rPr>
        <w:t>ol edili</w:t>
      </w:r>
      <w:r w:rsidRPr="00352853">
        <w:rPr>
          <w:rFonts w:ascii="Times New Roman" w:hAnsi="Times New Roman"/>
          <w:color w:val="1B1C20"/>
          <w:spacing w:val="-19"/>
        </w:rPr>
        <w:t>r</w:t>
      </w:r>
      <w:r w:rsidRPr="00352853">
        <w:rPr>
          <w:rFonts w:ascii="Times New Roman" w:hAnsi="Times New Roman"/>
          <w:color w:val="1B1C20"/>
        </w:rPr>
        <w:t>.</w:t>
      </w:r>
    </w:p>
    <w:p w14:paraId="2AD21513" w14:textId="77777777" w:rsidR="00BF44D7" w:rsidRPr="00352853" w:rsidRDefault="00BF44D7" w:rsidP="00F6150E">
      <w:pPr>
        <w:spacing w:before="5" w:line="110" w:lineRule="exact"/>
        <w:ind w:left="850" w:right="283"/>
        <w:rPr>
          <w:rFonts w:ascii="Times New Roman" w:hAnsi="Times New Roman"/>
          <w:sz w:val="11"/>
          <w:szCs w:val="11"/>
        </w:rPr>
      </w:pPr>
    </w:p>
    <w:p w14:paraId="587F528B"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20"/>
        </w:rPr>
        <w:t>T</w:t>
      </w:r>
      <w:r w:rsidRPr="00352853">
        <w:rPr>
          <w:rFonts w:ascii="Times New Roman" w:hAnsi="Times New Roman"/>
          <w:color w:val="1B1C20"/>
          <w:spacing w:val="2"/>
        </w:rPr>
        <w:t>ekli</w:t>
      </w:r>
      <w:r w:rsidRPr="00352853">
        <w:rPr>
          <w:rFonts w:ascii="Times New Roman" w:hAnsi="Times New Roman"/>
          <w:color w:val="1B1C20"/>
        </w:rPr>
        <w:t>f</w:t>
      </w:r>
      <w:r w:rsidRPr="00352853">
        <w:rPr>
          <w:rFonts w:ascii="Times New Roman" w:hAnsi="Times New Roman"/>
          <w:color w:val="1B1C20"/>
          <w:spacing w:val="27"/>
        </w:rPr>
        <w:t xml:space="preserve"> </w:t>
      </w:r>
      <w:r w:rsidRPr="00352853">
        <w:rPr>
          <w:rFonts w:ascii="Times New Roman" w:hAnsi="Times New Roman"/>
          <w:color w:val="1B1C20"/>
          <w:spacing w:val="2"/>
        </w:rPr>
        <w:t>edile</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2"/>
        </w:rPr>
        <w:t>fiyatlar</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göste</w:t>
      </w:r>
      <w:r w:rsidRPr="00352853">
        <w:rPr>
          <w:rFonts w:ascii="Times New Roman" w:hAnsi="Times New Roman"/>
          <w:color w:val="1B1C20"/>
          <w:spacing w:val="-1"/>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7"/>
        </w:rPr>
        <w:t xml:space="preserve"> </w:t>
      </w:r>
      <w:r w:rsidRPr="00352853">
        <w:rPr>
          <w:rFonts w:ascii="Times New Roman" w:hAnsi="Times New Roman"/>
          <w:color w:val="1B1C20"/>
          <w:spacing w:val="2"/>
        </w:rPr>
        <w:t>mektub</w:t>
      </w:r>
      <w:r w:rsidRPr="00352853">
        <w:rPr>
          <w:rFonts w:ascii="Times New Roman" w:hAnsi="Times New Roman"/>
          <w:color w:val="1B1C20"/>
        </w:rPr>
        <w:t>u</w:t>
      </w:r>
      <w:r w:rsidRPr="00352853">
        <w:rPr>
          <w:rFonts w:ascii="Times New Roman" w:hAnsi="Times New Roman"/>
          <w:color w:val="1B1C20"/>
          <w:spacing w:val="28"/>
        </w:rPr>
        <w:t xml:space="preserve"> </w:t>
      </w:r>
      <w:r w:rsidRPr="00352853">
        <w:rPr>
          <w:rFonts w:ascii="Times New Roman" w:hAnsi="Times New Roman"/>
          <w:color w:val="1B1C20"/>
          <w:spacing w:val="2"/>
        </w:rPr>
        <w:t>ek</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cetvelle</w:t>
      </w:r>
      <w:r w:rsidRPr="00352853">
        <w:rPr>
          <w:rFonts w:ascii="Times New Roman" w:hAnsi="Times New Roman"/>
          <w:color w:val="1B1C20"/>
          <w:spacing w:val="-1"/>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2"/>
        </w:rPr>
        <w:t>çarpı</w:t>
      </w:r>
      <w:r w:rsidRPr="00352853">
        <w:rPr>
          <w:rFonts w:ascii="Times New Roman" w:hAnsi="Times New Roman"/>
          <w:color w:val="1B1C20"/>
        </w:rPr>
        <w:t>m</w:t>
      </w:r>
      <w:r w:rsidRPr="00352853">
        <w:rPr>
          <w:rFonts w:ascii="Times New Roman" w:hAnsi="Times New Roman"/>
          <w:color w:val="1B1C20"/>
          <w:spacing w:val="28"/>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toplamla</w:t>
      </w:r>
      <w:r w:rsidRPr="00352853">
        <w:rPr>
          <w:rFonts w:ascii="Times New Roman" w:hAnsi="Times New Roman"/>
          <w:color w:val="1B1C20"/>
          <w:spacing w:val="-1"/>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 xml:space="preserve">aritmetik </w:t>
      </w:r>
      <w:r w:rsidRPr="00352853">
        <w:rPr>
          <w:rFonts w:ascii="Times New Roman" w:hAnsi="Times New Roman"/>
          <w:color w:val="1B1C20"/>
        </w:rPr>
        <w:t>hata</w:t>
      </w:r>
      <w:r w:rsidRPr="00352853">
        <w:rPr>
          <w:rFonts w:ascii="Times New Roman" w:hAnsi="Times New Roman"/>
          <w:color w:val="1B1C20"/>
          <w:spacing w:val="16"/>
        </w:rPr>
        <w:t xml:space="preserve"> </w:t>
      </w:r>
      <w:r w:rsidRPr="00352853">
        <w:rPr>
          <w:rFonts w:ascii="Times New Roman" w:hAnsi="Times New Roman"/>
          <w:color w:val="1B1C20"/>
        </w:rPr>
        <w:t>bulunması</w:t>
      </w:r>
      <w:r w:rsidRPr="00352853">
        <w:rPr>
          <w:rFonts w:ascii="Times New Roman" w:hAnsi="Times New Roman"/>
          <w:color w:val="1B1C20"/>
          <w:spacing w:val="16"/>
        </w:rPr>
        <w:t xml:space="preserve"> </w:t>
      </w:r>
      <w:r w:rsidRPr="00352853">
        <w:rPr>
          <w:rFonts w:ascii="Times New Roman" w:hAnsi="Times New Roman"/>
          <w:color w:val="1B1C20"/>
        </w:rPr>
        <w:t>halinde,</w:t>
      </w:r>
      <w:r w:rsidRPr="00352853">
        <w:rPr>
          <w:rFonts w:ascii="Times New Roman" w:hAnsi="Times New Roman"/>
          <w:color w:val="1B1C20"/>
          <w:spacing w:val="16"/>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ce</w:t>
      </w:r>
      <w:r w:rsidRPr="00352853">
        <w:rPr>
          <w:rFonts w:ascii="Times New Roman" w:hAnsi="Times New Roman"/>
          <w:color w:val="1B1C20"/>
          <w:spacing w:val="16"/>
        </w:rPr>
        <w:t xml:space="preserve"> </w:t>
      </w:r>
      <w:r w:rsidRPr="00352853">
        <w:rPr>
          <w:rFonts w:ascii="Times New Roman" w:hAnsi="Times New Roman"/>
          <w:color w:val="1B1C20"/>
        </w:rPr>
        <w:t>teklif</w:t>
      </w:r>
      <w:r w:rsidRPr="00352853">
        <w:rPr>
          <w:rFonts w:ascii="Times New Roman" w:hAnsi="Times New Roman"/>
          <w:color w:val="1B1C20"/>
          <w:spacing w:val="16"/>
        </w:rPr>
        <w:t xml:space="preserve"> </w:t>
      </w:r>
      <w:r w:rsidRPr="00352853">
        <w:rPr>
          <w:rFonts w:ascii="Times New Roman" w:hAnsi="Times New Roman"/>
          <w:color w:val="1B1C20"/>
        </w:rPr>
        <w:t>edilen</w:t>
      </w:r>
      <w:r w:rsidRPr="00352853">
        <w:rPr>
          <w:rFonts w:ascii="Times New Roman" w:hAnsi="Times New Roman"/>
          <w:color w:val="1B1C20"/>
          <w:spacing w:val="16"/>
        </w:rPr>
        <w:t xml:space="preserve"> </w:t>
      </w:r>
      <w:r w:rsidRPr="00352853">
        <w:rPr>
          <w:rFonts w:ascii="Times New Roman" w:hAnsi="Times New Roman"/>
          <w:color w:val="1B1C20"/>
        </w:rPr>
        <w:t>birim</w:t>
      </w:r>
      <w:r w:rsidRPr="00352853">
        <w:rPr>
          <w:rFonts w:ascii="Times New Roman" w:hAnsi="Times New Roman"/>
          <w:color w:val="1B1C20"/>
          <w:spacing w:val="16"/>
        </w:rPr>
        <w:t xml:space="preserve"> </w:t>
      </w:r>
      <w:r w:rsidRPr="00352853">
        <w:rPr>
          <w:rFonts w:ascii="Times New Roman" w:hAnsi="Times New Roman"/>
          <w:color w:val="1B1C20"/>
        </w:rPr>
        <w:t>fiyatlar</w:t>
      </w:r>
      <w:r w:rsidRPr="00352853">
        <w:rPr>
          <w:rFonts w:ascii="Times New Roman" w:hAnsi="Times New Roman"/>
          <w:color w:val="1B1C20"/>
          <w:spacing w:val="16"/>
        </w:rPr>
        <w:t xml:space="preserve"> </w:t>
      </w:r>
      <w:r w:rsidRPr="00352853">
        <w:rPr>
          <w:rFonts w:ascii="Times New Roman" w:hAnsi="Times New Roman"/>
          <w:color w:val="1B1C20"/>
        </w:rPr>
        <w:t>esas</w:t>
      </w:r>
      <w:r w:rsidRPr="00352853">
        <w:rPr>
          <w:rFonts w:ascii="Times New Roman" w:hAnsi="Times New Roman"/>
          <w:color w:val="1B1C20"/>
          <w:spacing w:val="16"/>
        </w:rPr>
        <w:t xml:space="preserve"> </w:t>
      </w:r>
      <w:r w:rsidRPr="00352853">
        <w:rPr>
          <w:rFonts w:ascii="Times New Roman" w:hAnsi="Times New Roman"/>
          <w:color w:val="1B1C20"/>
        </w:rPr>
        <w:t>alınmak</w:t>
      </w:r>
      <w:r w:rsidRPr="00352853">
        <w:rPr>
          <w:rFonts w:ascii="Times New Roman" w:hAnsi="Times New Roman"/>
          <w:color w:val="1B1C20"/>
          <w:spacing w:val="16"/>
        </w:rPr>
        <w:t xml:space="preserve"> </w:t>
      </w:r>
      <w:r w:rsidRPr="00352853">
        <w:rPr>
          <w:rFonts w:ascii="Times New Roman" w:hAnsi="Times New Roman"/>
          <w:color w:val="1B1C20"/>
        </w:rPr>
        <w:t>kaydıyla,</w:t>
      </w:r>
      <w:r w:rsidRPr="00352853">
        <w:rPr>
          <w:rFonts w:ascii="Times New Roman" w:hAnsi="Times New Roman"/>
          <w:color w:val="1B1C20"/>
          <w:spacing w:val="16"/>
        </w:rPr>
        <w:t xml:space="preserve"> </w:t>
      </w:r>
      <w:r w:rsidRPr="00352853">
        <w:rPr>
          <w:rFonts w:ascii="Times New Roman" w:hAnsi="Times New Roman"/>
          <w:color w:val="1B1C20"/>
        </w:rPr>
        <w:t>aritmetik</w:t>
      </w:r>
      <w:r w:rsidRPr="00352853">
        <w:rPr>
          <w:rFonts w:ascii="Times New Roman" w:hAnsi="Times New Roman"/>
          <w:color w:val="1B1C20"/>
          <w:spacing w:val="16"/>
        </w:rPr>
        <w:t xml:space="preserve"> </w:t>
      </w:r>
      <w:r w:rsidRPr="00352853">
        <w:rPr>
          <w:rFonts w:ascii="Times New Roman" w:hAnsi="Times New Roman"/>
          <w:color w:val="1B1C20"/>
        </w:rPr>
        <w:t>hatalar Değerlendirme</w:t>
      </w:r>
      <w:r w:rsidRPr="00352853">
        <w:rPr>
          <w:rFonts w:ascii="Times New Roman" w:hAnsi="Times New Roman"/>
          <w:color w:val="1B1C20"/>
          <w:spacing w:val="-14"/>
        </w:rPr>
        <w:t xml:space="preserve"> </w:t>
      </w:r>
      <w:r w:rsidRPr="00352853">
        <w:rPr>
          <w:rFonts w:ascii="Times New Roman" w:hAnsi="Times New Roman"/>
          <w:color w:val="1B1C20"/>
        </w:rPr>
        <w:t>Komitesi</w:t>
      </w:r>
      <w:r w:rsidRPr="00352853">
        <w:rPr>
          <w:rFonts w:ascii="Times New Roman" w:hAnsi="Times New Roman"/>
          <w:color w:val="1B1C20"/>
          <w:spacing w:val="-14"/>
        </w:rPr>
        <w:t xml:space="preserve"> </w:t>
      </w:r>
      <w:r w:rsidRPr="00352853">
        <w:rPr>
          <w:rFonts w:ascii="Times New Roman" w:hAnsi="Times New Roman"/>
          <w:color w:val="1B1C20"/>
        </w:rPr>
        <w:t>tarafından</w:t>
      </w:r>
      <w:r w:rsidRPr="00352853">
        <w:rPr>
          <w:rFonts w:ascii="Times New Roman" w:hAnsi="Times New Roman"/>
          <w:color w:val="1B1C20"/>
          <w:spacing w:val="-14"/>
        </w:rPr>
        <w:t xml:space="preserve"> </w:t>
      </w:r>
      <w:proofErr w:type="spellStart"/>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w:t>
      </w:r>
      <w:r w:rsidRPr="00352853">
        <w:rPr>
          <w:rFonts w:ascii="Times New Roman" w:hAnsi="Times New Roman"/>
          <w:color w:val="1B1C20"/>
        </w:rPr>
        <w:t>sen</w:t>
      </w:r>
      <w:proofErr w:type="spellEnd"/>
      <w:r w:rsidRPr="00352853">
        <w:rPr>
          <w:rFonts w:ascii="Times New Roman" w:hAnsi="Times New Roman"/>
          <w:color w:val="1B1C20"/>
          <w:spacing w:val="-14"/>
        </w:rPr>
        <w:t xml:space="preserve"> </w:t>
      </w:r>
      <w:r w:rsidRPr="00352853">
        <w:rPr>
          <w:rFonts w:ascii="Times New Roman" w:hAnsi="Times New Roman"/>
          <w:color w:val="1B1C20"/>
        </w:rPr>
        <w:t>düzeltili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düzeltme</w:t>
      </w:r>
      <w:r w:rsidRPr="00352853">
        <w:rPr>
          <w:rFonts w:ascii="Times New Roman" w:hAnsi="Times New Roman"/>
          <w:color w:val="1B1C20"/>
          <w:spacing w:val="-14"/>
        </w:rPr>
        <w:t xml:space="preserve"> </w:t>
      </w:r>
      <w:r w:rsidRPr="00352853">
        <w:rPr>
          <w:rFonts w:ascii="Times New Roman" w:hAnsi="Times New Roman"/>
          <w:color w:val="1B1C20"/>
        </w:rPr>
        <w:t>sonucu</w:t>
      </w:r>
      <w:r w:rsidRPr="00352853">
        <w:rPr>
          <w:rFonts w:ascii="Times New Roman" w:hAnsi="Times New Roman"/>
          <w:color w:val="1B1C20"/>
          <w:spacing w:val="-14"/>
        </w:rPr>
        <w:t xml:space="preserve"> </w:t>
      </w:r>
      <w:r w:rsidRPr="00352853">
        <w:rPr>
          <w:rFonts w:ascii="Times New Roman" w:hAnsi="Times New Roman"/>
          <w:color w:val="1B1C20"/>
        </w:rPr>
        <w:t>bulunan</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isteklinin esas teklifi olarak kabul edilir ve bu durum hemen istekliye yazı ile bildirili</w:t>
      </w:r>
      <w:r w:rsidRPr="00352853">
        <w:rPr>
          <w:rFonts w:ascii="Times New Roman" w:hAnsi="Times New Roman"/>
          <w:color w:val="1B1C20"/>
          <w:spacing w:val="-19"/>
        </w:rPr>
        <w:t>r</w:t>
      </w:r>
      <w:r w:rsidRPr="00352853">
        <w:rPr>
          <w:rFonts w:ascii="Times New Roman" w:hAnsi="Times New Roman"/>
          <w:color w:val="1B1C20"/>
        </w:rPr>
        <w:t>.</w:t>
      </w:r>
    </w:p>
    <w:p w14:paraId="278E73C4" w14:textId="77777777" w:rsidR="00BF44D7" w:rsidRPr="00352853" w:rsidRDefault="00BF44D7">
      <w:pPr>
        <w:spacing w:line="200" w:lineRule="exact"/>
        <w:rPr>
          <w:rFonts w:ascii="Times New Roman" w:hAnsi="Times New Roman"/>
          <w:sz w:val="20"/>
          <w:szCs w:val="20"/>
        </w:rPr>
      </w:pPr>
    </w:p>
    <w:p w14:paraId="1EFBF4CE"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spacing w:val="-2"/>
        </w:rPr>
        <w:t>İstekl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düzeltilmi</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tekli</w:t>
      </w:r>
      <w:r w:rsidRPr="00352853">
        <w:rPr>
          <w:rFonts w:ascii="Times New Roman" w:hAnsi="Times New Roman"/>
          <w:color w:val="1B1C20"/>
        </w:rPr>
        <w:t>fi</w:t>
      </w:r>
      <w:r w:rsidRPr="00352853">
        <w:rPr>
          <w:rFonts w:ascii="Times New Roman" w:hAnsi="Times New Roman"/>
          <w:color w:val="1B1C20"/>
          <w:spacing w:val="-20"/>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edi</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etmediğin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tebli</w:t>
      </w:r>
      <w:r w:rsidRPr="00352853">
        <w:rPr>
          <w:rFonts w:ascii="Times New Roman" w:hAnsi="Times New Roman"/>
          <w:color w:val="1B1C20"/>
        </w:rPr>
        <w:t>ğ</w:t>
      </w:r>
      <w:r w:rsidRPr="00352853">
        <w:rPr>
          <w:rFonts w:ascii="Times New Roman" w:hAnsi="Times New Roman"/>
          <w:color w:val="1B1C20"/>
          <w:spacing w:val="-20"/>
        </w:rPr>
        <w:t xml:space="preserve"> </w:t>
      </w:r>
      <w:r w:rsidRPr="00352853">
        <w:rPr>
          <w:rFonts w:ascii="Times New Roman" w:hAnsi="Times New Roman"/>
          <w:color w:val="1B1C20"/>
          <w:spacing w:val="-2"/>
        </w:rPr>
        <w:t>tarihin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izleye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be</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(5</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içind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bildirme</w:t>
      </w:r>
      <w:r w:rsidRPr="00352853">
        <w:rPr>
          <w:rFonts w:ascii="Times New Roman" w:hAnsi="Times New Roman"/>
          <w:color w:val="1B1C20"/>
        </w:rPr>
        <w:t xml:space="preserve">k </w:t>
      </w:r>
      <w:r w:rsidRPr="00352853">
        <w:rPr>
          <w:rFonts w:ascii="Times New Roman" w:hAnsi="Times New Roman"/>
          <w:color w:val="1B1C20"/>
          <w:spacing w:val="-1"/>
        </w:rPr>
        <w:t>zorundadı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İsteklini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düzeltilmi</w:t>
      </w:r>
      <w:r w:rsidRPr="00352853">
        <w:rPr>
          <w:rFonts w:ascii="Times New Roman" w:hAnsi="Times New Roman"/>
          <w:color w:val="1B1C20"/>
        </w:rPr>
        <w:t>ş</w:t>
      </w:r>
      <w:r w:rsidRPr="00352853">
        <w:rPr>
          <w:rFonts w:ascii="Times New Roman" w:hAnsi="Times New Roman"/>
          <w:color w:val="1B1C20"/>
          <w:spacing w:val="-18"/>
        </w:rPr>
        <w:t xml:space="preserve"> </w:t>
      </w:r>
      <w:r w:rsidRPr="00352853">
        <w:rPr>
          <w:rFonts w:ascii="Times New Roman" w:hAnsi="Times New Roman"/>
          <w:color w:val="1B1C20"/>
          <w:spacing w:val="-1"/>
        </w:rPr>
        <w:t>teklif</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etmediğin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esind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bildirmes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içind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herhangi </w:t>
      </w:r>
      <w:r w:rsidRPr="00352853">
        <w:rPr>
          <w:rFonts w:ascii="Times New Roman" w:hAnsi="Times New Roman"/>
          <w:color w:val="1B1C20"/>
        </w:rPr>
        <w:t>bir cevap vermemesi halinde, teklifi değerlendirme dışı bırakılır ve geçici teminatı gelir kaydedili</w:t>
      </w:r>
      <w:r w:rsidRPr="00352853">
        <w:rPr>
          <w:rFonts w:ascii="Times New Roman" w:hAnsi="Times New Roman"/>
          <w:color w:val="1B1C20"/>
          <w:spacing w:val="-19"/>
        </w:rPr>
        <w:t>r</w:t>
      </w:r>
      <w:r w:rsidRPr="00352853">
        <w:rPr>
          <w:rFonts w:ascii="Times New Roman" w:hAnsi="Times New Roman"/>
          <w:color w:val="1B1C20"/>
        </w:rPr>
        <w:t>.</w:t>
      </w:r>
    </w:p>
    <w:p w14:paraId="42EB4B11" w14:textId="77777777" w:rsidR="00BF44D7" w:rsidRPr="00352853" w:rsidRDefault="00BF44D7" w:rsidP="00F6150E">
      <w:pPr>
        <w:spacing w:before="5" w:line="110" w:lineRule="exact"/>
        <w:ind w:left="851" w:right="283"/>
        <w:rPr>
          <w:rFonts w:ascii="Times New Roman" w:hAnsi="Times New Roman"/>
          <w:sz w:val="11"/>
          <w:szCs w:val="11"/>
        </w:rPr>
      </w:pPr>
    </w:p>
    <w:p w14:paraId="57ABA8E9"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spacing w:val="-5"/>
        </w:rPr>
        <w:t>Hizme</w:t>
      </w:r>
      <w:r w:rsidRPr="00352853">
        <w:rPr>
          <w:rFonts w:ascii="Times New Roman" w:hAnsi="Times New Roman"/>
          <w:color w:val="1B1C20"/>
        </w:rPr>
        <w:t>t</w:t>
      </w:r>
      <w:r w:rsidRPr="00352853">
        <w:rPr>
          <w:rFonts w:ascii="Times New Roman" w:hAnsi="Times New Roman"/>
          <w:color w:val="1B1C20"/>
          <w:spacing w:val="-26"/>
        </w:rPr>
        <w:t xml:space="preserve"> </w:t>
      </w:r>
      <w:r w:rsidRPr="00352853">
        <w:rPr>
          <w:rFonts w:ascii="Times New Roman" w:hAnsi="Times New Roman"/>
          <w:color w:val="1B1C20"/>
          <w:spacing w:val="-5"/>
        </w:rPr>
        <w:t>alım</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5"/>
        </w:rPr>
        <w:t>ihalelerind</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is</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idar</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5"/>
        </w:rPr>
        <w:t>açıda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uygu</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teklifle</w:t>
      </w:r>
      <w:r w:rsidRPr="00352853">
        <w:rPr>
          <w:rFonts w:ascii="Times New Roman" w:hAnsi="Times New Roman"/>
          <w:color w:val="1B1C20"/>
        </w:rPr>
        <w:t>r</w:t>
      </w:r>
      <w:r w:rsidRPr="00352853">
        <w:rPr>
          <w:rFonts w:ascii="Times New Roman" w:hAnsi="Times New Roman"/>
          <w:color w:val="1B1C20"/>
          <w:spacing w:val="-26"/>
        </w:rPr>
        <w:t xml:space="preserve"> </w:t>
      </w:r>
      <w:r w:rsidRPr="00352853">
        <w:rPr>
          <w:rFonts w:ascii="Times New Roman" w:hAnsi="Times New Roman"/>
          <w:color w:val="1B1C20"/>
          <w:spacing w:val="-5"/>
        </w:rPr>
        <w:t>tekni</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5"/>
        </w:rPr>
        <w:t>değerlendirmey</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alını</w:t>
      </w:r>
      <w:r w:rsidRPr="00352853">
        <w:rPr>
          <w:rFonts w:ascii="Times New Roman" w:hAnsi="Times New Roman"/>
          <w:color w:val="1B1C20"/>
          <w:spacing w:val="-23"/>
        </w:rPr>
        <w:t>r</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7"/>
        </w:rPr>
        <w:t>T</w:t>
      </w:r>
      <w:r w:rsidRPr="00352853">
        <w:rPr>
          <w:rFonts w:ascii="Times New Roman" w:hAnsi="Times New Roman"/>
          <w:color w:val="1B1C20"/>
          <w:spacing w:val="-5"/>
        </w:rPr>
        <w:t>ekni</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5"/>
        </w:rPr>
        <w:t xml:space="preserve">değerlendirmede, </w:t>
      </w:r>
      <w:r w:rsidRPr="00352853">
        <w:rPr>
          <w:rFonts w:ascii="Times New Roman" w:hAnsi="Times New Roman"/>
          <w:color w:val="1B1C20"/>
        </w:rPr>
        <w:t>şartnamesinde</w:t>
      </w:r>
      <w:r w:rsidRPr="00352853">
        <w:rPr>
          <w:rFonts w:ascii="Times New Roman" w:hAnsi="Times New Roman"/>
          <w:color w:val="1B1C20"/>
          <w:spacing w:val="-9"/>
        </w:rPr>
        <w:t xml:space="preserve"> </w:t>
      </w:r>
      <w:r w:rsidRPr="00352853">
        <w:rPr>
          <w:rFonts w:ascii="Times New Roman" w:hAnsi="Times New Roman"/>
          <w:color w:val="1B1C20"/>
        </w:rPr>
        <w:t>tanımlanan</w:t>
      </w:r>
      <w:r w:rsidRPr="00352853">
        <w:rPr>
          <w:rFonts w:ascii="Times New Roman" w:hAnsi="Times New Roman"/>
          <w:color w:val="1B1C20"/>
          <w:spacing w:val="-9"/>
        </w:rPr>
        <w:t xml:space="preserve"> </w:t>
      </w:r>
      <w:r w:rsidRPr="00352853">
        <w:rPr>
          <w:rFonts w:ascii="Times New Roman" w:hAnsi="Times New Roman"/>
          <w:color w:val="1B1C20"/>
        </w:rPr>
        <w:t>hizmet</w:t>
      </w:r>
      <w:r w:rsidRPr="00352853">
        <w:rPr>
          <w:rFonts w:ascii="Times New Roman" w:hAnsi="Times New Roman"/>
          <w:color w:val="1B1C20"/>
          <w:spacing w:val="-9"/>
        </w:rPr>
        <w:t xml:space="preserve"> </w:t>
      </w:r>
      <w:r w:rsidRPr="00352853">
        <w:rPr>
          <w:rFonts w:ascii="Times New Roman" w:hAnsi="Times New Roman"/>
          <w:color w:val="1B1C20"/>
        </w:rPr>
        <w:t>alımını</w:t>
      </w:r>
      <w:r w:rsidRPr="00352853">
        <w:rPr>
          <w:rFonts w:ascii="Times New Roman" w:hAnsi="Times New Roman"/>
          <w:color w:val="1B1C20"/>
          <w:spacing w:val="-9"/>
        </w:rPr>
        <w:t xml:space="preserve"> </w:t>
      </w:r>
      <w:r w:rsidRPr="00352853">
        <w:rPr>
          <w:rFonts w:ascii="Times New Roman" w:hAnsi="Times New Roman"/>
          <w:color w:val="1B1C20"/>
        </w:rPr>
        <w:t>yerine</w:t>
      </w:r>
      <w:r w:rsidRPr="00352853">
        <w:rPr>
          <w:rFonts w:ascii="Times New Roman" w:hAnsi="Times New Roman"/>
          <w:color w:val="1B1C20"/>
          <w:spacing w:val="-9"/>
        </w:rPr>
        <w:t xml:space="preserve"> </w:t>
      </w:r>
      <w:r w:rsidRPr="00352853">
        <w:rPr>
          <w:rFonts w:ascii="Times New Roman" w:hAnsi="Times New Roman"/>
          <w:color w:val="1B1C20"/>
        </w:rPr>
        <w:t>getirmek</w:t>
      </w:r>
      <w:r w:rsidRPr="00352853">
        <w:rPr>
          <w:rFonts w:ascii="Times New Roman" w:hAnsi="Times New Roman"/>
          <w:color w:val="1B1C20"/>
          <w:spacing w:val="-9"/>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istekli</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9"/>
        </w:rPr>
        <w:t xml:space="preserve"> </w:t>
      </w:r>
      <w:r w:rsidRPr="00352853">
        <w:rPr>
          <w:rFonts w:ascii="Times New Roman" w:hAnsi="Times New Roman"/>
          <w:color w:val="1B1C20"/>
        </w:rPr>
        <w:t>önerilen;</w:t>
      </w:r>
      <w:r w:rsidRPr="00352853">
        <w:rPr>
          <w:rFonts w:ascii="Times New Roman" w:hAnsi="Times New Roman"/>
          <w:color w:val="1B1C20"/>
          <w:spacing w:val="-9"/>
        </w:rPr>
        <w:t xml:space="preserve"> </w:t>
      </w:r>
      <w:r w:rsidRPr="00352853">
        <w:rPr>
          <w:rFonts w:ascii="Times New Roman" w:hAnsi="Times New Roman"/>
          <w:color w:val="1B1C20"/>
        </w:rPr>
        <w:t>o</w:t>
      </w:r>
      <w:r w:rsidRPr="00352853">
        <w:rPr>
          <w:rFonts w:ascii="Times New Roman" w:hAnsi="Times New Roman"/>
          <w:color w:val="1B1C20"/>
          <w:spacing w:val="-6"/>
        </w:rPr>
        <w:t>r</w:t>
      </w:r>
      <w:r w:rsidRPr="00352853">
        <w:rPr>
          <w:rFonts w:ascii="Times New Roman" w:hAnsi="Times New Roman"/>
          <w:color w:val="1B1C20"/>
        </w:rPr>
        <w:t xml:space="preserve">ganizasyon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proofErr w:type="gramStart"/>
      <w:r w:rsidRPr="00352853">
        <w:rPr>
          <w:rFonts w:ascii="Times New Roman" w:hAnsi="Times New Roman"/>
          <w:color w:val="1B1C20"/>
          <w:spacing w:val="-2"/>
        </w:rPr>
        <w:t>metodoloji</w:t>
      </w:r>
      <w:proofErr w:type="gramEnd"/>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hizme</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sunucusunu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deneyimi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kili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uzmanları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bilg</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beceriler</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dikkat</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alınara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puanlama </w:t>
      </w:r>
      <w:r w:rsidRPr="00352853">
        <w:rPr>
          <w:rFonts w:ascii="Times New Roman" w:hAnsi="Times New Roman"/>
          <w:color w:val="1B1C20"/>
        </w:rPr>
        <w:t>yapılacaktı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1"/>
        </w:rPr>
        <w:t xml:space="preserve"> </w:t>
      </w:r>
      <w:r w:rsidRPr="00352853">
        <w:rPr>
          <w:rFonts w:ascii="Times New Roman" w:hAnsi="Times New Roman"/>
          <w:color w:val="1B1C20"/>
        </w:rPr>
        <w:lastRenderedPageBreak/>
        <w:t>değerlendirme</w:t>
      </w:r>
      <w:r w:rsidRPr="00352853">
        <w:rPr>
          <w:rFonts w:ascii="Times New Roman" w:hAnsi="Times New Roman"/>
          <w:color w:val="1B1C20"/>
          <w:spacing w:val="1"/>
        </w:rPr>
        <w:t xml:space="preserve"> </w:t>
      </w:r>
      <w:r w:rsidRPr="00352853">
        <w:rPr>
          <w:rFonts w:ascii="Times New Roman" w:hAnsi="Times New Roman"/>
          <w:color w:val="1B1C20"/>
        </w:rPr>
        <w:t>sonucu</w:t>
      </w:r>
      <w:r w:rsidRPr="00352853">
        <w:rPr>
          <w:rFonts w:ascii="Times New Roman" w:hAnsi="Times New Roman"/>
          <w:color w:val="1B1C20"/>
          <w:spacing w:val="1"/>
        </w:rPr>
        <w:t xml:space="preserve"> </w:t>
      </w:r>
      <w:r w:rsidRPr="00352853">
        <w:rPr>
          <w:rFonts w:ascii="Times New Roman" w:hAnsi="Times New Roman"/>
          <w:color w:val="1B1C20"/>
        </w:rPr>
        <w:t>80</w:t>
      </w:r>
      <w:r w:rsidRPr="00352853">
        <w:rPr>
          <w:rFonts w:ascii="Times New Roman" w:hAnsi="Times New Roman"/>
          <w:color w:val="1B1C20"/>
          <w:spacing w:val="1"/>
        </w:rPr>
        <w:t xml:space="preserve"> </w:t>
      </w:r>
      <w:r w:rsidRPr="00352853">
        <w:rPr>
          <w:rFonts w:ascii="Times New Roman" w:hAnsi="Times New Roman"/>
          <w:color w:val="1B1C20"/>
        </w:rPr>
        <w:t>eşik</w:t>
      </w:r>
      <w:r w:rsidRPr="00352853">
        <w:rPr>
          <w:rFonts w:ascii="Times New Roman" w:hAnsi="Times New Roman"/>
          <w:color w:val="1B1C20"/>
          <w:spacing w:val="1"/>
        </w:rPr>
        <w:t xml:space="preserve"> </w:t>
      </w:r>
      <w:r w:rsidRPr="00352853">
        <w:rPr>
          <w:rFonts w:ascii="Times New Roman" w:hAnsi="Times New Roman"/>
          <w:color w:val="1B1C20"/>
        </w:rPr>
        <w:t>puanın</w:t>
      </w:r>
      <w:r w:rsidRPr="00352853">
        <w:rPr>
          <w:rFonts w:ascii="Times New Roman" w:hAnsi="Times New Roman"/>
          <w:color w:val="1B1C20"/>
          <w:spacing w:val="1"/>
        </w:rPr>
        <w:t xml:space="preserve"> </w:t>
      </w:r>
      <w:r w:rsidRPr="00352853">
        <w:rPr>
          <w:rFonts w:ascii="Times New Roman" w:hAnsi="Times New Roman"/>
          <w:color w:val="1B1C20"/>
        </w:rPr>
        <w:t>altında</w:t>
      </w:r>
      <w:r w:rsidRPr="00352853">
        <w:rPr>
          <w:rFonts w:ascii="Times New Roman" w:hAnsi="Times New Roman"/>
          <w:color w:val="1B1C20"/>
          <w:spacing w:val="1"/>
        </w:rPr>
        <w:t xml:space="preserve"> </w:t>
      </w:r>
      <w:r w:rsidRPr="00352853">
        <w:rPr>
          <w:rFonts w:ascii="Times New Roman" w:hAnsi="Times New Roman"/>
          <w:color w:val="1B1C20"/>
        </w:rPr>
        <w:t>puan</w:t>
      </w:r>
      <w:r w:rsidRPr="00352853">
        <w:rPr>
          <w:rFonts w:ascii="Times New Roman" w:hAnsi="Times New Roman"/>
          <w:color w:val="1B1C20"/>
          <w:spacing w:val="1"/>
        </w:rPr>
        <w:t xml:space="preserve"> </w:t>
      </w:r>
      <w:r w:rsidRPr="00352853">
        <w:rPr>
          <w:rFonts w:ascii="Times New Roman" w:hAnsi="Times New Roman"/>
          <w:color w:val="1B1C20"/>
        </w:rPr>
        <w:t>alan</w:t>
      </w:r>
      <w:r w:rsidRPr="00352853">
        <w:rPr>
          <w:rFonts w:ascii="Times New Roman" w:hAnsi="Times New Roman"/>
          <w:color w:val="1B1C20"/>
          <w:spacing w:val="1"/>
        </w:rPr>
        <w:t xml:space="preserve"> </w:t>
      </w:r>
      <w:r w:rsidRPr="00352853">
        <w:rPr>
          <w:rFonts w:ascii="Times New Roman" w:hAnsi="Times New Roman"/>
          <w:color w:val="1B1C20"/>
        </w:rPr>
        <w:t>tekliflerin</w:t>
      </w:r>
      <w:r w:rsidRPr="00352853">
        <w:rPr>
          <w:rFonts w:ascii="Times New Roman" w:hAnsi="Times New Roman"/>
          <w:color w:val="1B1C20"/>
          <w:spacing w:val="1"/>
        </w:rPr>
        <w:t xml:space="preserve"> </w:t>
      </w:r>
      <w:r w:rsidRPr="00352853">
        <w:rPr>
          <w:rFonts w:ascii="Times New Roman" w:hAnsi="Times New Roman"/>
          <w:color w:val="1B1C20"/>
        </w:rPr>
        <w:t>mali</w:t>
      </w:r>
      <w:r w:rsidRPr="00352853">
        <w:rPr>
          <w:rFonts w:ascii="Times New Roman" w:hAnsi="Times New Roman"/>
          <w:color w:val="1B1C20"/>
          <w:spacing w:val="1"/>
        </w:rPr>
        <w:t xml:space="preserve"> </w:t>
      </w:r>
      <w:r w:rsidRPr="00352853">
        <w:rPr>
          <w:rFonts w:ascii="Times New Roman" w:hAnsi="Times New Roman"/>
          <w:color w:val="1B1C20"/>
        </w:rPr>
        <w:t>teklif</w:t>
      </w:r>
      <w:r w:rsidRPr="00352853">
        <w:rPr>
          <w:rFonts w:ascii="Times New Roman" w:hAnsi="Times New Roman"/>
          <w:color w:val="1B1C20"/>
          <w:spacing w:val="1"/>
        </w:rPr>
        <w:t xml:space="preserve"> </w:t>
      </w:r>
      <w:r w:rsidRPr="00352853">
        <w:rPr>
          <w:rFonts w:ascii="Times New Roman" w:hAnsi="Times New Roman"/>
          <w:color w:val="1B1C20"/>
        </w:rPr>
        <w:t>zarfları açılmadan</w:t>
      </w:r>
      <w:r w:rsidRPr="00352853">
        <w:rPr>
          <w:rFonts w:ascii="Times New Roman" w:hAnsi="Times New Roman"/>
          <w:color w:val="1B1C20"/>
          <w:spacing w:val="-15"/>
        </w:rPr>
        <w:t xml:space="preserve"> </w:t>
      </w:r>
      <w:r w:rsidRPr="00352853">
        <w:rPr>
          <w:rFonts w:ascii="Times New Roman" w:hAnsi="Times New Roman"/>
          <w:color w:val="1B1C20"/>
        </w:rPr>
        <w:t>istekliye</w:t>
      </w:r>
      <w:r w:rsidRPr="00352853">
        <w:rPr>
          <w:rFonts w:ascii="Times New Roman" w:hAnsi="Times New Roman"/>
          <w:color w:val="1B1C20"/>
          <w:spacing w:val="-15"/>
        </w:rPr>
        <w:t xml:space="preserve"> </w:t>
      </w:r>
      <w:r w:rsidRPr="00352853">
        <w:rPr>
          <w:rFonts w:ascii="Times New Roman" w:hAnsi="Times New Roman"/>
          <w:color w:val="1B1C20"/>
        </w:rPr>
        <w:t>iade</w:t>
      </w:r>
      <w:r w:rsidRPr="00352853">
        <w:rPr>
          <w:rFonts w:ascii="Times New Roman" w:hAnsi="Times New Roman"/>
          <w:color w:val="1B1C20"/>
          <w:spacing w:val="-15"/>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80</w:t>
      </w:r>
      <w:r w:rsidRPr="00352853">
        <w:rPr>
          <w:rFonts w:ascii="Times New Roman" w:hAnsi="Times New Roman"/>
          <w:color w:val="1B1C20"/>
          <w:spacing w:val="-15"/>
        </w:rPr>
        <w:t xml:space="preserve"> </w:t>
      </w:r>
      <w:r w:rsidRPr="00352853">
        <w:rPr>
          <w:rFonts w:ascii="Times New Roman" w:hAnsi="Times New Roman"/>
          <w:color w:val="1B1C20"/>
        </w:rPr>
        <w:t>eşik</w:t>
      </w:r>
      <w:r w:rsidRPr="00352853">
        <w:rPr>
          <w:rFonts w:ascii="Times New Roman" w:hAnsi="Times New Roman"/>
          <w:color w:val="1B1C20"/>
          <w:spacing w:val="-15"/>
        </w:rPr>
        <w:t xml:space="preserve"> </w:t>
      </w:r>
      <w:r w:rsidRPr="00352853">
        <w:rPr>
          <w:rFonts w:ascii="Times New Roman" w:hAnsi="Times New Roman"/>
          <w:color w:val="1B1C20"/>
        </w:rPr>
        <w:t>puanı</w:t>
      </w:r>
      <w:r w:rsidRPr="00352853">
        <w:rPr>
          <w:rFonts w:ascii="Times New Roman" w:hAnsi="Times New Roman"/>
          <w:color w:val="1B1C20"/>
          <w:spacing w:val="-15"/>
        </w:rPr>
        <w:t xml:space="preserve"> </w:t>
      </w:r>
      <w:r w:rsidRPr="00352853">
        <w:rPr>
          <w:rFonts w:ascii="Times New Roman" w:hAnsi="Times New Roman"/>
          <w:color w:val="1B1C20"/>
        </w:rPr>
        <w:t>aşan</w:t>
      </w:r>
      <w:r w:rsidRPr="00352853">
        <w:rPr>
          <w:rFonts w:ascii="Times New Roman" w:hAnsi="Times New Roman"/>
          <w:color w:val="1B1C20"/>
          <w:spacing w:val="-15"/>
        </w:rPr>
        <w:t xml:space="preserve"> </w:t>
      </w:r>
      <w:r w:rsidRPr="00352853">
        <w:rPr>
          <w:rFonts w:ascii="Times New Roman" w:hAnsi="Times New Roman"/>
          <w:color w:val="1B1C20"/>
        </w:rPr>
        <w:t>tekliflerin</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zarfları</w:t>
      </w:r>
      <w:r w:rsidRPr="00352853">
        <w:rPr>
          <w:rFonts w:ascii="Times New Roman" w:hAnsi="Times New Roman"/>
          <w:color w:val="1B1C20"/>
          <w:spacing w:val="-15"/>
        </w:rPr>
        <w:t xml:space="preserve"> </w:t>
      </w:r>
      <w:r w:rsidRPr="00352853">
        <w:rPr>
          <w:rFonts w:ascii="Times New Roman" w:hAnsi="Times New Roman"/>
          <w:color w:val="1B1C20"/>
        </w:rPr>
        <w:t>açılarak</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rPr>
        <w:t xml:space="preserve">değerlendirme </w:t>
      </w:r>
      <w:r w:rsidRPr="00352853">
        <w:rPr>
          <w:rFonts w:ascii="Times New Roman" w:hAnsi="Times New Roman"/>
          <w:color w:val="1B1C20"/>
          <w:spacing w:val="-1"/>
        </w:rPr>
        <w:t>(puanlama</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aşamasın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geçirili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Hizme</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alım</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ihalelerinde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teklifleri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açıldığ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oturum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isteklileri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katılımı </w:t>
      </w:r>
      <w:r w:rsidRPr="00352853">
        <w:rPr>
          <w:rFonts w:ascii="Times New Roman" w:hAnsi="Times New Roman"/>
          <w:color w:val="1B1C20"/>
        </w:rPr>
        <w:t>zorunlu</w:t>
      </w:r>
      <w:r w:rsidRPr="00352853">
        <w:rPr>
          <w:rFonts w:ascii="Times New Roman" w:hAnsi="Times New Roman"/>
          <w:color w:val="1B1C20"/>
          <w:spacing w:val="12"/>
        </w:rPr>
        <w:t xml:space="preserve"> </w:t>
      </w:r>
      <w:r w:rsidRPr="00352853">
        <w:rPr>
          <w:rFonts w:ascii="Times New Roman" w:hAnsi="Times New Roman"/>
          <w:color w:val="1B1C20"/>
        </w:rPr>
        <w:t>değildi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En</w:t>
      </w:r>
      <w:r w:rsidRPr="00352853">
        <w:rPr>
          <w:rFonts w:ascii="Times New Roman" w:hAnsi="Times New Roman"/>
          <w:color w:val="1B1C20"/>
          <w:spacing w:val="12"/>
        </w:rPr>
        <w:t xml:space="preserve"> </w:t>
      </w:r>
      <w:r w:rsidRPr="00352853">
        <w:rPr>
          <w:rFonts w:ascii="Times New Roman" w:hAnsi="Times New Roman"/>
          <w:color w:val="1B1C20"/>
        </w:rPr>
        <w:t>düşük</w:t>
      </w:r>
      <w:r w:rsidRPr="00352853">
        <w:rPr>
          <w:rFonts w:ascii="Times New Roman" w:hAnsi="Times New Roman"/>
          <w:color w:val="1B1C20"/>
          <w:spacing w:val="12"/>
        </w:rPr>
        <w:t xml:space="preserve"> </w:t>
      </w:r>
      <w:r w:rsidRPr="00352853">
        <w:rPr>
          <w:rFonts w:ascii="Times New Roman" w:hAnsi="Times New Roman"/>
          <w:color w:val="1B1C20"/>
        </w:rPr>
        <w:t>bedelli</w:t>
      </w:r>
      <w:r w:rsidRPr="00352853">
        <w:rPr>
          <w:rFonts w:ascii="Times New Roman" w:hAnsi="Times New Roman"/>
          <w:color w:val="1B1C20"/>
          <w:spacing w:val="12"/>
        </w:rPr>
        <w:t xml:space="preserve"> </w:t>
      </w:r>
      <w:r w:rsidRPr="00352853">
        <w:rPr>
          <w:rFonts w:ascii="Times New Roman" w:hAnsi="Times New Roman"/>
          <w:color w:val="1B1C20"/>
        </w:rPr>
        <w:t>teklife</w:t>
      </w:r>
      <w:r w:rsidRPr="00352853">
        <w:rPr>
          <w:rFonts w:ascii="Times New Roman" w:hAnsi="Times New Roman"/>
          <w:color w:val="1B1C20"/>
          <w:spacing w:val="12"/>
        </w:rPr>
        <w:t xml:space="preserve"> </w:t>
      </w:r>
      <w:r w:rsidRPr="00352853">
        <w:rPr>
          <w:rFonts w:ascii="Times New Roman" w:hAnsi="Times New Roman"/>
          <w:color w:val="1B1C20"/>
        </w:rPr>
        <w:t>100</w:t>
      </w:r>
      <w:r w:rsidRPr="00352853">
        <w:rPr>
          <w:rFonts w:ascii="Times New Roman" w:hAnsi="Times New Roman"/>
          <w:color w:val="1B1C20"/>
          <w:spacing w:val="12"/>
        </w:rPr>
        <w:t xml:space="preserve"> </w:t>
      </w:r>
      <w:r w:rsidRPr="00352853">
        <w:rPr>
          <w:rFonts w:ascii="Times New Roman" w:hAnsi="Times New Roman"/>
          <w:color w:val="1B1C20"/>
        </w:rPr>
        <w:t>puan</w:t>
      </w:r>
      <w:r w:rsidRPr="00352853">
        <w:rPr>
          <w:rFonts w:ascii="Times New Roman" w:hAnsi="Times New Roman"/>
          <w:color w:val="1B1C20"/>
          <w:spacing w:val="12"/>
        </w:rPr>
        <w:t xml:space="preserve"> </w:t>
      </w:r>
      <w:r w:rsidRPr="00352853">
        <w:rPr>
          <w:rFonts w:ascii="Times New Roman" w:hAnsi="Times New Roman"/>
          <w:color w:val="1B1C20"/>
        </w:rPr>
        <w:t>verilir</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diğer</w:t>
      </w:r>
      <w:r w:rsidRPr="00352853">
        <w:rPr>
          <w:rFonts w:ascii="Times New Roman" w:hAnsi="Times New Roman"/>
          <w:color w:val="1B1C20"/>
          <w:spacing w:val="12"/>
        </w:rPr>
        <w:t xml:space="preserve"> </w:t>
      </w:r>
      <w:r w:rsidRPr="00352853">
        <w:rPr>
          <w:rFonts w:ascii="Times New Roman" w:hAnsi="Times New Roman"/>
          <w:color w:val="1B1C20"/>
        </w:rPr>
        <w:t>teklifler</w:t>
      </w:r>
      <w:r w:rsidRPr="00352853">
        <w:rPr>
          <w:rFonts w:ascii="Times New Roman" w:hAnsi="Times New Roman"/>
          <w:color w:val="1B1C20"/>
          <w:spacing w:val="12"/>
        </w:rPr>
        <w:t xml:space="preserve"> </w:t>
      </w:r>
      <w:r w:rsidRPr="00352853">
        <w:rPr>
          <w:rFonts w:ascii="Times New Roman" w:hAnsi="Times New Roman"/>
          <w:color w:val="1B1C20"/>
        </w:rPr>
        <w:t>orantılı</w:t>
      </w:r>
      <w:r w:rsidRPr="00352853">
        <w:rPr>
          <w:rFonts w:ascii="Times New Roman" w:hAnsi="Times New Roman"/>
          <w:color w:val="1B1C20"/>
          <w:spacing w:val="12"/>
        </w:rPr>
        <w:t xml:space="preserve"> </w:t>
      </w:r>
      <w:r w:rsidRPr="00352853">
        <w:rPr>
          <w:rFonts w:ascii="Times New Roman" w:hAnsi="Times New Roman"/>
          <w:color w:val="1B1C20"/>
        </w:rPr>
        <w:t>olarak</w:t>
      </w:r>
      <w:r w:rsidRPr="00352853">
        <w:rPr>
          <w:rFonts w:ascii="Times New Roman" w:hAnsi="Times New Roman"/>
          <w:color w:val="1B1C20"/>
          <w:spacing w:val="12"/>
        </w:rPr>
        <w:t xml:space="preserve"> </w:t>
      </w:r>
      <w:r w:rsidRPr="00352853">
        <w:rPr>
          <w:rFonts w:ascii="Times New Roman" w:hAnsi="Times New Roman"/>
          <w:color w:val="1B1C20"/>
        </w:rPr>
        <w:t>puanlandırılı</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eknik değerlendirme ve mali değerlendirme puanları toplanarak teklif toplam puanı hesaplanı</w:t>
      </w:r>
      <w:r w:rsidRPr="00352853">
        <w:rPr>
          <w:rFonts w:ascii="Times New Roman" w:hAnsi="Times New Roman"/>
          <w:color w:val="1B1C20"/>
          <w:spacing w:val="-19"/>
        </w:rPr>
        <w:t>r</w:t>
      </w:r>
      <w:r w:rsidRPr="00352853">
        <w:rPr>
          <w:rFonts w:ascii="Times New Roman" w:hAnsi="Times New Roman"/>
          <w:color w:val="1B1C20"/>
        </w:rPr>
        <w:t>.</w:t>
      </w:r>
    </w:p>
    <w:p w14:paraId="6F7BD566" w14:textId="77777777" w:rsidR="00BF44D7" w:rsidRPr="00352853" w:rsidRDefault="00BF44D7" w:rsidP="00F6150E">
      <w:pPr>
        <w:spacing w:before="1" w:line="110" w:lineRule="exact"/>
        <w:ind w:left="851" w:right="283"/>
        <w:rPr>
          <w:rFonts w:ascii="Times New Roman" w:hAnsi="Times New Roman"/>
          <w:sz w:val="11"/>
          <w:szCs w:val="11"/>
        </w:rPr>
      </w:pPr>
    </w:p>
    <w:p w14:paraId="7CB69353" w14:textId="77777777" w:rsidR="00BF44D7" w:rsidRPr="00352853" w:rsidRDefault="0066351F" w:rsidP="00F6150E">
      <w:pPr>
        <w:spacing w:line="320" w:lineRule="auto"/>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(Değişik:21.01.2011</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tarihli</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ve</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15</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sayılı</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Müsteşarlık</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Olur’u</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b/>
          <w:bCs/>
          <w:color w:val="1B1C20"/>
          <w:sz w:val="20"/>
          <w:szCs w:val="20"/>
        </w:rPr>
        <w:t>m.13)</w:t>
      </w:r>
      <w:r w:rsidRPr="00352853">
        <w:rPr>
          <w:rFonts w:ascii="Times New Roman" w:eastAsia="Helvetica Neue" w:hAnsi="Times New Roman"/>
          <w:b/>
          <w:bCs/>
          <w:color w:val="1B1C20"/>
          <w:spacing w:val="-4"/>
          <w:sz w:val="20"/>
          <w:szCs w:val="20"/>
        </w:rPr>
        <w:t xml:space="preserve"> </w:t>
      </w:r>
      <w:r w:rsidRPr="00352853">
        <w:rPr>
          <w:rFonts w:ascii="Times New Roman" w:eastAsia="Helvetica Neue" w:hAnsi="Times New Roman"/>
          <w:color w:val="1B1C20"/>
          <w:sz w:val="20"/>
          <w:szCs w:val="20"/>
        </w:rPr>
        <w:t>Sözleşme</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Makamının</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tekliflerin</w:t>
      </w:r>
      <w:r w:rsidRPr="00352853">
        <w:rPr>
          <w:rFonts w:ascii="Times New Roman" w:eastAsia="Helvetica Neue" w:hAnsi="Times New Roman"/>
          <w:color w:val="1B1C20"/>
          <w:spacing w:val="-4"/>
          <w:sz w:val="20"/>
          <w:szCs w:val="20"/>
        </w:rPr>
        <w:t xml:space="preserve"> </w:t>
      </w:r>
      <w:r w:rsidRPr="00352853">
        <w:rPr>
          <w:rFonts w:ascii="Times New Roman" w:eastAsia="Helvetica Neue" w:hAnsi="Times New Roman"/>
          <w:color w:val="1B1C20"/>
          <w:sz w:val="20"/>
          <w:szCs w:val="20"/>
        </w:rPr>
        <w:t>mali kaynakları</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aşması</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halinde</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aşan</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tutarı</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kendi</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ödemek</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istemesi</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durumu</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hariç</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olmak</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üze</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tüm</w:t>
      </w:r>
      <w:r w:rsidRPr="00352853">
        <w:rPr>
          <w:rFonts w:ascii="Times New Roman" w:eastAsia="Helvetica Neue" w:hAnsi="Times New Roman"/>
          <w:color w:val="1B1C20"/>
          <w:spacing w:val="-9"/>
          <w:sz w:val="20"/>
          <w:szCs w:val="20"/>
        </w:rPr>
        <w:t xml:space="preserve"> </w:t>
      </w:r>
      <w:r w:rsidRPr="00352853">
        <w:rPr>
          <w:rFonts w:ascii="Times New Roman" w:eastAsia="Helvetica Neue" w:hAnsi="Times New Roman"/>
          <w:color w:val="1B1C20"/>
          <w:sz w:val="20"/>
          <w:szCs w:val="20"/>
        </w:rPr>
        <w:t>ihalele</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de, sözleşme için kullanılabilecek azami bütçeyi aşan teklifler elenecekti</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w:t>
      </w:r>
    </w:p>
    <w:p w14:paraId="033EDF4D" w14:textId="77777777" w:rsidR="00BF44D7" w:rsidRPr="00352853" w:rsidRDefault="00BF44D7" w:rsidP="00461B94">
      <w:pPr>
        <w:spacing w:before="7" w:line="110" w:lineRule="exact"/>
        <w:ind w:left="851"/>
        <w:rPr>
          <w:rFonts w:ascii="Times New Roman" w:hAnsi="Times New Roman"/>
          <w:sz w:val="11"/>
          <w:szCs w:val="11"/>
        </w:rPr>
      </w:pPr>
    </w:p>
    <w:p w14:paraId="1E094219"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spacing w:val="-2"/>
        </w:rPr>
        <w:t>İhaleni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sonuçlandırılmas</w:t>
      </w:r>
      <w:r w:rsidRPr="00352853">
        <w:rPr>
          <w:rFonts w:ascii="Times New Roman" w:hAnsi="Times New Roman"/>
          <w:color w:val="1B1C20"/>
        </w:rPr>
        <w:t>ı</w:t>
      </w:r>
      <w:r w:rsidRPr="00352853">
        <w:rPr>
          <w:rFonts w:ascii="Times New Roman" w:hAnsi="Times New Roman"/>
          <w:color w:val="1B1C20"/>
          <w:spacing w:val="-20"/>
        </w:rPr>
        <w:t xml:space="preserve"> </w:t>
      </w:r>
      <w:proofErr w:type="gramStart"/>
      <w:r w:rsidRPr="00352853">
        <w:rPr>
          <w:rFonts w:ascii="Times New Roman" w:hAnsi="Times New Roman"/>
          <w:color w:val="1B1C20"/>
          <w:spacing w:val="-2"/>
        </w:rPr>
        <w:t>kriterleri</w:t>
      </w:r>
      <w:proofErr w:type="gramEnd"/>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4"/>
        </w:rPr>
        <w:t>T</w:t>
      </w:r>
      <w:r w:rsidRPr="00352853">
        <w:rPr>
          <w:rFonts w:ascii="Times New Roman" w:hAnsi="Times New Roman"/>
          <w:color w:val="1B1C20"/>
          <w:spacing w:val="-2"/>
        </w:rPr>
        <w:t>ekni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Şartnamed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spacing w:val="-5"/>
        </w:rPr>
        <w:t>r</w:t>
      </w:r>
      <w:r w:rsidRPr="00352853">
        <w:rPr>
          <w:rFonts w:ascii="Times New Roman" w:hAnsi="Times New Roman"/>
          <w:color w:val="1B1C20"/>
          <w:spacing w:val="-2"/>
        </w:rPr>
        <w:t>eklilikle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uygu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incelenecekti</w:t>
      </w:r>
      <w:r w:rsidRPr="00352853">
        <w:rPr>
          <w:rFonts w:ascii="Times New Roman" w:hAnsi="Times New Roman"/>
          <w:color w:val="1B1C20"/>
          <w:spacing w:val="-20"/>
        </w:rPr>
        <w:t>r</w:t>
      </w:r>
      <w:r w:rsidRPr="00352853">
        <w:rPr>
          <w:rFonts w:ascii="Times New Roman" w:hAnsi="Times New Roman"/>
          <w:color w:val="1B1C20"/>
        </w:rPr>
        <w:t>. Mal</w:t>
      </w:r>
      <w:r w:rsidRPr="00352853">
        <w:rPr>
          <w:rFonts w:ascii="Times New Roman" w:hAnsi="Times New Roman"/>
          <w:color w:val="1B1C20"/>
          <w:spacing w:val="7"/>
        </w:rPr>
        <w:t xml:space="preserve"> </w:t>
      </w:r>
      <w:r w:rsidRPr="00352853">
        <w:rPr>
          <w:rFonts w:ascii="Times New Roman" w:hAnsi="Times New Roman"/>
          <w:color w:val="1B1C20"/>
        </w:rPr>
        <w:t>alımı</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yapım</w:t>
      </w:r>
      <w:r w:rsidRPr="00352853">
        <w:rPr>
          <w:rFonts w:ascii="Times New Roman" w:hAnsi="Times New Roman"/>
          <w:color w:val="1B1C20"/>
          <w:spacing w:val="7"/>
        </w:rPr>
        <w:t xml:space="preserve"> </w:t>
      </w:r>
      <w:r w:rsidRPr="00352853">
        <w:rPr>
          <w:rFonts w:ascii="Times New Roman" w:hAnsi="Times New Roman"/>
          <w:color w:val="1B1C20"/>
        </w:rPr>
        <w:t>işi</w:t>
      </w:r>
      <w:r w:rsidRPr="00352853">
        <w:rPr>
          <w:rFonts w:ascii="Times New Roman" w:hAnsi="Times New Roman"/>
          <w:color w:val="1B1C20"/>
          <w:spacing w:val="7"/>
        </w:rPr>
        <w:t xml:space="preserve"> </w:t>
      </w:r>
      <w:r w:rsidRPr="00352853">
        <w:rPr>
          <w:rFonts w:ascii="Times New Roman" w:hAnsi="Times New Roman"/>
          <w:color w:val="1B1C20"/>
        </w:rPr>
        <w:t>ihalelerinde</w:t>
      </w:r>
      <w:r w:rsidRPr="00352853">
        <w:rPr>
          <w:rFonts w:ascii="Times New Roman" w:hAnsi="Times New Roman"/>
          <w:color w:val="1B1C20"/>
          <w:spacing w:val="7"/>
        </w:rPr>
        <w:t xml:space="preserve"> </w:t>
      </w:r>
      <w:r w:rsidRPr="00352853">
        <w:rPr>
          <w:rFonts w:ascii="Times New Roman" w:hAnsi="Times New Roman"/>
          <w:color w:val="1B1C20"/>
        </w:rPr>
        <w:t>ihale,</w:t>
      </w:r>
      <w:r w:rsidRPr="00352853">
        <w:rPr>
          <w:rFonts w:ascii="Times New Roman" w:hAnsi="Times New Roman"/>
          <w:color w:val="1B1C20"/>
          <w:spacing w:val="7"/>
        </w:rPr>
        <w:t xml:space="preserve"> </w:t>
      </w:r>
      <w:r w:rsidRPr="00352853">
        <w:rPr>
          <w:rFonts w:ascii="Times New Roman" w:hAnsi="Times New Roman"/>
          <w:color w:val="1B1C20"/>
        </w:rPr>
        <w:t>şartname</w:t>
      </w:r>
      <w:r w:rsidRPr="00352853">
        <w:rPr>
          <w:rFonts w:ascii="Times New Roman" w:hAnsi="Times New Roman"/>
          <w:color w:val="1B1C20"/>
          <w:spacing w:val="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ekliliklerini</w:t>
      </w:r>
      <w:r w:rsidRPr="00352853">
        <w:rPr>
          <w:rFonts w:ascii="Times New Roman" w:hAnsi="Times New Roman"/>
          <w:color w:val="1B1C20"/>
          <w:spacing w:val="7"/>
        </w:rPr>
        <w:t xml:space="preserve"> </w:t>
      </w:r>
      <w:r w:rsidRPr="00352853">
        <w:rPr>
          <w:rFonts w:ascii="Times New Roman" w:hAnsi="Times New Roman"/>
          <w:color w:val="1B1C20"/>
        </w:rPr>
        <w:t>karşılayan</w:t>
      </w:r>
      <w:r w:rsidRPr="00352853">
        <w:rPr>
          <w:rFonts w:ascii="Times New Roman" w:hAnsi="Times New Roman"/>
          <w:color w:val="1B1C20"/>
          <w:spacing w:val="7"/>
        </w:rPr>
        <w:t xml:space="preserve"> </w:t>
      </w:r>
      <w:r w:rsidRPr="00352853">
        <w:rPr>
          <w:rFonts w:ascii="Times New Roman" w:hAnsi="Times New Roman"/>
          <w:color w:val="1B1C20"/>
        </w:rPr>
        <w:t>uygun</w:t>
      </w:r>
      <w:r w:rsidRPr="00352853">
        <w:rPr>
          <w:rFonts w:ascii="Times New Roman" w:hAnsi="Times New Roman"/>
          <w:color w:val="1B1C20"/>
          <w:spacing w:val="7"/>
        </w:rPr>
        <w:t xml:space="preserve"> </w:t>
      </w:r>
      <w:r w:rsidRPr="00352853">
        <w:rPr>
          <w:rFonts w:ascii="Times New Roman" w:hAnsi="Times New Roman"/>
          <w:color w:val="1B1C20"/>
        </w:rPr>
        <w:t>teklifler</w:t>
      </w:r>
      <w:r w:rsidRPr="00352853">
        <w:rPr>
          <w:rFonts w:ascii="Times New Roman" w:hAnsi="Times New Roman"/>
          <w:color w:val="1B1C20"/>
          <w:spacing w:val="7"/>
        </w:rPr>
        <w:t xml:space="preserve"> </w:t>
      </w:r>
      <w:r w:rsidRPr="00352853">
        <w:rPr>
          <w:rFonts w:ascii="Times New Roman" w:hAnsi="Times New Roman"/>
          <w:color w:val="1B1C20"/>
        </w:rPr>
        <w:t>arasında</w:t>
      </w:r>
      <w:r w:rsidRPr="00352853">
        <w:rPr>
          <w:rFonts w:ascii="Times New Roman" w:hAnsi="Times New Roman"/>
          <w:color w:val="1B1C20"/>
          <w:spacing w:val="7"/>
        </w:rPr>
        <w:t xml:space="preserve"> </w:t>
      </w:r>
      <w:r w:rsidRPr="00352853">
        <w:rPr>
          <w:rFonts w:ascii="Times New Roman" w:hAnsi="Times New Roman"/>
          <w:color w:val="1B1C20"/>
        </w:rPr>
        <w:t>en düşük</w:t>
      </w:r>
      <w:r w:rsidRPr="00352853">
        <w:rPr>
          <w:rFonts w:ascii="Times New Roman" w:hAnsi="Times New Roman"/>
          <w:color w:val="1B1C20"/>
          <w:spacing w:val="-6"/>
        </w:rPr>
        <w:t xml:space="preserve"> </w:t>
      </w:r>
      <w:r w:rsidRPr="00352853">
        <w:rPr>
          <w:rFonts w:ascii="Times New Roman" w:hAnsi="Times New Roman"/>
          <w:color w:val="1B1C20"/>
        </w:rPr>
        <w:t>teklifi</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istekliye</w:t>
      </w:r>
      <w:r w:rsidRPr="00352853">
        <w:rPr>
          <w:rFonts w:ascii="Times New Roman" w:hAnsi="Times New Roman"/>
          <w:color w:val="1B1C20"/>
          <w:spacing w:val="-6"/>
        </w:rPr>
        <w:t xml:space="preserve"> </w:t>
      </w:r>
      <w:r w:rsidRPr="00352853">
        <w:rPr>
          <w:rFonts w:ascii="Times New Roman" w:hAnsi="Times New Roman"/>
          <w:color w:val="1B1C20"/>
        </w:rPr>
        <w:t>verilecekti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3"/>
        </w:rPr>
        <w:t xml:space="preserve"> </w:t>
      </w:r>
      <w:r w:rsidRPr="00352853">
        <w:rPr>
          <w:rFonts w:ascii="Times New Roman" w:hAnsi="Times New Roman"/>
          <w:color w:val="1B1C20"/>
        </w:rPr>
        <w:t>Hizmet</w:t>
      </w:r>
      <w:r w:rsidRPr="00352853">
        <w:rPr>
          <w:rFonts w:ascii="Times New Roman" w:hAnsi="Times New Roman"/>
          <w:color w:val="1B1C20"/>
          <w:spacing w:val="-6"/>
        </w:rPr>
        <w:t xml:space="preserve"> </w:t>
      </w:r>
      <w:r w:rsidRPr="00352853">
        <w:rPr>
          <w:rFonts w:ascii="Times New Roman" w:hAnsi="Times New Roman"/>
          <w:color w:val="1B1C20"/>
        </w:rPr>
        <w:t>alımı</w:t>
      </w:r>
      <w:r w:rsidRPr="00352853">
        <w:rPr>
          <w:rFonts w:ascii="Times New Roman" w:hAnsi="Times New Roman"/>
          <w:color w:val="1B1C20"/>
          <w:spacing w:val="-6"/>
        </w:rPr>
        <w:t xml:space="preserve"> </w:t>
      </w:r>
      <w:r w:rsidRPr="00352853">
        <w:rPr>
          <w:rFonts w:ascii="Times New Roman" w:hAnsi="Times New Roman"/>
          <w:color w:val="1B1C20"/>
        </w:rPr>
        <w:t>ihalelerinde</w:t>
      </w:r>
      <w:r w:rsidRPr="00352853">
        <w:rPr>
          <w:rFonts w:ascii="Times New Roman" w:hAnsi="Times New Roman"/>
          <w:color w:val="1B1C20"/>
          <w:spacing w:val="-6"/>
        </w:rPr>
        <w:t xml:space="preserve"> </w:t>
      </w:r>
      <w:r w:rsidRPr="00352853">
        <w:rPr>
          <w:rFonts w:ascii="Times New Roman" w:hAnsi="Times New Roman"/>
          <w:color w:val="1B1C20"/>
        </w:rPr>
        <w:t>ise,</w:t>
      </w:r>
      <w:r w:rsidRPr="00352853">
        <w:rPr>
          <w:rFonts w:ascii="Times New Roman" w:hAnsi="Times New Roman"/>
          <w:color w:val="1B1C20"/>
          <w:spacing w:val="-6"/>
        </w:rPr>
        <w:t xml:space="preserve"> </w:t>
      </w:r>
      <w:r w:rsidRPr="00352853">
        <w:rPr>
          <w:rFonts w:ascii="Times New Roman" w:hAnsi="Times New Roman"/>
          <w:color w:val="1B1C20"/>
        </w:rPr>
        <w:t>ihale</w:t>
      </w:r>
      <w:r w:rsidRPr="00352853">
        <w:rPr>
          <w:rFonts w:ascii="Times New Roman" w:hAnsi="Times New Roman"/>
          <w:color w:val="1B1C20"/>
          <w:spacing w:val="-6"/>
        </w:rPr>
        <w:t xml:space="preserve"> </w:t>
      </w:r>
      <w:r w:rsidRPr="00352853">
        <w:rPr>
          <w:rFonts w:ascii="Times New Roman" w:hAnsi="Times New Roman"/>
          <w:color w:val="1B1C20"/>
        </w:rPr>
        <w:t>toplam</w:t>
      </w:r>
      <w:r w:rsidRPr="00352853">
        <w:rPr>
          <w:rFonts w:ascii="Times New Roman" w:hAnsi="Times New Roman"/>
          <w:color w:val="1B1C20"/>
          <w:spacing w:val="-6"/>
        </w:rPr>
        <w:t xml:space="preserve"> </w:t>
      </w:r>
      <w:r w:rsidRPr="00352853">
        <w:rPr>
          <w:rFonts w:ascii="Times New Roman" w:hAnsi="Times New Roman"/>
          <w:color w:val="1B1C20"/>
        </w:rPr>
        <w:t>puanı</w:t>
      </w:r>
      <w:r w:rsidRPr="00352853">
        <w:rPr>
          <w:rFonts w:ascii="Times New Roman" w:hAnsi="Times New Roman"/>
          <w:color w:val="1B1C20"/>
          <w:spacing w:val="-6"/>
        </w:rPr>
        <w:t xml:space="preserve"> </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yüksek</w:t>
      </w:r>
      <w:r w:rsidRPr="00352853">
        <w:rPr>
          <w:rFonts w:ascii="Times New Roman" w:hAnsi="Times New Roman"/>
          <w:color w:val="1B1C20"/>
          <w:spacing w:val="-6"/>
        </w:rPr>
        <w:t xml:space="preserve"> </w:t>
      </w:r>
      <w:r w:rsidRPr="00352853">
        <w:rPr>
          <w:rFonts w:ascii="Times New Roman" w:hAnsi="Times New Roman"/>
          <w:color w:val="1B1C20"/>
        </w:rPr>
        <w:t>olan istekliye verilecekti</w:t>
      </w:r>
      <w:r w:rsidRPr="00352853">
        <w:rPr>
          <w:rFonts w:ascii="Times New Roman" w:hAnsi="Times New Roman"/>
          <w:color w:val="1B1C20"/>
          <w:spacing w:val="-19"/>
        </w:rPr>
        <w:t>r</w:t>
      </w:r>
      <w:r w:rsidRPr="00352853">
        <w:rPr>
          <w:rFonts w:ascii="Times New Roman" w:hAnsi="Times New Roman"/>
          <w:color w:val="1B1C20"/>
        </w:rPr>
        <w:t>.</w:t>
      </w:r>
    </w:p>
    <w:p w14:paraId="64398A9B" w14:textId="77777777" w:rsidR="00BF44D7" w:rsidRPr="00352853" w:rsidRDefault="00BF44D7" w:rsidP="00F6150E">
      <w:pPr>
        <w:spacing w:before="1" w:line="110" w:lineRule="exact"/>
        <w:ind w:left="851" w:right="283"/>
        <w:rPr>
          <w:rFonts w:ascii="Times New Roman" w:hAnsi="Times New Roman"/>
          <w:sz w:val="11"/>
          <w:szCs w:val="11"/>
        </w:rPr>
      </w:pPr>
    </w:p>
    <w:p w14:paraId="0E873EC5" w14:textId="77777777" w:rsidR="00BF44D7" w:rsidRPr="00352853" w:rsidRDefault="0066351F" w:rsidP="00F6150E">
      <w:pPr>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33- İsteklile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den tekliflerine açıklık getirilmesinin istenilmesi</w:t>
      </w:r>
    </w:p>
    <w:p w14:paraId="757FB29A" w14:textId="77777777" w:rsidR="00BF44D7" w:rsidRPr="00352853" w:rsidRDefault="00BF44D7" w:rsidP="00F6150E">
      <w:pPr>
        <w:spacing w:before="4" w:line="190" w:lineRule="exact"/>
        <w:ind w:left="851" w:right="283"/>
        <w:rPr>
          <w:rFonts w:ascii="Times New Roman" w:hAnsi="Times New Roman"/>
          <w:sz w:val="19"/>
          <w:szCs w:val="19"/>
        </w:rPr>
      </w:pPr>
    </w:p>
    <w:p w14:paraId="3EF3B023"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3"/>
        </w:rPr>
        <w:t xml:space="preserve"> </w:t>
      </w:r>
      <w:r w:rsidRPr="00352853">
        <w:rPr>
          <w:rFonts w:ascii="Times New Roman" w:hAnsi="Times New Roman"/>
          <w:color w:val="1B1C20"/>
        </w:rPr>
        <w:t>Komitesinin</w:t>
      </w:r>
      <w:r w:rsidRPr="00352853">
        <w:rPr>
          <w:rFonts w:ascii="Times New Roman" w:hAnsi="Times New Roman"/>
          <w:color w:val="1B1C20"/>
          <w:spacing w:val="-3"/>
        </w:rPr>
        <w:t xml:space="preserve"> </w:t>
      </w:r>
      <w:r w:rsidRPr="00352853">
        <w:rPr>
          <w:rFonts w:ascii="Times New Roman" w:hAnsi="Times New Roman"/>
          <w:color w:val="1B1C20"/>
        </w:rPr>
        <w:t>talebi</w:t>
      </w:r>
      <w:r w:rsidRPr="00352853">
        <w:rPr>
          <w:rFonts w:ascii="Times New Roman" w:hAnsi="Times New Roman"/>
          <w:color w:val="1B1C20"/>
          <w:spacing w:val="-3"/>
        </w:rPr>
        <w:t xml:space="preserve"> </w:t>
      </w:r>
      <w:r w:rsidRPr="00352853">
        <w:rPr>
          <w:rFonts w:ascii="Times New Roman" w:hAnsi="Times New Roman"/>
          <w:color w:val="1B1C20"/>
        </w:rPr>
        <w:t>üzerine</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tekliflerin</w:t>
      </w:r>
      <w:r w:rsidRPr="00352853">
        <w:rPr>
          <w:rFonts w:ascii="Times New Roman" w:hAnsi="Times New Roman"/>
          <w:color w:val="1B1C20"/>
          <w:spacing w:val="-3"/>
        </w:rPr>
        <w:t xml:space="preserve"> </w:t>
      </w:r>
      <w:r w:rsidRPr="00352853">
        <w:rPr>
          <w:rFonts w:ascii="Times New Roman" w:hAnsi="Times New Roman"/>
          <w:color w:val="1B1C20"/>
        </w:rPr>
        <w:t>incelenmesi,</w:t>
      </w:r>
      <w:r w:rsidRPr="00352853">
        <w:rPr>
          <w:rFonts w:ascii="Times New Roman" w:hAnsi="Times New Roman"/>
          <w:color w:val="1B1C20"/>
          <w:spacing w:val="-3"/>
        </w:rPr>
        <w:t xml:space="preserve"> </w:t>
      </w:r>
      <w:r w:rsidRPr="00352853">
        <w:rPr>
          <w:rFonts w:ascii="Times New Roman" w:hAnsi="Times New Roman"/>
          <w:color w:val="1B1C20"/>
        </w:rPr>
        <w:t>karşılaştırılması</w:t>
      </w:r>
      <w:r w:rsidRPr="00352853">
        <w:rPr>
          <w:rFonts w:ascii="Times New Roman" w:hAnsi="Times New Roman"/>
          <w:color w:val="1B1C20"/>
          <w:spacing w:val="-3"/>
        </w:rPr>
        <w:t xml:space="preserve"> </w:t>
      </w:r>
      <w:r w:rsidRPr="00352853">
        <w:rPr>
          <w:rFonts w:ascii="Times New Roman" w:hAnsi="Times New Roman"/>
          <w:color w:val="1B1C20"/>
        </w:rPr>
        <w:t xml:space="preserve">ve </w:t>
      </w:r>
      <w:r w:rsidRPr="00352853">
        <w:rPr>
          <w:rFonts w:ascii="Times New Roman" w:hAnsi="Times New Roman"/>
          <w:color w:val="1B1C20"/>
          <w:spacing w:val="-1"/>
        </w:rPr>
        <w:t>değerlendirilmesind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yararlanma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üze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ne</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hususlarl</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isteklile</w:t>
      </w:r>
      <w:r w:rsidRPr="00352853">
        <w:rPr>
          <w:rFonts w:ascii="Times New Roman" w:hAnsi="Times New Roman"/>
          <w:color w:val="1B1C20"/>
          <w:spacing w:val="-5"/>
        </w:rPr>
        <w:t>r</w:t>
      </w:r>
      <w:r w:rsidRPr="00352853">
        <w:rPr>
          <w:rFonts w:ascii="Times New Roman" w:hAnsi="Times New Roman"/>
          <w:color w:val="1B1C20"/>
          <w:spacing w:val="-1"/>
        </w:rPr>
        <w:t>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tekliflerin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açıklamalarını </w:t>
      </w:r>
      <w:r w:rsidRPr="00352853">
        <w:rPr>
          <w:rFonts w:ascii="Times New Roman" w:hAnsi="Times New Roman"/>
          <w:color w:val="1B1C20"/>
        </w:rPr>
        <w:t>isteyebili</w:t>
      </w:r>
      <w:r w:rsidRPr="00352853">
        <w:rPr>
          <w:rFonts w:ascii="Times New Roman" w:hAnsi="Times New Roman"/>
          <w:color w:val="1B1C20"/>
          <w:spacing w:val="-19"/>
        </w:rPr>
        <w:t>r</w:t>
      </w:r>
      <w:r w:rsidRPr="00352853">
        <w:rPr>
          <w:rFonts w:ascii="Times New Roman" w:hAnsi="Times New Roman"/>
          <w:color w:val="1B1C20"/>
        </w:rPr>
        <w:t>.</w:t>
      </w:r>
    </w:p>
    <w:p w14:paraId="25B901AA" w14:textId="77777777" w:rsidR="00BF44D7" w:rsidRPr="00352853" w:rsidRDefault="00BF44D7" w:rsidP="00F6150E">
      <w:pPr>
        <w:spacing w:before="5" w:line="110" w:lineRule="exact"/>
        <w:ind w:left="851" w:right="283"/>
        <w:rPr>
          <w:rFonts w:ascii="Times New Roman" w:hAnsi="Times New Roman"/>
          <w:sz w:val="11"/>
          <w:szCs w:val="11"/>
        </w:rPr>
      </w:pPr>
    </w:p>
    <w:p w14:paraId="45818D28"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0"/>
        </w:rPr>
        <w:t xml:space="preserve"> </w:t>
      </w:r>
      <w:r w:rsidRPr="00352853">
        <w:rPr>
          <w:rFonts w:ascii="Times New Roman" w:hAnsi="Times New Roman"/>
          <w:color w:val="1B1C20"/>
        </w:rPr>
        <w:t>açıklama,</w:t>
      </w:r>
      <w:r w:rsidRPr="00352853">
        <w:rPr>
          <w:rFonts w:ascii="Times New Roman" w:hAnsi="Times New Roman"/>
          <w:color w:val="1B1C20"/>
          <w:spacing w:val="10"/>
        </w:rPr>
        <w:t xml:space="preserve"> </w:t>
      </w:r>
      <w:r w:rsidRPr="00352853">
        <w:rPr>
          <w:rFonts w:ascii="Times New Roman" w:hAnsi="Times New Roman"/>
          <w:color w:val="1B1C20"/>
        </w:rPr>
        <w:t>hiçbir</w:t>
      </w:r>
      <w:r w:rsidRPr="00352853">
        <w:rPr>
          <w:rFonts w:ascii="Times New Roman" w:hAnsi="Times New Roman"/>
          <w:color w:val="1B1C20"/>
          <w:spacing w:val="10"/>
        </w:rPr>
        <w:t xml:space="preserve"> </w:t>
      </w:r>
      <w:r w:rsidRPr="00352853">
        <w:rPr>
          <w:rFonts w:ascii="Times New Roman" w:hAnsi="Times New Roman"/>
          <w:color w:val="1B1C20"/>
        </w:rPr>
        <w:t>şekilde</w:t>
      </w:r>
      <w:r w:rsidRPr="00352853">
        <w:rPr>
          <w:rFonts w:ascii="Times New Roman" w:hAnsi="Times New Roman"/>
          <w:color w:val="1B1C20"/>
          <w:spacing w:val="10"/>
        </w:rPr>
        <w:t xml:space="preserve"> </w:t>
      </w:r>
      <w:r w:rsidRPr="00352853">
        <w:rPr>
          <w:rFonts w:ascii="Times New Roman" w:hAnsi="Times New Roman"/>
          <w:color w:val="1B1C20"/>
        </w:rPr>
        <w:t>teklif</w:t>
      </w:r>
      <w:r w:rsidRPr="00352853">
        <w:rPr>
          <w:rFonts w:ascii="Times New Roman" w:hAnsi="Times New Roman"/>
          <w:color w:val="1B1C20"/>
          <w:spacing w:val="10"/>
        </w:rPr>
        <w:t xml:space="preserve"> </w:t>
      </w:r>
      <w:r w:rsidRPr="00352853">
        <w:rPr>
          <w:rFonts w:ascii="Times New Roman" w:hAnsi="Times New Roman"/>
          <w:color w:val="1B1C20"/>
        </w:rPr>
        <w:t>fiyatında</w:t>
      </w:r>
      <w:r w:rsidRPr="00352853">
        <w:rPr>
          <w:rFonts w:ascii="Times New Roman" w:hAnsi="Times New Roman"/>
          <w:color w:val="1B1C20"/>
          <w:spacing w:val="10"/>
        </w:rPr>
        <w:t xml:space="preserve"> </w:t>
      </w:r>
      <w:r w:rsidRPr="00352853">
        <w:rPr>
          <w:rFonts w:ascii="Times New Roman" w:hAnsi="Times New Roman"/>
          <w:color w:val="1B1C20"/>
        </w:rPr>
        <w:t>değişiklik</w:t>
      </w:r>
      <w:r w:rsidRPr="00352853">
        <w:rPr>
          <w:rFonts w:ascii="Times New Roman" w:hAnsi="Times New Roman"/>
          <w:color w:val="1B1C20"/>
          <w:spacing w:val="10"/>
        </w:rPr>
        <w:t xml:space="preserve"> </w:t>
      </w:r>
      <w:r w:rsidRPr="00352853">
        <w:rPr>
          <w:rFonts w:ascii="Times New Roman" w:hAnsi="Times New Roman"/>
          <w:color w:val="1B1C20"/>
        </w:rPr>
        <w:t>yapılması</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dosyasında</w:t>
      </w:r>
      <w:r w:rsidRPr="00352853">
        <w:rPr>
          <w:rFonts w:ascii="Times New Roman" w:hAnsi="Times New Roman"/>
          <w:color w:val="1B1C20"/>
          <w:spacing w:val="10"/>
        </w:rPr>
        <w:t xml:space="preserve"> </w:t>
      </w:r>
      <w:r w:rsidRPr="00352853">
        <w:rPr>
          <w:rFonts w:ascii="Times New Roman" w:hAnsi="Times New Roman"/>
          <w:color w:val="1B1C20"/>
        </w:rPr>
        <w:t>yer</w:t>
      </w:r>
      <w:r w:rsidRPr="00352853">
        <w:rPr>
          <w:rFonts w:ascii="Times New Roman" w:hAnsi="Times New Roman"/>
          <w:color w:val="1B1C20"/>
          <w:spacing w:val="10"/>
        </w:rPr>
        <w:t xml:space="preserve"> </w:t>
      </w:r>
      <w:r w:rsidRPr="00352853">
        <w:rPr>
          <w:rFonts w:ascii="Times New Roman" w:hAnsi="Times New Roman"/>
          <w:color w:val="1B1C20"/>
        </w:rPr>
        <w:t>alan</w:t>
      </w:r>
      <w:r w:rsidRPr="00352853">
        <w:rPr>
          <w:rFonts w:ascii="Times New Roman" w:hAnsi="Times New Roman"/>
          <w:color w:val="1B1C20"/>
          <w:spacing w:val="10"/>
        </w:rPr>
        <w:t xml:space="preserve"> </w:t>
      </w:r>
      <w:r w:rsidRPr="00352853">
        <w:rPr>
          <w:rFonts w:ascii="Times New Roman" w:hAnsi="Times New Roman"/>
          <w:color w:val="1B1C20"/>
        </w:rPr>
        <w:t>şartlara uygun</w:t>
      </w:r>
      <w:r w:rsidRPr="00352853">
        <w:rPr>
          <w:rFonts w:ascii="Times New Roman" w:hAnsi="Times New Roman"/>
          <w:color w:val="1B1C20"/>
          <w:spacing w:val="1"/>
        </w:rPr>
        <w:t xml:space="preserve"> </w:t>
      </w:r>
      <w:r w:rsidRPr="00352853">
        <w:rPr>
          <w:rFonts w:ascii="Times New Roman" w:hAnsi="Times New Roman"/>
          <w:color w:val="1B1C20"/>
        </w:rPr>
        <w:t>olmayan</w:t>
      </w:r>
      <w:r w:rsidRPr="00352853">
        <w:rPr>
          <w:rFonts w:ascii="Times New Roman" w:hAnsi="Times New Roman"/>
          <w:color w:val="1B1C20"/>
          <w:spacing w:val="1"/>
        </w:rPr>
        <w:t xml:space="preserve"> </w:t>
      </w:r>
      <w:r w:rsidRPr="00352853">
        <w:rPr>
          <w:rFonts w:ascii="Times New Roman" w:hAnsi="Times New Roman"/>
          <w:color w:val="1B1C20"/>
        </w:rPr>
        <w:t>tekliflerin</w:t>
      </w:r>
      <w:r w:rsidRPr="00352853">
        <w:rPr>
          <w:rFonts w:ascii="Times New Roman" w:hAnsi="Times New Roman"/>
          <w:color w:val="1B1C20"/>
          <w:spacing w:val="1"/>
        </w:rPr>
        <w:t xml:space="preserve"> </w:t>
      </w:r>
      <w:r w:rsidRPr="00352853">
        <w:rPr>
          <w:rFonts w:ascii="Times New Roman" w:hAnsi="Times New Roman"/>
          <w:color w:val="1B1C20"/>
        </w:rPr>
        <w:t>uygun</w:t>
      </w:r>
      <w:r w:rsidRPr="00352853">
        <w:rPr>
          <w:rFonts w:ascii="Times New Roman" w:hAnsi="Times New Roman"/>
          <w:color w:val="1B1C20"/>
          <w:spacing w:val="1"/>
        </w:rPr>
        <w:t xml:space="preserve"> </w:t>
      </w:r>
      <w:r w:rsidRPr="00352853">
        <w:rPr>
          <w:rFonts w:ascii="Times New Roman" w:hAnsi="Times New Roman"/>
          <w:color w:val="1B1C20"/>
        </w:rPr>
        <w:t>hale</w:t>
      </w:r>
      <w:r w:rsidRPr="00352853">
        <w:rPr>
          <w:rFonts w:ascii="Times New Roman" w:hAnsi="Times New Roman"/>
          <w:color w:val="1B1C20"/>
          <w:spacing w:val="1"/>
        </w:rPr>
        <w:t xml:space="preserve"> </w:t>
      </w:r>
      <w:r w:rsidRPr="00352853">
        <w:rPr>
          <w:rFonts w:ascii="Times New Roman" w:hAnsi="Times New Roman"/>
          <w:color w:val="1B1C20"/>
        </w:rPr>
        <w:t>getirilmesi</w:t>
      </w:r>
      <w:r w:rsidRPr="00352853">
        <w:rPr>
          <w:rFonts w:ascii="Times New Roman" w:hAnsi="Times New Roman"/>
          <w:color w:val="1B1C20"/>
          <w:spacing w:val="1"/>
        </w:rPr>
        <w:t xml:space="preserve"> </w:t>
      </w:r>
      <w:r w:rsidRPr="00352853">
        <w:rPr>
          <w:rFonts w:ascii="Times New Roman" w:hAnsi="Times New Roman"/>
          <w:color w:val="1B1C20"/>
        </w:rPr>
        <w:t>amacıyla</w:t>
      </w:r>
      <w:r w:rsidRPr="00352853">
        <w:rPr>
          <w:rFonts w:ascii="Times New Roman" w:hAnsi="Times New Roman"/>
          <w:color w:val="1B1C20"/>
          <w:spacing w:val="1"/>
        </w:rPr>
        <w:t xml:space="preserve"> </w:t>
      </w:r>
      <w:r w:rsidRPr="00352853">
        <w:rPr>
          <w:rFonts w:ascii="Times New Roman" w:hAnsi="Times New Roman"/>
          <w:color w:val="1B1C20"/>
        </w:rPr>
        <w:t>istenilemez</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sonucu</w:t>
      </w:r>
      <w:r w:rsidRPr="00352853">
        <w:rPr>
          <w:rFonts w:ascii="Times New Roman" w:hAnsi="Times New Roman"/>
          <w:color w:val="1B1C20"/>
          <w:spacing w:val="1"/>
        </w:rPr>
        <w:t xml:space="preserve"> </w:t>
      </w:r>
      <w:r w:rsidRPr="00352853">
        <w:rPr>
          <w:rFonts w:ascii="Times New Roman" w:hAnsi="Times New Roman"/>
          <w:color w:val="1B1C20"/>
        </w:rPr>
        <w:t>doğuracak</w:t>
      </w:r>
      <w:r w:rsidRPr="00352853">
        <w:rPr>
          <w:rFonts w:ascii="Times New Roman" w:hAnsi="Times New Roman"/>
          <w:color w:val="1B1C20"/>
          <w:spacing w:val="1"/>
        </w:rPr>
        <w:t xml:space="preserve"> </w:t>
      </w:r>
      <w:r w:rsidRPr="00352853">
        <w:rPr>
          <w:rFonts w:ascii="Times New Roman" w:hAnsi="Times New Roman"/>
          <w:color w:val="1B1C20"/>
        </w:rPr>
        <w:t xml:space="preserve">şekilde </w:t>
      </w:r>
      <w:r w:rsidRPr="00352853">
        <w:rPr>
          <w:rFonts w:ascii="Times New Roman" w:hAnsi="Times New Roman"/>
          <w:color w:val="1B1C20"/>
          <w:spacing w:val="-2"/>
        </w:rPr>
        <w:t>kullanılamaz</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açıklam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taleb</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isteklini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taleb</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ve</w:t>
      </w:r>
      <w:r w:rsidRPr="00352853">
        <w:rPr>
          <w:rFonts w:ascii="Times New Roman" w:hAnsi="Times New Roman"/>
          <w:color w:val="1B1C20"/>
          <w:spacing w:val="-6"/>
        </w:rPr>
        <w:t>r</w:t>
      </w:r>
      <w:r w:rsidRPr="00352853">
        <w:rPr>
          <w:rFonts w:ascii="Times New Roman" w:hAnsi="Times New Roman"/>
          <w:color w:val="1B1C20"/>
          <w:spacing w:val="-2"/>
        </w:rPr>
        <w:t>eceğ</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cevapla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olacaktı</w:t>
      </w:r>
      <w:r w:rsidRPr="00352853">
        <w:rPr>
          <w:rFonts w:ascii="Times New Roman" w:hAnsi="Times New Roman"/>
          <w:color w:val="1B1C20"/>
          <w:spacing w:val="-20"/>
        </w:rPr>
        <w:t>r</w:t>
      </w:r>
      <w:r w:rsidRPr="00352853">
        <w:rPr>
          <w:rFonts w:ascii="Times New Roman" w:hAnsi="Times New Roman"/>
          <w:color w:val="1B1C20"/>
        </w:rPr>
        <w:t>.</w:t>
      </w:r>
    </w:p>
    <w:p w14:paraId="16110C6E" w14:textId="77777777" w:rsidR="00BF44D7" w:rsidRPr="00352853" w:rsidRDefault="00BF44D7" w:rsidP="00F6150E">
      <w:pPr>
        <w:spacing w:before="1" w:line="110" w:lineRule="exact"/>
        <w:ind w:left="851" w:right="283"/>
        <w:rPr>
          <w:rFonts w:ascii="Times New Roman" w:hAnsi="Times New Roman"/>
          <w:sz w:val="11"/>
          <w:szCs w:val="11"/>
        </w:rPr>
      </w:pPr>
    </w:p>
    <w:p w14:paraId="271683B9" w14:textId="77777777" w:rsidR="00BF44D7" w:rsidRPr="00352853" w:rsidRDefault="0066351F" w:rsidP="00F6150E">
      <w:pPr>
        <w:spacing w:line="314" w:lineRule="auto"/>
        <w:ind w:left="851" w:right="283"/>
        <w:jc w:val="both"/>
        <w:rPr>
          <w:rFonts w:ascii="Times New Roman" w:eastAsia="Helvetica Neue" w:hAnsi="Times New Roman"/>
          <w:sz w:val="20"/>
          <w:szCs w:val="20"/>
        </w:rPr>
      </w:pPr>
      <w:r w:rsidRPr="00352853">
        <w:rPr>
          <w:rFonts w:ascii="Times New Roman" w:eastAsia="Helvetica Neue" w:hAnsi="Times New Roman"/>
          <w:b/>
          <w:bCs/>
          <w:color w:val="1B1C20"/>
          <w:spacing w:val="2"/>
          <w:sz w:val="20"/>
          <w:szCs w:val="20"/>
        </w:rPr>
        <w:t>Madd</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
          <w:sz w:val="20"/>
          <w:szCs w:val="20"/>
        </w:rPr>
        <w:t>34-Bütü</w:t>
      </w:r>
      <w:r w:rsidRPr="00352853">
        <w:rPr>
          <w:rFonts w:ascii="Times New Roman" w:eastAsia="Helvetica Neue" w:hAnsi="Times New Roman"/>
          <w:b/>
          <w:bCs/>
          <w:color w:val="1B1C20"/>
          <w:sz w:val="20"/>
          <w:szCs w:val="20"/>
        </w:rPr>
        <w:t>n</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tek</w:t>
      </w:r>
      <w:r w:rsidRPr="00352853">
        <w:rPr>
          <w:rFonts w:ascii="Times New Roman" w:eastAsia="Helvetica Neue" w:hAnsi="Times New Roman"/>
          <w:b/>
          <w:bCs/>
          <w:color w:val="1B1C20"/>
          <w:spacing w:val="1"/>
          <w:sz w:val="20"/>
          <w:szCs w:val="20"/>
        </w:rPr>
        <w:t>lifl</w:t>
      </w:r>
      <w:r w:rsidRPr="00352853">
        <w:rPr>
          <w:rFonts w:ascii="Times New Roman" w:eastAsia="Helvetica Neue" w:hAnsi="Times New Roman"/>
          <w:b/>
          <w:bCs/>
          <w:color w:val="1B1C20"/>
          <w:spacing w:val="2"/>
          <w:sz w:val="20"/>
          <w:szCs w:val="20"/>
        </w:rPr>
        <w:t>eri</w:t>
      </w:r>
      <w:r w:rsidRPr="00352853">
        <w:rPr>
          <w:rFonts w:ascii="Times New Roman" w:eastAsia="Helvetica Neue" w:hAnsi="Times New Roman"/>
          <w:b/>
          <w:bCs/>
          <w:color w:val="1B1C20"/>
          <w:sz w:val="20"/>
          <w:szCs w:val="20"/>
        </w:rPr>
        <w:t>n</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1"/>
          <w:sz w:val="20"/>
          <w:szCs w:val="20"/>
        </w:rPr>
        <w:t>r</w:t>
      </w:r>
      <w:r w:rsidRPr="00352853">
        <w:rPr>
          <w:rFonts w:ascii="Times New Roman" w:eastAsia="Helvetica Neue" w:hAnsi="Times New Roman"/>
          <w:b/>
          <w:bCs/>
          <w:color w:val="1B1C20"/>
          <w:spacing w:val="2"/>
          <w:sz w:val="20"/>
          <w:szCs w:val="20"/>
        </w:rPr>
        <w:t>eddedilmes</w:t>
      </w:r>
      <w:r w:rsidRPr="00352853">
        <w:rPr>
          <w:rFonts w:ascii="Times New Roman" w:eastAsia="Helvetica Neue" w:hAnsi="Times New Roman"/>
          <w:b/>
          <w:bCs/>
          <w:color w:val="1B1C20"/>
          <w:sz w:val="20"/>
          <w:szCs w:val="20"/>
        </w:rPr>
        <w:t>i</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v</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ihaleni</w:t>
      </w:r>
      <w:r w:rsidRPr="00352853">
        <w:rPr>
          <w:rFonts w:ascii="Times New Roman" w:eastAsia="Helvetica Neue" w:hAnsi="Times New Roman"/>
          <w:b/>
          <w:bCs/>
          <w:color w:val="1B1C20"/>
          <w:sz w:val="20"/>
          <w:szCs w:val="20"/>
        </w:rPr>
        <w:t>n</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
          <w:sz w:val="20"/>
          <w:szCs w:val="20"/>
        </w:rPr>
        <w:t>ipta</w:t>
      </w:r>
      <w:r w:rsidRPr="00352853">
        <w:rPr>
          <w:rFonts w:ascii="Times New Roman" w:eastAsia="Helvetica Neue" w:hAnsi="Times New Roman"/>
          <w:b/>
          <w:bCs/>
          <w:color w:val="1B1C20"/>
          <w:sz w:val="20"/>
          <w:szCs w:val="20"/>
        </w:rPr>
        <w:t>l</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edilmesind</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8"/>
          <w:sz w:val="20"/>
          <w:szCs w:val="20"/>
        </w:rPr>
        <w:t xml:space="preserve"> </w:t>
      </w:r>
      <w:r w:rsidRPr="00352853">
        <w:rPr>
          <w:rFonts w:ascii="Times New Roman" w:eastAsia="Helvetica Neue" w:hAnsi="Times New Roman"/>
          <w:b/>
          <w:bCs/>
          <w:color w:val="1B1C20"/>
          <w:spacing w:val="2"/>
          <w:sz w:val="20"/>
          <w:szCs w:val="20"/>
        </w:rPr>
        <w:t>Sözleşm</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
          <w:sz w:val="20"/>
          <w:szCs w:val="20"/>
        </w:rPr>
        <w:t xml:space="preserve">Makamının </w:t>
      </w:r>
      <w:r w:rsidRPr="00352853">
        <w:rPr>
          <w:rFonts w:ascii="Times New Roman" w:eastAsia="Helvetica Neue" w:hAnsi="Times New Roman"/>
          <w:b/>
          <w:bCs/>
          <w:color w:val="1B1C20"/>
          <w:sz w:val="20"/>
          <w:szCs w:val="20"/>
        </w:rPr>
        <w:t>serbestliği</w:t>
      </w:r>
    </w:p>
    <w:p w14:paraId="25C806AF" w14:textId="77777777" w:rsidR="00BF44D7" w:rsidRPr="00352853" w:rsidRDefault="00BF44D7" w:rsidP="00F6150E">
      <w:pPr>
        <w:spacing w:line="120" w:lineRule="exact"/>
        <w:ind w:left="851" w:right="283"/>
        <w:rPr>
          <w:rFonts w:ascii="Times New Roman" w:hAnsi="Times New Roman"/>
          <w:sz w:val="12"/>
          <w:szCs w:val="12"/>
        </w:rPr>
      </w:pPr>
    </w:p>
    <w:p w14:paraId="05B51D14" w14:textId="77777777" w:rsidR="00BF44D7" w:rsidRPr="00352853" w:rsidRDefault="0066351F" w:rsidP="00F6150E">
      <w:pPr>
        <w:pStyle w:val="GvdeMetni"/>
        <w:spacing w:line="321" w:lineRule="auto"/>
        <w:ind w:left="851" w:right="283"/>
        <w:jc w:val="both"/>
        <w:rPr>
          <w:rFonts w:ascii="Times New Roman" w:hAnsi="Times New Roman"/>
        </w:rPr>
      </w:pPr>
      <w:r w:rsidRPr="00352853">
        <w:rPr>
          <w:rFonts w:ascii="Times New Roman" w:hAnsi="Times New Roman"/>
          <w:color w:val="1B1C20"/>
        </w:rPr>
        <w:t>Değerlendirme</w:t>
      </w:r>
      <w:r w:rsidRPr="00352853">
        <w:rPr>
          <w:rFonts w:ascii="Times New Roman" w:hAnsi="Times New Roman"/>
          <w:color w:val="1B1C20"/>
          <w:spacing w:val="22"/>
        </w:rPr>
        <w:t xml:space="preserve"> </w:t>
      </w:r>
      <w:r w:rsidRPr="00352853">
        <w:rPr>
          <w:rFonts w:ascii="Times New Roman" w:hAnsi="Times New Roman"/>
          <w:color w:val="1B1C20"/>
        </w:rPr>
        <w:t>Komitesinin</w:t>
      </w:r>
      <w:r w:rsidRPr="00352853">
        <w:rPr>
          <w:rFonts w:ascii="Times New Roman" w:hAnsi="Times New Roman"/>
          <w:color w:val="1B1C20"/>
          <w:spacing w:val="22"/>
        </w:rPr>
        <w:t xml:space="preserve"> </w:t>
      </w:r>
      <w:r w:rsidRPr="00352853">
        <w:rPr>
          <w:rFonts w:ascii="Times New Roman" w:hAnsi="Times New Roman"/>
          <w:color w:val="1B1C20"/>
        </w:rPr>
        <w:t>kararı</w:t>
      </w:r>
      <w:r w:rsidRPr="00352853">
        <w:rPr>
          <w:rFonts w:ascii="Times New Roman" w:hAnsi="Times New Roman"/>
          <w:color w:val="1B1C20"/>
          <w:spacing w:val="22"/>
        </w:rPr>
        <w:t xml:space="preserve"> </w:t>
      </w:r>
      <w:r w:rsidRPr="00352853">
        <w:rPr>
          <w:rFonts w:ascii="Times New Roman" w:hAnsi="Times New Roman"/>
          <w:color w:val="1B1C20"/>
        </w:rPr>
        <w:t>üzerine</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ekçelerini</w:t>
      </w:r>
      <w:r w:rsidRPr="00352853">
        <w:rPr>
          <w:rFonts w:ascii="Times New Roman" w:hAnsi="Times New Roman"/>
          <w:color w:val="1B1C20"/>
          <w:spacing w:val="22"/>
        </w:rPr>
        <w:t xml:space="preserve"> </w:t>
      </w:r>
      <w:r w:rsidRPr="00352853">
        <w:rPr>
          <w:rFonts w:ascii="Times New Roman" w:hAnsi="Times New Roman"/>
          <w:color w:val="1B1C20"/>
        </w:rPr>
        <w:t>net</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şekilde</w:t>
      </w:r>
      <w:r w:rsidRPr="00352853">
        <w:rPr>
          <w:rFonts w:ascii="Times New Roman" w:hAnsi="Times New Roman"/>
          <w:color w:val="1B1C20"/>
          <w:spacing w:val="22"/>
        </w:rPr>
        <w:t xml:space="preserve"> </w:t>
      </w:r>
      <w:r w:rsidRPr="00352853">
        <w:rPr>
          <w:rFonts w:ascii="Times New Roman" w:hAnsi="Times New Roman"/>
          <w:color w:val="1B1C20"/>
        </w:rPr>
        <w:t>belirte</w:t>
      </w:r>
      <w:r w:rsidRPr="00352853">
        <w:rPr>
          <w:rFonts w:ascii="Times New Roman" w:hAnsi="Times New Roman"/>
          <w:color w:val="1B1C20"/>
          <w:spacing w:val="-4"/>
        </w:rPr>
        <w:t>r</w:t>
      </w:r>
      <w:r w:rsidRPr="00352853">
        <w:rPr>
          <w:rFonts w:ascii="Times New Roman" w:hAnsi="Times New Roman"/>
          <w:color w:val="1B1C20"/>
        </w:rPr>
        <w:t>ek, verilmiş</w:t>
      </w:r>
      <w:r w:rsidRPr="00352853">
        <w:rPr>
          <w:rFonts w:ascii="Times New Roman" w:hAnsi="Times New Roman"/>
          <w:color w:val="1B1C20"/>
          <w:spacing w:val="15"/>
        </w:rPr>
        <w:t xml:space="preserve"> </w:t>
      </w:r>
      <w:r w:rsidRPr="00352853">
        <w:rPr>
          <w:rFonts w:ascii="Times New Roman" w:hAnsi="Times New Roman"/>
          <w:color w:val="1B1C20"/>
        </w:rPr>
        <w:t>olan</w:t>
      </w:r>
      <w:r w:rsidRPr="00352853">
        <w:rPr>
          <w:rFonts w:ascii="Times New Roman" w:hAnsi="Times New Roman"/>
          <w:color w:val="1B1C20"/>
          <w:spacing w:val="15"/>
        </w:rPr>
        <w:t xml:space="preserve"> </w:t>
      </w:r>
      <w:r w:rsidRPr="00352853">
        <w:rPr>
          <w:rFonts w:ascii="Times New Roman" w:hAnsi="Times New Roman"/>
          <w:color w:val="1B1C20"/>
        </w:rPr>
        <w:t>bütün</w:t>
      </w:r>
      <w:r w:rsidRPr="00352853">
        <w:rPr>
          <w:rFonts w:ascii="Times New Roman" w:hAnsi="Times New Roman"/>
          <w:color w:val="1B1C20"/>
          <w:spacing w:val="15"/>
        </w:rPr>
        <w:t xml:space="preserve"> </w:t>
      </w:r>
      <w:r w:rsidRPr="00352853">
        <w:rPr>
          <w:rFonts w:ascii="Times New Roman" w:hAnsi="Times New Roman"/>
          <w:color w:val="1B1C20"/>
        </w:rPr>
        <w:t>teklifleri</w:t>
      </w:r>
      <w:r w:rsidRPr="00352853">
        <w:rPr>
          <w:rFonts w:ascii="Times New Roman" w:hAnsi="Times New Roman"/>
          <w:color w:val="1B1C20"/>
          <w:spacing w:val="15"/>
        </w:rPr>
        <w:t xml:space="preserve"> </w:t>
      </w:r>
      <w:r w:rsidRPr="00352853">
        <w:rPr>
          <w:rFonts w:ascii="Times New Roman" w:hAnsi="Times New Roman"/>
          <w:color w:val="1B1C20"/>
          <w:spacing w:val="-4"/>
        </w:rPr>
        <w:t>r</w:t>
      </w:r>
      <w:r w:rsidRPr="00352853">
        <w:rPr>
          <w:rFonts w:ascii="Times New Roman" w:hAnsi="Times New Roman"/>
          <w:color w:val="1B1C20"/>
        </w:rPr>
        <w:t>eddetmekte</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ihaleyi</w:t>
      </w:r>
      <w:r w:rsidRPr="00352853">
        <w:rPr>
          <w:rFonts w:ascii="Times New Roman" w:hAnsi="Times New Roman"/>
          <w:color w:val="1B1C20"/>
          <w:spacing w:val="15"/>
        </w:rPr>
        <w:t xml:space="preserve"> </w:t>
      </w:r>
      <w:r w:rsidRPr="00352853">
        <w:rPr>
          <w:rFonts w:ascii="Times New Roman" w:hAnsi="Times New Roman"/>
          <w:color w:val="1B1C20"/>
        </w:rPr>
        <w:t>iptal</w:t>
      </w:r>
      <w:r w:rsidRPr="00352853">
        <w:rPr>
          <w:rFonts w:ascii="Times New Roman" w:hAnsi="Times New Roman"/>
          <w:color w:val="1B1C20"/>
          <w:spacing w:val="15"/>
        </w:rPr>
        <w:t xml:space="preserve"> </w:t>
      </w:r>
      <w:r w:rsidRPr="00352853">
        <w:rPr>
          <w:rFonts w:ascii="Times New Roman" w:hAnsi="Times New Roman"/>
          <w:color w:val="1B1C20"/>
        </w:rPr>
        <w:t>etmekte</w:t>
      </w:r>
      <w:r w:rsidRPr="00352853">
        <w:rPr>
          <w:rFonts w:ascii="Times New Roman" w:hAnsi="Times New Roman"/>
          <w:color w:val="1B1C20"/>
          <w:spacing w:val="15"/>
        </w:rPr>
        <w:t xml:space="preserve"> </w:t>
      </w:r>
      <w:r w:rsidRPr="00352853">
        <w:rPr>
          <w:rFonts w:ascii="Times New Roman" w:hAnsi="Times New Roman"/>
          <w:color w:val="1B1C20"/>
        </w:rPr>
        <w:t>serbestti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Makamı</w:t>
      </w:r>
      <w:r w:rsidRPr="00352853">
        <w:rPr>
          <w:rFonts w:ascii="Times New Roman" w:hAnsi="Times New Roman"/>
          <w:color w:val="1B1C20"/>
          <w:spacing w:val="15"/>
        </w:rPr>
        <w:t xml:space="preserve"> </w:t>
      </w:r>
      <w:r w:rsidRPr="00352853">
        <w:rPr>
          <w:rFonts w:ascii="Times New Roman" w:hAnsi="Times New Roman"/>
          <w:color w:val="1B1C20"/>
        </w:rPr>
        <w:t xml:space="preserve">bütün tekliflerin </w:t>
      </w:r>
      <w:r w:rsidRPr="00352853">
        <w:rPr>
          <w:rFonts w:ascii="Times New Roman" w:hAnsi="Times New Roman"/>
          <w:color w:val="1B1C20"/>
          <w:spacing w:val="-4"/>
        </w:rPr>
        <w:t>r</w:t>
      </w:r>
      <w:r w:rsidRPr="00352853">
        <w:rPr>
          <w:rFonts w:ascii="Times New Roman" w:hAnsi="Times New Roman"/>
          <w:color w:val="1B1C20"/>
        </w:rPr>
        <w:t xml:space="preserve">eddedilmesi </w:t>
      </w:r>
      <w:r w:rsidR="0077256B" w:rsidRPr="00352853">
        <w:rPr>
          <w:rFonts w:ascii="Times New Roman" w:hAnsi="Times New Roman"/>
          <w:color w:val="1B1C20"/>
        </w:rPr>
        <w:t>nedeniyle herhangi</w:t>
      </w:r>
      <w:r w:rsidRPr="00352853">
        <w:rPr>
          <w:rFonts w:ascii="Times New Roman" w:hAnsi="Times New Roman"/>
          <w:color w:val="1B1C20"/>
        </w:rPr>
        <w:t xml:space="preserve"> bir yükümlülük altına girmez.</w:t>
      </w:r>
    </w:p>
    <w:p w14:paraId="10292FE8" w14:textId="77777777" w:rsidR="00BF44D7" w:rsidRPr="00352853" w:rsidRDefault="00BF44D7" w:rsidP="00F6150E">
      <w:pPr>
        <w:spacing w:before="5" w:line="110" w:lineRule="exact"/>
        <w:ind w:left="851" w:right="283"/>
        <w:rPr>
          <w:rFonts w:ascii="Times New Roman" w:hAnsi="Times New Roman"/>
          <w:sz w:val="11"/>
          <w:szCs w:val="11"/>
        </w:rPr>
      </w:pPr>
    </w:p>
    <w:p w14:paraId="171F8E22" w14:textId="77777777" w:rsidR="00BF44D7" w:rsidRPr="00352853" w:rsidRDefault="0066351F" w:rsidP="00F6150E">
      <w:pPr>
        <w:pStyle w:val="GvdeMetni"/>
        <w:ind w:left="851" w:right="283"/>
        <w:jc w:val="both"/>
        <w:rPr>
          <w:rFonts w:ascii="Times New Roman" w:hAnsi="Times New Roman"/>
        </w:rPr>
      </w:pPr>
      <w:r w:rsidRPr="00352853">
        <w:rPr>
          <w:rFonts w:ascii="Times New Roman" w:hAnsi="Times New Roman"/>
          <w:color w:val="1B1C20"/>
        </w:rPr>
        <w:t>İptal, aşağıdaki durumla</w:t>
      </w:r>
      <w:r w:rsidRPr="00352853">
        <w:rPr>
          <w:rFonts w:ascii="Times New Roman" w:hAnsi="Times New Roman"/>
          <w:color w:val="1B1C20"/>
          <w:spacing w:val="-4"/>
        </w:rPr>
        <w:t>r</w:t>
      </w:r>
      <w:r w:rsidRPr="00352853">
        <w:rPr>
          <w:rFonts w:ascii="Times New Roman" w:hAnsi="Times New Roman"/>
          <w:color w:val="1B1C20"/>
        </w:rPr>
        <w:t>da gerçekleşebilir:</w:t>
      </w:r>
    </w:p>
    <w:p w14:paraId="309C6054" w14:textId="77777777" w:rsidR="00BF44D7" w:rsidRPr="00352853" w:rsidRDefault="00BF44D7" w:rsidP="00F6150E">
      <w:pPr>
        <w:spacing w:before="8" w:line="130" w:lineRule="exact"/>
        <w:ind w:left="851" w:right="283"/>
        <w:rPr>
          <w:rFonts w:ascii="Times New Roman" w:hAnsi="Times New Roman"/>
          <w:sz w:val="13"/>
          <w:szCs w:val="13"/>
        </w:rPr>
      </w:pPr>
    </w:p>
    <w:p w14:paraId="7A285645" w14:textId="77777777" w:rsidR="00BF44D7" w:rsidRPr="00352853" w:rsidRDefault="0066351F" w:rsidP="003A63AB">
      <w:pPr>
        <w:pStyle w:val="GvdeMetni"/>
        <w:numPr>
          <w:ilvl w:val="1"/>
          <w:numId w:val="59"/>
        </w:numPr>
        <w:tabs>
          <w:tab w:val="left" w:pos="1134"/>
        </w:tabs>
        <w:spacing w:line="321" w:lineRule="auto"/>
        <w:ind w:left="851" w:right="28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8"/>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ecinin</w:t>
      </w:r>
      <w:r w:rsidRPr="00352853">
        <w:rPr>
          <w:rFonts w:ascii="Times New Roman" w:hAnsi="Times New Roman"/>
          <w:color w:val="1B1C20"/>
          <w:spacing w:val="-8"/>
        </w:rPr>
        <w:t xml:space="preserve"> </w:t>
      </w:r>
      <w:r w:rsidRPr="00352853">
        <w:rPr>
          <w:rFonts w:ascii="Times New Roman" w:hAnsi="Times New Roman"/>
          <w:color w:val="1B1C20"/>
        </w:rPr>
        <w:t>başarısız</w:t>
      </w:r>
      <w:r w:rsidRPr="00352853">
        <w:rPr>
          <w:rFonts w:ascii="Times New Roman" w:hAnsi="Times New Roman"/>
          <w:color w:val="1B1C20"/>
          <w:spacing w:val="-8"/>
        </w:rPr>
        <w:t xml:space="preserve"> </w:t>
      </w:r>
      <w:r w:rsidRPr="00352853">
        <w:rPr>
          <w:rFonts w:ascii="Times New Roman" w:hAnsi="Times New Roman"/>
          <w:color w:val="1B1C20"/>
        </w:rPr>
        <w:t>olması,</w:t>
      </w:r>
      <w:r w:rsidRPr="00352853">
        <w:rPr>
          <w:rFonts w:ascii="Times New Roman" w:hAnsi="Times New Roman"/>
          <w:color w:val="1B1C20"/>
          <w:spacing w:val="-8"/>
        </w:rPr>
        <w:t xml:space="preserve"> </w:t>
      </w:r>
      <w:r w:rsidR="00A628F7" w:rsidRPr="00352853">
        <w:rPr>
          <w:rFonts w:ascii="Times New Roman" w:hAnsi="Times New Roman"/>
          <w:color w:val="1B1C20"/>
        </w:rPr>
        <w:t>ö</w:t>
      </w:r>
      <w:r w:rsidR="00A628F7" w:rsidRPr="00352853">
        <w:rPr>
          <w:rFonts w:ascii="Times New Roman" w:hAnsi="Times New Roman"/>
          <w:color w:val="1B1C20"/>
          <w:spacing w:val="3"/>
        </w:rPr>
        <w:t>n</w:t>
      </w:r>
      <w:r w:rsidRPr="00352853">
        <w:rPr>
          <w:rFonts w:ascii="Times New Roman" w:hAnsi="Times New Roman"/>
          <w:color w:val="1B1C20"/>
          <w:spacing w:val="-8"/>
        </w:rPr>
        <w:t xml:space="preserve"> </w:t>
      </w:r>
      <w:r w:rsidRPr="00352853">
        <w:rPr>
          <w:rFonts w:ascii="Times New Roman" w:hAnsi="Times New Roman"/>
          <w:color w:val="1B1C20"/>
        </w:rPr>
        <w:t>nitelik</w:t>
      </w:r>
      <w:r w:rsidRPr="00352853">
        <w:rPr>
          <w:rFonts w:ascii="Times New Roman" w:hAnsi="Times New Roman"/>
          <w:color w:val="1B1C20"/>
          <w:spacing w:val="-8"/>
        </w:rPr>
        <w:t xml:space="preserve"> </w:t>
      </w:r>
      <w:r w:rsidRPr="00352853">
        <w:rPr>
          <w:rFonts w:ascii="Times New Roman" w:hAnsi="Times New Roman"/>
          <w:color w:val="1B1C20"/>
        </w:rPr>
        <w:t>açısından</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mali</w:t>
      </w:r>
      <w:r w:rsidRPr="00352853">
        <w:rPr>
          <w:rFonts w:ascii="Times New Roman" w:hAnsi="Times New Roman"/>
          <w:color w:val="1B1C20"/>
          <w:spacing w:val="-8"/>
        </w:rPr>
        <w:t xml:space="preserve"> </w:t>
      </w:r>
      <w:r w:rsidRPr="00352853">
        <w:rPr>
          <w:rFonts w:ascii="Times New Roman" w:hAnsi="Times New Roman"/>
          <w:color w:val="1B1C20"/>
        </w:rPr>
        <w:t>açıdan</w:t>
      </w:r>
      <w:r w:rsidRPr="00352853">
        <w:rPr>
          <w:rFonts w:ascii="Times New Roman" w:hAnsi="Times New Roman"/>
          <w:color w:val="1B1C20"/>
          <w:spacing w:val="-8"/>
        </w:rPr>
        <w:t xml:space="preserve"> </w:t>
      </w:r>
      <w:r w:rsidRPr="00352853">
        <w:rPr>
          <w:rFonts w:ascii="Times New Roman" w:hAnsi="Times New Roman"/>
          <w:color w:val="1B1C20"/>
        </w:rPr>
        <w:t>değerli</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teklif</w:t>
      </w:r>
      <w:r w:rsidRPr="00352853">
        <w:rPr>
          <w:rFonts w:ascii="Times New Roman" w:hAnsi="Times New Roman"/>
          <w:color w:val="1B1C20"/>
          <w:spacing w:val="-8"/>
        </w:rPr>
        <w:t xml:space="preserve"> </w:t>
      </w:r>
      <w:r w:rsidRPr="00352853">
        <w:rPr>
          <w:rFonts w:ascii="Times New Roman" w:hAnsi="Times New Roman"/>
          <w:color w:val="1B1C20"/>
        </w:rPr>
        <w:t>gelmemesi</w:t>
      </w:r>
      <w:r w:rsidRPr="00352853">
        <w:rPr>
          <w:rFonts w:ascii="Times New Roman" w:hAnsi="Times New Roman"/>
          <w:color w:val="1B1C20"/>
          <w:spacing w:val="-8"/>
        </w:rPr>
        <w:t xml:space="preserve"> </w:t>
      </w:r>
      <w:r w:rsidR="001A5693">
        <w:rPr>
          <w:rFonts w:ascii="Times New Roman" w:hAnsi="Times New Roman"/>
          <w:color w:val="1B1C20"/>
        </w:rPr>
        <w:t xml:space="preserve">ya da hiçbir teklif gelmemesi, </w:t>
      </w:r>
      <w:r w:rsidR="008C0E3F" w:rsidRPr="008E13D0">
        <w:rPr>
          <w:rFonts w:ascii="Times New Roman" w:hAnsi="Times New Roman"/>
          <w:color w:val="1B1C20"/>
        </w:rPr>
        <w:t>rekabet ortamını sağlayacak</w:t>
      </w:r>
      <w:r w:rsidR="001A5693" w:rsidRPr="008E13D0">
        <w:rPr>
          <w:rFonts w:ascii="Times New Roman" w:hAnsi="Times New Roman"/>
          <w:color w:val="1B1C20"/>
        </w:rPr>
        <w:t xml:space="preserve"> sayıda yeterli teklifin gelmemesi;</w:t>
      </w:r>
    </w:p>
    <w:p w14:paraId="78829A83" w14:textId="77777777" w:rsidR="00BF44D7" w:rsidRPr="00352853" w:rsidRDefault="0066351F" w:rsidP="003A63AB">
      <w:pPr>
        <w:pStyle w:val="GvdeMetni"/>
        <w:numPr>
          <w:ilvl w:val="1"/>
          <w:numId w:val="59"/>
        </w:numPr>
        <w:tabs>
          <w:tab w:val="left" w:pos="1134"/>
        </w:tabs>
        <w:spacing w:before="58"/>
        <w:ind w:left="851" w:right="283"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ojenin ekonomik ya da teknik verilerinin temelden değişmesi;</w:t>
      </w:r>
    </w:p>
    <w:p w14:paraId="456E80C3" w14:textId="77777777" w:rsidR="00BF44D7" w:rsidRPr="00352853" w:rsidRDefault="00BF44D7" w:rsidP="00F6150E">
      <w:pPr>
        <w:spacing w:before="8" w:line="110" w:lineRule="exact"/>
        <w:ind w:left="851" w:right="283"/>
        <w:rPr>
          <w:rFonts w:ascii="Times New Roman" w:hAnsi="Times New Roman"/>
          <w:sz w:val="11"/>
          <w:szCs w:val="11"/>
        </w:rPr>
      </w:pPr>
    </w:p>
    <w:p w14:paraId="3B4E8558" w14:textId="77777777" w:rsidR="00BF44D7" w:rsidRPr="00352853" w:rsidRDefault="0066351F" w:rsidP="00F6150E">
      <w:pPr>
        <w:spacing w:line="316" w:lineRule="auto"/>
        <w:ind w:left="851" w:right="283"/>
        <w:jc w:val="both"/>
        <w:rPr>
          <w:rFonts w:ascii="Times New Roman" w:eastAsia="Helvetica Neue" w:hAnsi="Times New Roman"/>
          <w:sz w:val="20"/>
          <w:szCs w:val="20"/>
        </w:rPr>
      </w:pPr>
      <w:r w:rsidRPr="00352853">
        <w:rPr>
          <w:rFonts w:ascii="Times New Roman" w:eastAsia="Helvetica Neue" w:hAnsi="Times New Roman"/>
          <w:bCs/>
          <w:color w:val="1B1C20"/>
          <w:sz w:val="20"/>
          <w:szCs w:val="20"/>
        </w:rPr>
        <w:t>c)</w:t>
      </w:r>
      <w:r w:rsidRPr="00352853">
        <w:rPr>
          <w:rFonts w:ascii="Times New Roman" w:eastAsia="Helvetica Neue" w:hAnsi="Times New Roman"/>
          <w:b/>
          <w:bCs/>
          <w:color w:val="1B1C20"/>
          <w:spacing w:val="16"/>
          <w:sz w:val="20"/>
          <w:szCs w:val="20"/>
        </w:rPr>
        <w:t xml:space="preserve"> </w:t>
      </w:r>
      <w:r w:rsidRPr="00352853">
        <w:rPr>
          <w:rFonts w:ascii="Times New Roman" w:eastAsia="Helvetica Neue" w:hAnsi="Times New Roman"/>
          <w:b/>
          <w:bCs/>
          <w:color w:val="1B1C20"/>
          <w:sz w:val="20"/>
          <w:szCs w:val="20"/>
        </w:rPr>
        <w:t>(Değişik:21.01.2011</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tarihli</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ve</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15</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sayılı</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Müsteşarlık</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Olur’u</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b/>
          <w:bCs/>
          <w:color w:val="1B1C20"/>
          <w:sz w:val="20"/>
          <w:szCs w:val="20"/>
        </w:rPr>
        <w:t>m.14)</w:t>
      </w:r>
      <w:r w:rsidRPr="00352853">
        <w:rPr>
          <w:rFonts w:ascii="Times New Roman" w:eastAsia="Helvetica Neue" w:hAnsi="Times New Roman"/>
          <w:b/>
          <w:bCs/>
          <w:color w:val="1B1C20"/>
          <w:spacing w:val="5"/>
          <w:sz w:val="20"/>
          <w:szCs w:val="20"/>
        </w:rPr>
        <w:t xml:space="preserve"> </w:t>
      </w:r>
      <w:r w:rsidRPr="00352853">
        <w:rPr>
          <w:rFonts w:ascii="Times New Roman" w:eastAsia="Helvetica Neue" w:hAnsi="Times New Roman"/>
          <w:color w:val="1B1C20"/>
        </w:rPr>
        <w:t>T</w:t>
      </w:r>
      <w:r w:rsidRPr="00352853">
        <w:rPr>
          <w:rFonts w:ascii="Times New Roman" w:eastAsia="Helvetica Neue" w:hAnsi="Times New Roman"/>
          <w:color w:val="1B1C20"/>
          <w:sz w:val="20"/>
          <w:szCs w:val="20"/>
        </w:rPr>
        <w:t>eknik</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açıdan</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yeterli</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olan</w:t>
      </w:r>
      <w:r w:rsidRPr="00352853">
        <w:rPr>
          <w:rFonts w:ascii="Times New Roman" w:eastAsia="Helvetica Neue" w:hAnsi="Times New Roman"/>
          <w:color w:val="1B1C20"/>
          <w:spacing w:val="5"/>
          <w:sz w:val="20"/>
          <w:szCs w:val="20"/>
        </w:rPr>
        <w:t xml:space="preserve"> </w:t>
      </w:r>
      <w:r w:rsidRPr="00352853">
        <w:rPr>
          <w:rFonts w:ascii="Times New Roman" w:eastAsia="Helvetica Neue" w:hAnsi="Times New Roman"/>
          <w:color w:val="1B1C20"/>
          <w:sz w:val="20"/>
          <w:szCs w:val="20"/>
        </w:rPr>
        <w:t xml:space="preserve">tüm </w:t>
      </w:r>
      <w:r w:rsidRPr="00352853">
        <w:rPr>
          <w:rFonts w:ascii="Times New Roman" w:eastAsia="Helvetica Neue" w:hAnsi="Times New Roman"/>
          <w:color w:val="1B1C20"/>
          <w:spacing w:val="-1"/>
          <w:sz w:val="20"/>
          <w:szCs w:val="20"/>
        </w:rPr>
        <w:t>teklifleri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içi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ayrıla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azam</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bütçey</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aşmas</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(Sözleşm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Makamını</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teklifleri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mal</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18"/>
          <w:sz w:val="20"/>
          <w:szCs w:val="20"/>
        </w:rPr>
        <w:t xml:space="preserve"> </w:t>
      </w:r>
      <w:r w:rsidRPr="00352853">
        <w:rPr>
          <w:rFonts w:ascii="Times New Roman" w:eastAsia="Helvetica Neue" w:hAnsi="Times New Roman"/>
          <w:color w:val="1B1C20"/>
          <w:spacing w:val="-1"/>
          <w:sz w:val="20"/>
          <w:szCs w:val="20"/>
        </w:rPr>
        <w:t xml:space="preserve">kaynakları </w:t>
      </w:r>
      <w:r w:rsidRPr="00352853">
        <w:rPr>
          <w:rFonts w:ascii="Times New Roman" w:eastAsia="Helvetica Neue" w:hAnsi="Times New Roman"/>
          <w:color w:val="1B1C20"/>
          <w:sz w:val="20"/>
          <w:szCs w:val="20"/>
        </w:rPr>
        <w:t>aşması halinde aşan tutarı kendi ödemek istemesi durumu hariç);</w:t>
      </w:r>
    </w:p>
    <w:p w14:paraId="4E5E45E7" w14:textId="77777777" w:rsidR="001A5693" w:rsidRPr="001A5693" w:rsidRDefault="0066351F" w:rsidP="003A63AB">
      <w:pPr>
        <w:pStyle w:val="GvdeMetni"/>
        <w:numPr>
          <w:ilvl w:val="0"/>
          <w:numId w:val="58"/>
        </w:numPr>
        <w:tabs>
          <w:tab w:val="left" w:pos="510"/>
        </w:tabs>
        <w:spacing w:before="67"/>
        <w:ind w:left="850" w:right="283" w:firstLine="39"/>
        <w:jc w:val="both"/>
        <w:rPr>
          <w:rFonts w:ascii="Times New Roman" w:hAnsi="Times New Roman"/>
        </w:rPr>
      </w:pP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eçte</w:t>
      </w:r>
      <w:r w:rsidRPr="00352853">
        <w:rPr>
          <w:rFonts w:ascii="Times New Roman" w:hAnsi="Times New Roman"/>
          <w:color w:val="1B1C20"/>
          <w:spacing w:val="2"/>
        </w:rPr>
        <w:t xml:space="preserve"> </w:t>
      </w:r>
      <w:r w:rsidRPr="00352853">
        <w:rPr>
          <w:rFonts w:ascii="Times New Roman" w:hAnsi="Times New Roman"/>
          <w:color w:val="1B1C20"/>
        </w:rPr>
        <w:t>bazı</w:t>
      </w:r>
      <w:r w:rsidRPr="00352853">
        <w:rPr>
          <w:rFonts w:ascii="Times New Roman" w:hAnsi="Times New Roman"/>
          <w:color w:val="1B1C20"/>
          <w:spacing w:val="2"/>
        </w:rPr>
        <w:t xml:space="preserve"> </w:t>
      </w:r>
      <w:r w:rsidRPr="00352853">
        <w:rPr>
          <w:rFonts w:ascii="Times New Roman" w:hAnsi="Times New Roman"/>
          <w:color w:val="1B1C20"/>
        </w:rPr>
        <w:t>usulsüzlükler</w:t>
      </w:r>
      <w:r w:rsidRPr="00352853">
        <w:rPr>
          <w:rFonts w:ascii="Times New Roman" w:hAnsi="Times New Roman"/>
          <w:color w:val="1B1C20"/>
          <w:spacing w:val="2"/>
        </w:rPr>
        <w:t xml:space="preserve"> </w:t>
      </w:r>
      <w:r w:rsidRPr="00352853">
        <w:rPr>
          <w:rFonts w:ascii="Times New Roman" w:hAnsi="Times New Roman"/>
          <w:color w:val="1B1C20"/>
        </w:rPr>
        <w:t>meydana</w:t>
      </w:r>
      <w:r w:rsidRPr="00352853">
        <w:rPr>
          <w:rFonts w:ascii="Times New Roman" w:hAnsi="Times New Roman"/>
          <w:color w:val="1B1C20"/>
          <w:spacing w:val="2"/>
        </w:rPr>
        <w:t xml:space="preserve"> </w:t>
      </w:r>
      <w:r w:rsidRPr="00352853">
        <w:rPr>
          <w:rFonts w:ascii="Times New Roman" w:hAnsi="Times New Roman"/>
          <w:color w:val="1B1C20"/>
        </w:rPr>
        <w:t>gelmesi,</w:t>
      </w:r>
      <w:r w:rsidRPr="00352853">
        <w:rPr>
          <w:rFonts w:ascii="Times New Roman" w:hAnsi="Times New Roman"/>
          <w:color w:val="1B1C20"/>
          <w:spacing w:val="2"/>
        </w:rPr>
        <w:t xml:space="preserve"> </w:t>
      </w:r>
      <w:r w:rsidRPr="00352853">
        <w:rPr>
          <w:rFonts w:ascii="Times New Roman" w:hAnsi="Times New Roman"/>
          <w:color w:val="1B1C20"/>
        </w:rPr>
        <w:t>özelikle</w:t>
      </w:r>
      <w:r w:rsidRPr="00352853">
        <w:rPr>
          <w:rFonts w:ascii="Times New Roman" w:hAnsi="Times New Roman"/>
          <w:color w:val="1B1C20"/>
          <w:spacing w:val="3"/>
        </w:rPr>
        <w:t xml:space="preserve"> </w:t>
      </w:r>
      <w:r w:rsidRPr="00352853">
        <w:rPr>
          <w:rFonts w:ascii="Times New Roman" w:hAnsi="Times New Roman"/>
          <w:color w:val="1B1C20"/>
        </w:rPr>
        <w:t>bunların</w:t>
      </w:r>
      <w:r w:rsidRPr="00352853">
        <w:rPr>
          <w:rFonts w:ascii="Times New Roman" w:hAnsi="Times New Roman"/>
          <w:color w:val="1B1C20"/>
          <w:spacing w:val="2"/>
        </w:rPr>
        <w:t xml:space="preserve"> </w:t>
      </w:r>
      <w:r w:rsidRPr="00352853">
        <w:rPr>
          <w:rFonts w:ascii="Times New Roman" w:hAnsi="Times New Roman"/>
          <w:color w:val="1B1C20"/>
        </w:rPr>
        <w:t>adil</w:t>
      </w:r>
      <w:r w:rsidRPr="00352853">
        <w:rPr>
          <w:rFonts w:ascii="Times New Roman" w:hAnsi="Times New Roman"/>
          <w:color w:val="1B1C20"/>
          <w:spacing w:val="2"/>
        </w:rPr>
        <w:t xml:space="preserve"> </w:t>
      </w:r>
      <w:r w:rsidRPr="00352853">
        <w:rPr>
          <w:rFonts w:ascii="Times New Roman" w:hAnsi="Times New Roman"/>
          <w:color w:val="1B1C20"/>
          <w:spacing w:val="-4"/>
        </w:rPr>
        <w:t>r</w:t>
      </w:r>
      <w:r w:rsidRPr="00352853">
        <w:rPr>
          <w:rFonts w:ascii="Times New Roman" w:hAnsi="Times New Roman"/>
          <w:color w:val="1B1C20"/>
        </w:rPr>
        <w:t>ekabeti engellemesi;</w:t>
      </w:r>
    </w:p>
    <w:p w14:paraId="11AC8CF5" w14:textId="77777777" w:rsidR="00BF44D7" w:rsidRPr="00352853" w:rsidRDefault="0066351F" w:rsidP="003A63AB">
      <w:pPr>
        <w:pStyle w:val="GvdeMetni"/>
        <w:numPr>
          <w:ilvl w:val="0"/>
          <w:numId w:val="58"/>
        </w:numPr>
        <w:tabs>
          <w:tab w:val="left" w:pos="510"/>
        </w:tabs>
        <w:spacing w:before="3" w:line="430" w:lineRule="atLeast"/>
        <w:ind w:left="850" w:right="283" w:firstLine="39"/>
        <w:jc w:val="both"/>
        <w:rPr>
          <w:rFonts w:ascii="Times New Roman" w:hAnsi="Times New Roman"/>
        </w:rPr>
      </w:pPr>
      <w:r w:rsidRPr="00352853">
        <w:rPr>
          <w:rFonts w:ascii="Times New Roman" w:hAnsi="Times New Roman"/>
          <w:color w:val="1B1C20"/>
        </w:rPr>
        <w:t xml:space="preserve">İstisnai haller ya da mücbir sebeplerin, sözleşmenin normal şekilde ifasını </w:t>
      </w:r>
      <w:proofErr w:type="gramStart"/>
      <w:r w:rsidRPr="00352853">
        <w:rPr>
          <w:rFonts w:ascii="Times New Roman" w:hAnsi="Times New Roman"/>
          <w:color w:val="1B1C20"/>
        </w:rPr>
        <w:t>imkansız</w:t>
      </w:r>
      <w:proofErr w:type="gramEnd"/>
      <w:r w:rsidRPr="00352853">
        <w:rPr>
          <w:rFonts w:ascii="Times New Roman" w:hAnsi="Times New Roman"/>
          <w:color w:val="1B1C20"/>
        </w:rPr>
        <w:t xml:space="preserve"> kılması. İhalenin</w:t>
      </w:r>
      <w:r w:rsidRPr="00352853">
        <w:rPr>
          <w:rFonts w:ascii="Times New Roman" w:hAnsi="Times New Roman"/>
          <w:color w:val="1B1C20"/>
          <w:spacing w:val="13"/>
        </w:rPr>
        <w:t xml:space="preserve"> </w:t>
      </w:r>
      <w:r w:rsidRPr="00352853">
        <w:rPr>
          <w:rFonts w:ascii="Times New Roman" w:hAnsi="Times New Roman"/>
          <w:color w:val="1B1C20"/>
        </w:rPr>
        <w:t>iptal</w:t>
      </w:r>
      <w:r w:rsidRPr="00352853">
        <w:rPr>
          <w:rFonts w:ascii="Times New Roman" w:hAnsi="Times New Roman"/>
          <w:color w:val="1B1C20"/>
          <w:spacing w:val="13"/>
        </w:rPr>
        <w:t xml:space="preserve"> </w:t>
      </w:r>
      <w:r w:rsidRPr="00352853">
        <w:rPr>
          <w:rFonts w:ascii="Times New Roman" w:hAnsi="Times New Roman"/>
          <w:color w:val="1B1C20"/>
        </w:rPr>
        <w:t>edilmesi</w:t>
      </w:r>
      <w:r w:rsidRPr="00352853">
        <w:rPr>
          <w:rFonts w:ascii="Times New Roman" w:hAnsi="Times New Roman"/>
          <w:color w:val="1B1C20"/>
          <w:spacing w:val="13"/>
        </w:rPr>
        <w:t xml:space="preserve"> </w:t>
      </w:r>
      <w:r w:rsidRPr="00352853">
        <w:rPr>
          <w:rFonts w:ascii="Times New Roman" w:hAnsi="Times New Roman"/>
          <w:color w:val="1B1C20"/>
        </w:rPr>
        <w:t>halinde</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durum</w:t>
      </w:r>
      <w:r w:rsidRPr="00352853">
        <w:rPr>
          <w:rFonts w:ascii="Times New Roman" w:hAnsi="Times New Roman"/>
          <w:color w:val="1B1C20"/>
          <w:spacing w:val="13"/>
        </w:rPr>
        <w:t xml:space="preserve"> </w:t>
      </w:r>
      <w:r w:rsidRPr="00352853">
        <w:rPr>
          <w:rFonts w:ascii="Times New Roman" w:hAnsi="Times New Roman"/>
          <w:color w:val="1B1C20"/>
        </w:rPr>
        <w:t>bütün</w:t>
      </w:r>
      <w:r w:rsidRPr="00352853">
        <w:rPr>
          <w:rFonts w:ascii="Times New Roman" w:hAnsi="Times New Roman"/>
          <w:color w:val="1B1C20"/>
          <w:spacing w:val="13"/>
        </w:rPr>
        <w:t xml:space="preserve"> </w:t>
      </w:r>
      <w:r w:rsidRPr="00352853">
        <w:rPr>
          <w:rFonts w:ascii="Times New Roman" w:hAnsi="Times New Roman"/>
          <w:color w:val="1B1C20"/>
        </w:rPr>
        <w:t>isteklile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derhal</w:t>
      </w:r>
      <w:r w:rsidRPr="00352853">
        <w:rPr>
          <w:rFonts w:ascii="Times New Roman" w:hAnsi="Times New Roman"/>
          <w:color w:val="1B1C20"/>
          <w:spacing w:val="13"/>
        </w:rPr>
        <w:t xml:space="preserve"> </w:t>
      </w:r>
      <w:r w:rsidRPr="00352853">
        <w:rPr>
          <w:rFonts w:ascii="Times New Roman" w:hAnsi="Times New Roman"/>
          <w:color w:val="1B1C20"/>
        </w:rPr>
        <w:t>bildirili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İhale</w:t>
      </w:r>
      <w:r w:rsidRPr="00352853">
        <w:rPr>
          <w:rFonts w:ascii="Times New Roman" w:hAnsi="Times New Roman"/>
          <w:color w:val="1B1C20"/>
          <w:spacing w:val="1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ecinin</w:t>
      </w:r>
      <w:r w:rsidRPr="00352853">
        <w:rPr>
          <w:rFonts w:ascii="Times New Roman" w:hAnsi="Times New Roman"/>
          <w:color w:val="1B1C20"/>
          <w:spacing w:val="13"/>
        </w:rPr>
        <w:t xml:space="preserve"> </w:t>
      </w:r>
      <w:r w:rsidRPr="00352853">
        <w:rPr>
          <w:rFonts w:ascii="Times New Roman" w:hAnsi="Times New Roman"/>
          <w:color w:val="1B1C20"/>
        </w:rPr>
        <w:t>iptal</w:t>
      </w:r>
      <w:r w:rsidRPr="00352853">
        <w:rPr>
          <w:rFonts w:ascii="Times New Roman" w:hAnsi="Times New Roman"/>
          <w:color w:val="1B1C20"/>
          <w:spacing w:val="13"/>
        </w:rPr>
        <w:t xml:space="preserve"> </w:t>
      </w:r>
      <w:r w:rsidRPr="00352853">
        <w:rPr>
          <w:rFonts w:ascii="Times New Roman" w:hAnsi="Times New Roman"/>
          <w:color w:val="1B1C20"/>
        </w:rPr>
        <w:t>edilmesi</w:t>
      </w:r>
    </w:p>
    <w:p w14:paraId="23A844E9" w14:textId="77777777" w:rsidR="00BF44D7" w:rsidRPr="00352853" w:rsidRDefault="0066351F" w:rsidP="00F6150E">
      <w:pPr>
        <w:pStyle w:val="GvdeMetni"/>
        <w:spacing w:before="81" w:line="321" w:lineRule="auto"/>
        <w:ind w:left="850" w:right="283"/>
        <w:jc w:val="both"/>
        <w:rPr>
          <w:rFonts w:ascii="Times New Roman" w:hAnsi="Times New Roman"/>
        </w:rPr>
      </w:pPr>
      <w:proofErr w:type="gramStart"/>
      <w:r w:rsidRPr="00352853">
        <w:rPr>
          <w:rFonts w:ascii="Times New Roman" w:hAnsi="Times New Roman"/>
          <w:color w:val="1B1C20"/>
          <w:spacing w:val="-2"/>
        </w:rPr>
        <w:t>durumunda</w:t>
      </w:r>
      <w:proofErr w:type="gramEnd"/>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tü</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2"/>
        </w:rPr>
        <w:t>sahiplerin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durum</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2"/>
        </w:rPr>
        <w:t>bildi</w:t>
      </w:r>
      <w:r w:rsidRPr="00352853">
        <w:rPr>
          <w:rFonts w:ascii="Times New Roman" w:hAnsi="Times New Roman"/>
          <w:color w:val="1B1C20"/>
          <w:spacing w:val="-5"/>
        </w:rPr>
        <w:t>r</w:t>
      </w:r>
      <w:r w:rsidRPr="00352853">
        <w:rPr>
          <w:rFonts w:ascii="Times New Roman" w:hAnsi="Times New Roman"/>
          <w:color w:val="1B1C20"/>
          <w:spacing w:val="-2"/>
        </w:rPr>
        <w:t>ecekti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Şaye</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2"/>
        </w:rPr>
        <w:t>ihal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eci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2"/>
        </w:rPr>
        <w:t>herhang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bir teklifi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dı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zarf</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açılmada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ipta</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2"/>
        </w:rPr>
        <w:t>edilirse</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açılmamı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haldek</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mühürl</w:t>
      </w:r>
      <w:r w:rsidRPr="00352853">
        <w:rPr>
          <w:rFonts w:ascii="Times New Roman" w:hAnsi="Times New Roman"/>
          <w:color w:val="1B1C20"/>
        </w:rPr>
        <w:t>ü</w:t>
      </w:r>
      <w:r w:rsidRPr="00352853">
        <w:rPr>
          <w:rFonts w:ascii="Times New Roman" w:hAnsi="Times New Roman"/>
          <w:color w:val="1B1C20"/>
          <w:spacing w:val="-21"/>
        </w:rPr>
        <w:t xml:space="preserve"> </w:t>
      </w:r>
      <w:r w:rsidRPr="00352853">
        <w:rPr>
          <w:rFonts w:ascii="Times New Roman" w:hAnsi="Times New Roman"/>
          <w:color w:val="1B1C20"/>
          <w:spacing w:val="-2"/>
        </w:rPr>
        <w:t>zarfla</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1"/>
        </w:rPr>
        <w:t xml:space="preserve"> </w:t>
      </w:r>
      <w:r w:rsidRPr="00352853">
        <w:rPr>
          <w:rFonts w:ascii="Times New Roman" w:hAnsi="Times New Roman"/>
          <w:color w:val="1B1C20"/>
          <w:spacing w:val="-2"/>
        </w:rPr>
        <w:t>sahiplerin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iad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edilecekti</w:t>
      </w:r>
      <w:r w:rsidRPr="00352853">
        <w:rPr>
          <w:rFonts w:ascii="Times New Roman" w:hAnsi="Times New Roman"/>
          <w:color w:val="1B1C20"/>
          <w:spacing w:val="-21"/>
        </w:rPr>
        <w:t>r</w:t>
      </w:r>
      <w:r w:rsidRPr="00352853">
        <w:rPr>
          <w:rFonts w:ascii="Times New Roman" w:hAnsi="Times New Roman"/>
          <w:color w:val="1B1C20"/>
        </w:rPr>
        <w:t>.</w:t>
      </w:r>
    </w:p>
    <w:p w14:paraId="09685113" w14:textId="77777777" w:rsidR="00BF44D7" w:rsidRPr="00352853" w:rsidRDefault="00BF44D7" w:rsidP="00F6150E">
      <w:pPr>
        <w:spacing w:before="5" w:line="110" w:lineRule="exact"/>
        <w:ind w:left="850" w:right="283"/>
        <w:rPr>
          <w:rFonts w:ascii="Times New Roman" w:hAnsi="Times New Roman"/>
          <w:sz w:val="11"/>
          <w:szCs w:val="11"/>
        </w:rPr>
      </w:pPr>
    </w:p>
    <w:p w14:paraId="01FB02C0"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u w:val="single" w:color="1B1C20"/>
        </w:rPr>
        <w:t>Sözleşme</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Makamı,</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hiçbir</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durumda</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ve</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herhangi</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bir</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kısıtlama</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olmaksızın</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ihale</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sü</w:t>
      </w:r>
      <w:r w:rsidRPr="00352853">
        <w:rPr>
          <w:rFonts w:ascii="Times New Roman" w:hAnsi="Times New Roman"/>
          <w:color w:val="1B1C20"/>
          <w:spacing w:val="-4"/>
          <w:u w:val="single" w:color="1B1C20"/>
        </w:rPr>
        <w:t>r</w:t>
      </w:r>
      <w:r w:rsidRPr="00352853">
        <w:rPr>
          <w:rFonts w:ascii="Times New Roman" w:hAnsi="Times New Roman"/>
          <w:color w:val="1B1C20"/>
          <w:u w:val="single" w:color="1B1C20"/>
        </w:rPr>
        <w:t>ecinin</w:t>
      </w:r>
      <w:r w:rsidRPr="00352853">
        <w:rPr>
          <w:rFonts w:ascii="Times New Roman" w:hAnsi="Times New Roman"/>
          <w:color w:val="1B1C20"/>
          <w:spacing w:val="-50"/>
          <w:u w:val="single" w:color="1B1C20"/>
        </w:rPr>
        <w:t xml:space="preserve"> </w:t>
      </w:r>
      <w:r w:rsidRPr="00352853">
        <w:rPr>
          <w:rFonts w:ascii="Times New Roman" w:hAnsi="Times New Roman"/>
          <w:color w:val="1B1C20"/>
          <w:u w:val="single" w:color="1B1C20"/>
        </w:rPr>
        <w:t>iptal</w:t>
      </w:r>
      <w:r w:rsidRPr="00352853">
        <w:rPr>
          <w:rFonts w:ascii="Times New Roman" w:hAnsi="Times New Roman"/>
          <w:color w:val="1B1C20"/>
          <w:spacing w:val="-50"/>
          <w:u w:val="single" w:color="1B1C20"/>
        </w:rPr>
        <w:t xml:space="preserve"> </w:t>
      </w:r>
      <w:r w:rsidR="00AB3A59" w:rsidRPr="00352853">
        <w:rPr>
          <w:rFonts w:ascii="Times New Roman" w:hAnsi="Times New Roman"/>
          <w:color w:val="1B1C20"/>
          <w:u w:val="single" w:color="1B1C20"/>
        </w:rPr>
        <w:t>edilmesiyle</w:t>
      </w:r>
      <w:r w:rsidR="00AB3A59" w:rsidRPr="00352853">
        <w:rPr>
          <w:rFonts w:ascii="Times New Roman" w:hAnsi="Times New Roman"/>
          <w:color w:val="1B1C20"/>
        </w:rPr>
        <w:t xml:space="preserve"> ortaya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çıkan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zara</w:t>
      </w:r>
      <w:r w:rsidRPr="00352853">
        <w:rPr>
          <w:rFonts w:ascii="Times New Roman" w:hAnsi="Times New Roman"/>
          <w:color w:val="1B1C20"/>
          <w:spacing w:val="-4"/>
          <w:u w:val="single" w:color="1B1C20"/>
        </w:rPr>
        <w:t>r</w:t>
      </w:r>
      <w:r w:rsidRPr="00352853">
        <w:rPr>
          <w:rFonts w:ascii="Times New Roman" w:hAnsi="Times New Roman"/>
          <w:color w:val="1B1C20"/>
          <w:u w:val="single" w:color="1B1C20"/>
        </w:rPr>
        <w:t>dan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ve</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kar</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kaybından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bu</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konuda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önceden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uyarılmış</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olsa</w:t>
      </w:r>
      <w:r w:rsidR="00A628F7" w:rsidRPr="00352853">
        <w:rPr>
          <w:rFonts w:ascii="Times New Roman" w:hAnsi="Times New Roman"/>
          <w:color w:val="1B1C20"/>
          <w:u w:val="single" w:color="1B1C20"/>
        </w:rPr>
        <w:t xml:space="preserve"> bile, sorumlu </w:t>
      </w:r>
      <w:r w:rsidRPr="00352853">
        <w:rPr>
          <w:rFonts w:ascii="Times New Roman" w:hAnsi="Times New Roman"/>
          <w:color w:val="1B1C20"/>
          <w:u w:val="single" w:color="1B1C20"/>
        </w:rPr>
        <w:t>tutulamaz.</w:t>
      </w:r>
    </w:p>
    <w:p w14:paraId="15A51FBF" w14:textId="77777777" w:rsidR="00BF44D7" w:rsidRPr="00352853" w:rsidRDefault="00BF44D7" w:rsidP="00F6150E">
      <w:pPr>
        <w:spacing w:before="5" w:line="110" w:lineRule="exact"/>
        <w:ind w:left="850" w:right="283"/>
        <w:rPr>
          <w:rFonts w:ascii="Times New Roman" w:hAnsi="Times New Roman"/>
          <w:sz w:val="11"/>
          <w:szCs w:val="11"/>
        </w:rPr>
      </w:pPr>
    </w:p>
    <w:p w14:paraId="7ABFAB5E"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u w:val="single" w:color="1B1C20"/>
        </w:rPr>
        <w:t>İhale</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sü</w:t>
      </w:r>
      <w:r w:rsidRPr="00352853">
        <w:rPr>
          <w:rFonts w:ascii="Times New Roman" w:hAnsi="Times New Roman"/>
          <w:color w:val="1B1C20"/>
          <w:spacing w:val="-4"/>
          <w:u w:val="single" w:color="1B1C20"/>
        </w:rPr>
        <w:t>r</w:t>
      </w:r>
      <w:r w:rsidRPr="00352853">
        <w:rPr>
          <w:rFonts w:ascii="Times New Roman" w:hAnsi="Times New Roman"/>
          <w:color w:val="1B1C20"/>
          <w:u w:val="single" w:color="1B1C20"/>
        </w:rPr>
        <w:t>ecinin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iptal</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edilmiş</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olması,</w:t>
      </w:r>
      <w:r w:rsidRPr="00352853">
        <w:rPr>
          <w:rFonts w:ascii="Times New Roman" w:hAnsi="Times New Roman"/>
          <w:color w:val="1B1C20"/>
          <w:spacing w:val="-11"/>
          <w:u w:val="single" w:color="1B1C20"/>
        </w:rPr>
        <w:t xml:space="preserve"> </w:t>
      </w:r>
      <w:r w:rsidRPr="00352853">
        <w:rPr>
          <w:rFonts w:ascii="Times New Roman" w:hAnsi="Times New Roman"/>
          <w:color w:val="1B1C20"/>
          <w:u w:val="single" w:color="1B1C20"/>
        </w:rPr>
        <w:t>Sözleşme</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Makamının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Kalkınma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Ajansı’na</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karşı</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olan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sorumluluğunu</w:t>
      </w:r>
      <w:r w:rsidRPr="00352853">
        <w:rPr>
          <w:rFonts w:ascii="Times New Roman" w:hAnsi="Times New Roman"/>
          <w:color w:val="1B1C20"/>
        </w:rPr>
        <w:t xml:space="preserve"> </w:t>
      </w:r>
      <w:r w:rsidRPr="00352853">
        <w:rPr>
          <w:rFonts w:ascii="Times New Roman" w:hAnsi="Times New Roman"/>
          <w:color w:val="1B1C20"/>
          <w:u w:val="single" w:color="1B1C20"/>
        </w:rPr>
        <w:t>ortadan</w:t>
      </w:r>
      <w:r w:rsidR="00A628F7" w:rsidRPr="00352853">
        <w:rPr>
          <w:rFonts w:ascii="Times New Roman" w:hAnsi="Times New Roman"/>
          <w:color w:val="1B1C20"/>
          <w:u w:val="single" w:color="1B1C20"/>
        </w:rPr>
        <w:t xml:space="preserve"> </w:t>
      </w:r>
      <w:r w:rsidRPr="00352853">
        <w:rPr>
          <w:rFonts w:ascii="Times New Roman" w:hAnsi="Times New Roman"/>
          <w:color w:val="1B1C20"/>
          <w:u w:val="single" w:color="1B1C20"/>
        </w:rPr>
        <w:t>kaldırmaz.</w:t>
      </w:r>
    </w:p>
    <w:p w14:paraId="261E22D8" w14:textId="77777777" w:rsidR="00BF44D7" w:rsidRPr="00352853" w:rsidRDefault="00BF44D7" w:rsidP="00F6150E">
      <w:pPr>
        <w:spacing w:before="1" w:line="110" w:lineRule="exact"/>
        <w:ind w:left="850" w:right="283"/>
        <w:rPr>
          <w:rFonts w:ascii="Times New Roman" w:hAnsi="Times New Roman"/>
          <w:sz w:val="11"/>
          <w:szCs w:val="11"/>
        </w:rPr>
      </w:pPr>
    </w:p>
    <w:p w14:paraId="6D2B8F4F" w14:textId="77777777" w:rsidR="00BF44D7" w:rsidRPr="00352853" w:rsidRDefault="0066351F" w:rsidP="00F6150E">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35- Etik Kurallar</w:t>
      </w:r>
    </w:p>
    <w:p w14:paraId="3B25B78B" w14:textId="77777777" w:rsidR="00BF44D7" w:rsidRPr="00352853" w:rsidRDefault="00BF44D7" w:rsidP="00F6150E">
      <w:pPr>
        <w:spacing w:before="4" w:line="190" w:lineRule="exact"/>
        <w:ind w:left="850" w:right="283"/>
        <w:rPr>
          <w:rFonts w:ascii="Times New Roman" w:hAnsi="Times New Roman"/>
          <w:sz w:val="19"/>
          <w:szCs w:val="19"/>
        </w:rPr>
      </w:pPr>
    </w:p>
    <w:p w14:paraId="30FF346D"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Ajanslar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sağlana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destekle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kapsamınd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gerçekleşti</w:t>
      </w:r>
      <w:r w:rsidRPr="00352853">
        <w:rPr>
          <w:rFonts w:ascii="Times New Roman" w:hAnsi="Times New Roman"/>
          <w:color w:val="1B1C20"/>
          <w:spacing w:val="-4"/>
        </w:rPr>
        <w:t>r</w:t>
      </w:r>
      <w:r w:rsidRPr="00352853">
        <w:rPr>
          <w:rFonts w:ascii="Times New Roman" w:hAnsi="Times New Roman"/>
          <w:color w:val="1B1C20"/>
          <w:spacing w:val="-1"/>
        </w:rPr>
        <w:t>diğ</w:t>
      </w:r>
      <w:r w:rsidRPr="00352853">
        <w:rPr>
          <w:rFonts w:ascii="Times New Roman" w:hAnsi="Times New Roman"/>
          <w:color w:val="1B1C20"/>
        </w:rPr>
        <w:t>i ihalele</w:t>
      </w:r>
      <w:r w:rsidRPr="00352853">
        <w:rPr>
          <w:rFonts w:ascii="Times New Roman" w:hAnsi="Times New Roman"/>
          <w:color w:val="1B1C20"/>
          <w:spacing w:val="-4"/>
        </w:rPr>
        <w:t>r</w:t>
      </w:r>
      <w:r w:rsidRPr="00352853">
        <w:rPr>
          <w:rFonts w:ascii="Times New Roman" w:hAnsi="Times New Roman"/>
          <w:color w:val="1B1C20"/>
        </w:rPr>
        <w:t xml:space="preserve">de </w:t>
      </w:r>
      <w:r w:rsidRPr="00352853">
        <w:rPr>
          <w:rFonts w:ascii="Times New Roman" w:hAnsi="Times New Roman"/>
          <w:color w:val="1B1C20"/>
        </w:rPr>
        <w:lastRenderedPageBreak/>
        <w:t>aşağıda belirtilen etik kurallara uyulması zorunludur;</w:t>
      </w:r>
    </w:p>
    <w:p w14:paraId="498B06C6" w14:textId="77777777" w:rsidR="00BF44D7" w:rsidRPr="00352853" w:rsidRDefault="00BF44D7" w:rsidP="00F6150E">
      <w:pPr>
        <w:spacing w:before="5" w:line="110" w:lineRule="exact"/>
        <w:ind w:left="850" w:right="283"/>
        <w:rPr>
          <w:rFonts w:ascii="Times New Roman" w:hAnsi="Times New Roman"/>
          <w:sz w:val="11"/>
          <w:szCs w:val="11"/>
        </w:rPr>
      </w:pPr>
    </w:p>
    <w:p w14:paraId="758FB736" w14:textId="77777777" w:rsidR="00BF44D7" w:rsidRPr="00352853" w:rsidRDefault="0066351F" w:rsidP="003A63AB">
      <w:pPr>
        <w:pStyle w:val="GvdeMetni"/>
        <w:numPr>
          <w:ilvl w:val="0"/>
          <w:numId w:val="57"/>
        </w:numPr>
        <w:tabs>
          <w:tab w:val="left" w:pos="510"/>
        </w:tabs>
        <w:spacing w:line="321" w:lineRule="auto"/>
        <w:ind w:left="1191" w:right="283"/>
        <w:jc w:val="both"/>
        <w:rPr>
          <w:rFonts w:ascii="Times New Roman" w:hAnsi="Times New Roman"/>
        </w:rPr>
      </w:pPr>
      <w:r w:rsidRPr="00352853">
        <w:rPr>
          <w:rFonts w:ascii="Times New Roman" w:hAnsi="Times New Roman"/>
          <w:color w:val="1B1C20"/>
          <w:spacing w:val="-22"/>
        </w:rPr>
        <w:t>T</w:t>
      </w:r>
      <w:r w:rsidRPr="00352853">
        <w:rPr>
          <w:rFonts w:ascii="Times New Roman" w:hAnsi="Times New Roman"/>
          <w:color w:val="1B1C20"/>
        </w:rPr>
        <w:t>etkik,</w:t>
      </w:r>
      <w:r w:rsidRPr="00352853">
        <w:rPr>
          <w:rFonts w:ascii="Times New Roman" w:hAnsi="Times New Roman"/>
          <w:color w:val="1B1C20"/>
          <w:spacing w:val="22"/>
        </w:rPr>
        <w:t xml:space="preserve"> </w:t>
      </w:r>
      <w:r w:rsidRPr="00352853">
        <w:rPr>
          <w:rFonts w:ascii="Times New Roman" w:hAnsi="Times New Roman"/>
          <w:color w:val="1B1C20"/>
        </w:rPr>
        <w:t>inceleme,</w:t>
      </w:r>
      <w:r w:rsidRPr="00352853">
        <w:rPr>
          <w:rFonts w:ascii="Times New Roman" w:hAnsi="Times New Roman"/>
          <w:color w:val="1B1C20"/>
          <w:spacing w:val="22"/>
        </w:rPr>
        <w:t xml:space="preserve"> </w:t>
      </w:r>
      <w:r w:rsidRPr="00352853">
        <w:rPr>
          <w:rFonts w:ascii="Times New Roman" w:hAnsi="Times New Roman"/>
          <w:color w:val="1B1C20"/>
        </w:rPr>
        <w:t>netleştirme</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değerlendirme</w:t>
      </w:r>
      <w:r w:rsidRPr="00352853">
        <w:rPr>
          <w:rFonts w:ascii="Times New Roman" w:hAnsi="Times New Roman"/>
          <w:color w:val="1B1C20"/>
          <w:spacing w:val="2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eçlerinden</w:t>
      </w:r>
      <w:r w:rsidRPr="00352853">
        <w:rPr>
          <w:rFonts w:ascii="Times New Roman" w:hAnsi="Times New Roman"/>
          <w:color w:val="1B1C20"/>
          <w:spacing w:val="22"/>
        </w:rPr>
        <w:t xml:space="preserve"> </w:t>
      </w:r>
      <w:r w:rsidRPr="00352853">
        <w:rPr>
          <w:rFonts w:ascii="Times New Roman" w:hAnsi="Times New Roman"/>
          <w:color w:val="1B1C20"/>
        </w:rPr>
        <w:t>herhangi</w:t>
      </w:r>
      <w:r w:rsidRPr="00352853">
        <w:rPr>
          <w:rFonts w:ascii="Times New Roman" w:hAnsi="Times New Roman"/>
          <w:color w:val="1B1C20"/>
          <w:spacing w:val="22"/>
        </w:rPr>
        <w:t xml:space="preserve"> </w:t>
      </w:r>
      <w:r w:rsidRPr="00352853">
        <w:rPr>
          <w:rFonts w:ascii="Times New Roman" w:hAnsi="Times New Roman"/>
          <w:color w:val="1B1C20"/>
        </w:rPr>
        <w:t>birinde,</w:t>
      </w:r>
      <w:r w:rsidRPr="00352853">
        <w:rPr>
          <w:rFonts w:ascii="Times New Roman" w:hAnsi="Times New Roman"/>
          <w:color w:val="1B1C20"/>
          <w:spacing w:val="22"/>
        </w:rPr>
        <w:t xml:space="preserve"> </w:t>
      </w:r>
      <w:r w:rsidRPr="00352853">
        <w:rPr>
          <w:rFonts w:ascii="Times New Roman" w:hAnsi="Times New Roman"/>
          <w:color w:val="1B1C20"/>
        </w:rPr>
        <w:t>istekli</w:t>
      </w:r>
      <w:r w:rsidRPr="00352853">
        <w:rPr>
          <w:rFonts w:ascii="Times New Roman" w:hAnsi="Times New Roman"/>
          <w:color w:val="1B1C20"/>
          <w:spacing w:val="22"/>
        </w:rPr>
        <w:t xml:space="preserve"> </w:t>
      </w:r>
      <w:r w:rsidRPr="00352853">
        <w:rPr>
          <w:rFonts w:ascii="Times New Roman" w:hAnsi="Times New Roman"/>
          <w:color w:val="1B1C20"/>
        </w:rPr>
        <w:t>tarafından teşebbüs</w:t>
      </w:r>
      <w:r w:rsidRPr="00352853">
        <w:rPr>
          <w:rFonts w:ascii="Times New Roman" w:hAnsi="Times New Roman"/>
          <w:color w:val="1B1C20"/>
          <w:spacing w:val="-16"/>
        </w:rPr>
        <w:t xml:space="preserve"> </w:t>
      </w:r>
      <w:r w:rsidRPr="00352853">
        <w:rPr>
          <w:rFonts w:ascii="Times New Roman" w:hAnsi="Times New Roman"/>
          <w:color w:val="1B1C20"/>
        </w:rPr>
        <w:t>edilecek</w:t>
      </w:r>
      <w:r w:rsidRPr="00352853">
        <w:rPr>
          <w:rFonts w:ascii="Times New Roman" w:hAnsi="Times New Roman"/>
          <w:color w:val="1B1C20"/>
          <w:spacing w:val="-16"/>
        </w:rPr>
        <w:t xml:space="preserve"> </w:t>
      </w:r>
      <w:r w:rsidRPr="00352853">
        <w:rPr>
          <w:rFonts w:ascii="Times New Roman" w:hAnsi="Times New Roman"/>
          <w:color w:val="1B1C20"/>
        </w:rPr>
        <w:t>gizlilik</w:t>
      </w:r>
      <w:r w:rsidRPr="00352853">
        <w:rPr>
          <w:rFonts w:ascii="Times New Roman" w:hAnsi="Times New Roman"/>
          <w:color w:val="1B1C20"/>
          <w:spacing w:val="-16"/>
        </w:rPr>
        <w:t xml:space="preserve"> </w:t>
      </w:r>
      <w:r w:rsidRPr="00352853">
        <w:rPr>
          <w:rFonts w:ascii="Times New Roman" w:hAnsi="Times New Roman"/>
          <w:color w:val="1B1C20"/>
        </w:rPr>
        <w:t>esasını</w:t>
      </w:r>
      <w:r w:rsidRPr="00352853">
        <w:rPr>
          <w:rFonts w:ascii="Times New Roman" w:hAnsi="Times New Roman"/>
          <w:color w:val="1B1C20"/>
          <w:spacing w:val="-16"/>
        </w:rPr>
        <w:t xml:space="preserve"> </w:t>
      </w:r>
      <w:r w:rsidRPr="00352853">
        <w:rPr>
          <w:rFonts w:ascii="Times New Roman" w:hAnsi="Times New Roman"/>
          <w:color w:val="1B1C20"/>
        </w:rPr>
        <w:t>bozma</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bilgi</w:t>
      </w:r>
      <w:r w:rsidRPr="00352853">
        <w:rPr>
          <w:rFonts w:ascii="Times New Roman" w:hAnsi="Times New Roman"/>
          <w:color w:val="1B1C20"/>
          <w:spacing w:val="-16"/>
        </w:rPr>
        <w:t xml:space="preserve"> </w:t>
      </w:r>
      <w:r w:rsidRPr="00352853">
        <w:rPr>
          <w:rFonts w:ascii="Times New Roman" w:hAnsi="Times New Roman"/>
          <w:color w:val="1B1C20"/>
        </w:rPr>
        <w:t>sızdırma</w:t>
      </w:r>
      <w:r w:rsidRPr="00352853">
        <w:rPr>
          <w:rFonts w:ascii="Times New Roman" w:hAnsi="Times New Roman"/>
          <w:color w:val="1B1C20"/>
          <w:spacing w:val="-16"/>
        </w:rPr>
        <w:t xml:space="preserve"> </w:t>
      </w:r>
      <w:r w:rsidRPr="00352853">
        <w:rPr>
          <w:rFonts w:ascii="Times New Roman" w:hAnsi="Times New Roman"/>
          <w:color w:val="1B1C20"/>
        </w:rPr>
        <w:t>çabası,</w:t>
      </w:r>
      <w:r w:rsidRPr="00352853">
        <w:rPr>
          <w:rFonts w:ascii="Times New Roman" w:hAnsi="Times New Roman"/>
          <w:color w:val="1B1C20"/>
          <w:spacing w:val="-16"/>
        </w:rPr>
        <w:t xml:space="preserve"> </w:t>
      </w:r>
      <w:r w:rsidRPr="00352853">
        <w:rPr>
          <w:rFonts w:ascii="Times New Roman" w:hAnsi="Times New Roman"/>
          <w:color w:val="1B1C20"/>
        </w:rPr>
        <w:t>rakiplerle</w:t>
      </w:r>
      <w:r w:rsidRPr="00352853">
        <w:rPr>
          <w:rFonts w:ascii="Times New Roman" w:hAnsi="Times New Roman"/>
          <w:color w:val="1B1C20"/>
          <w:spacing w:val="-16"/>
        </w:rPr>
        <w:t xml:space="preserve"> </w:t>
      </w:r>
      <w:r w:rsidRPr="00352853">
        <w:rPr>
          <w:rFonts w:ascii="Times New Roman" w:hAnsi="Times New Roman"/>
          <w:color w:val="1B1C20"/>
        </w:rPr>
        <w:t>yasadışı</w:t>
      </w:r>
      <w:r w:rsidRPr="00352853">
        <w:rPr>
          <w:rFonts w:ascii="Times New Roman" w:hAnsi="Times New Roman"/>
          <w:color w:val="1B1C20"/>
          <w:spacing w:val="-16"/>
        </w:rPr>
        <w:t xml:space="preserve"> </w:t>
      </w:r>
      <w:r w:rsidRPr="00352853">
        <w:rPr>
          <w:rFonts w:ascii="Times New Roman" w:hAnsi="Times New Roman"/>
          <w:color w:val="1B1C20"/>
        </w:rPr>
        <w:t>yollarla</w:t>
      </w:r>
      <w:r w:rsidRPr="00352853">
        <w:rPr>
          <w:rFonts w:ascii="Times New Roman" w:hAnsi="Times New Roman"/>
          <w:color w:val="1B1C20"/>
          <w:spacing w:val="-16"/>
        </w:rPr>
        <w:t xml:space="preserve"> </w:t>
      </w:r>
      <w:r w:rsidRPr="00352853">
        <w:rPr>
          <w:rFonts w:ascii="Times New Roman" w:hAnsi="Times New Roman"/>
          <w:color w:val="1B1C20"/>
        </w:rPr>
        <w:t xml:space="preserve">uzlaşma </w:t>
      </w:r>
      <w:r w:rsidRPr="00352853">
        <w:rPr>
          <w:rFonts w:ascii="Times New Roman" w:hAnsi="Times New Roman"/>
          <w:color w:val="1B1C20"/>
          <w:spacing w:val="2"/>
        </w:rPr>
        <w:t>eylemleri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Değerlendirm</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2"/>
        </w:rPr>
        <w:t>Komitesi’n</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Makamın</w:t>
      </w:r>
      <w:r w:rsidRPr="00352853">
        <w:rPr>
          <w:rFonts w:ascii="Times New Roman" w:hAnsi="Times New Roman"/>
          <w:color w:val="1B1C20"/>
        </w:rPr>
        <w:t>ı</w:t>
      </w:r>
      <w:r w:rsidRPr="00352853">
        <w:rPr>
          <w:rFonts w:ascii="Times New Roman" w:hAnsi="Times New Roman"/>
          <w:color w:val="1B1C20"/>
          <w:spacing w:val="28"/>
        </w:rPr>
        <w:t xml:space="preserve"> </w:t>
      </w:r>
      <w:r w:rsidRPr="00352853">
        <w:rPr>
          <w:rFonts w:ascii="Times New Roman" w:hAnsi="Times New Roman"/>
          <w:color w:val="1B1C20"/>
          <w:spacing w:val="2"/>
        </w:rPr>
        <w:t>etkilemey</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çalışması</w:t>
      </w:r>
      <w:r w:rsidRPr="00352853">
        <w:rPr>
          <w:rFonts w:ascii="Times New Roman" w:hAnsi="Times New Roman"/>
          <w:color w:val="1B1C20"/>
        </w:rPr>
        <w:t>,</w:t>
      </w:r>
      <w:r w:rsidRPr="00352853">
        <w:rPr>
          <w:rFonts w:ascii="Times New Roman" w:hAnsi="Times New Roman"/>
          <w:color w:val="1B1C20"/>
          <w:spacing w:val="28"/>
        </w:rPr>
        <w:t xml:space="preserve"> </w:t>
      </w:r>
      <w:r w:rsidRPr="00352853">
        <w:rPr>
          <w:rFonts w:ascii="Times New Roman" w:hAnsi="Times New Roman"/>
          <w:color w:val="1B1C20"/>
          <w:spacing w:val="2"/>
        </w:rPr>
        <w:t xml:space="preserve">teklifin </w:t>
      </w:r>
      <w:r w:rsidRPr="00352853">
        <w:rPr>
          <w:rFonts w:ascii="Times New Roman" w:hAnsi="Times New Roman"/>
          <w:color w:val="1B1C20"/>
          <w:spacing w:val="-4"/>
        </w:rPr>
        <w:t>r</w:t>
      </w:r>
      <w:r w:rsidRPr="00352853">
        <w:rPr>
          <w:rFonts w:ascii="Times New Roman" w:hAnsi="Times New Roman"/>
          <w:color w:val="1B1C20"/>
        </w:rPr>
        <w:t>eddedilmesiyle sonuçlanacak ve hatta idari ceza almasına sebep olacaktı</w:t>
      </w:r>
      <w:r w:rsidRPr="00352853">
        <w:rPr>
          <w:rFonts w:ascii="Times New Roman" w:hAnsi="Times New Roman"/>
          <w:color w:val="1B1C20"/>
          <w:spacing w:val="-19"/>
        </w:rPr>
        <w:t>r</w:t>
      </w:r>
      <w:r w:rsidRPr="00352853">
        <w:rPr>
          <w:rFonts w:ascii="Times New Roman" w:hAnsi="Times New Roman"/>
          <w:color w:val="1B1C20"/>
        </w:rPr>
        <w:t>.</w:t>
      </w:r>
    </w:p>
    <w:p w14:paraId="2574984B" w14:textId="77777777" w:rsidR="00BF44D7" w:rsidRPr="00352853" w:rsidRDefault="00BF44D7" w:rsidP="00F6150E">
      <w:pPr>
        <w:spacing w:before="5" w:line="110" w:lineRule="exact"/>
        <w:ind w:left="1191" w:right="283"/>
        <w:rPr>
          <w:rFonts w:ascii="Times New Roman" w:hAnsi="Times New Roman"/>
          <w:sz w:val="11"/>
          <w:szCs w:val="11"/>
        </w:rPr>
      </w:pPr>
    </w:p>
    <w:p w14:paraId="05032A86" w14:textId="77777777" w:rsidR="00BF44D7" w:rsidRPr="00352853" w:rsidRDefault="0066351F" w:rsidP="003A63AB">
      <w:pPr>
        <w:pStyle w:val="GvdeMetni"/>
        <w:numPr>
          <w:ilvl w:val="0"/>
          <w:numId w:val="57"/>
        </w:numPr>
        <w:tabs>
          <w:tab w:val="left" w:pos="510"/>
        </w:tabs>
        <w:spacing w:line="321" w:lineRule="auto"/>
        <w:ind w:left="1191" w:right="283"/>
        <w:jc w:val="both"/>
        <w:rPr>
          <w:rFonts w:ascii="Times New Roman" w:hAnsi="Times New Roman"/>
        </w:rPr>
      </w:pPr>
      <w:r w:rsidRPr="00352853">
        <w:rPr>
          <w:rFonts w:ascii="Times New Roman" w:hAnsi="Times New Roman"/>
          <w:color w:val="1B1C20"/>
        </w:rPr>
        <w:t>İstekli,</w:t>
      </w:r>
      <w:r w:rsidRPr="00352853">
        <w:rPr>
          <w:rFonts w:ascii="Times New Roman" w:hAnsi="Times New Roman"/>
          <w:color w:val="1B1C20"/>
          <w:spacing w:val="5"/>
        </w:rPr>
        <w:t xml:space="preserve"> </w:t>
      </w:r>
      <w:r w:rsidRPr="00352853">
        <w:rPr>
          <w:rFonts w:ascii="Times New Roman" w:hAnsi="Times New Roman"/>
          <w:color w:val="1B1C20"/>
        </w:rPr>
        <w:t>herhangi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potansiyel</w:t>
      </w:r>
      <w:r w:rsidRPr="00352853">
        <w:rPr>
          <w:rFonts w:ascii="Times New Roman" w:hAnsi="Times New Roman"/>
          <w:color w:val="1B1C20"/>
          <w:spacing w:val="5"/>
        </w:rPr>
        <w:t xml:space="preserve"> </w:t>
      </w:r>
      <w:r w:rsidRPr="00352853">
        <w:rPr>
          <w:rFonts w:ascii="Times New Roman" w:hAnsi="Times New Roman"/>
          <w:color w:val="1B1C20"/>
        </w:rPr>
        <w:t>çıkar</w:t>
      </w:r>
      <w:r w:rsidRPr="00352853">
        <w:rPr>
          <w:rFonts w:ascii="Times New Roman" w:hAnsi="Times New Roman"/>
          <w:color w:val="1B1C20"/>
          <w:spacing w:val="5"/>
        </w:rPr>
        <w:t xml:space="preserve"> </w:t>
      </w:r>
      <w:r w:rsidRPr="00352853">
        <w:rPr>
          <w:rFonts w:ascii="Times New Roman" w:hAnsi="Times New Roman"/>
          <w:color w:val="1B1C20"/>
        </w:rPr>
        <w:t>çatışmasından</w:t>
      </w:r>
      <w:r w:rsidRPr="00352853">
        <w:rPr>
          <w:rFonts w:ascii="Times New Roman" w:hAnsi="Times New Roman"/>
          <w:color w:val="1B1C20"/>
          <w:spacing w:val="5"/>
        </w:rPr>
        <w:t xml:space="preserve"> </w:t>
      </w:r>
      <w:r w:rsidRPr="00352853">
        <w:rPr>
          <w:rFonts w:ascii="Times New Roman" w:hAnsi="Times New Roman"/>
          <w:color w:val="1B1C20"/>
        </w:rPr>
        <w:t>etkilenmemeli</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diğer</w:t>
      </w:r>
      <w:r w:rsidRPr="00352853">
        <w:rPr>
          <w:rFonts w:ascii="Times New Roman" w:hAnsi="Times New Roman"/>
          <w:color w:val="1B1C20"/>
          <w:spacing w:val="5"/>
        </w:rPr>
        <w:t xml:space="preserve"> </w:t>
      </w:r>
      <w:r w:rsidRPr="00352853">
        <w:rPr>
          <w:rFonts w:ascii="Times New Roman" w:hAnsi="Times New Roman"/>
          <w:color w:val="1B1C20"/>
        </w:rPr>
        <w:t>teklif</w:t>
      </w:r>
      <w:r w:rsidRPr="00352853">
        <w:rPr>
          <w:rFonts w:ascii="Times New Roman" w:hAnsi="Times New Roman"/>
          <w:color w:val="1B1C20"/>
          <w:spacing w:val="5"/>
        </w:rPr>
        <w:t xml:space="preserve"> </w:t>
      </w:r>
      <w:r w:rsidRPr="00352853">
        <w:rPr>
          <w:rFonts w:ascii="Times New Roman" w:hAnsi="Times New Roman"/>
          <w:color w:val="1B1C20"/>
        </w:rPr>
        <w:t>sahipleriyle</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 p</w:t>
      </w:r>
      <w:r w:rsidRPr="00352853">
        <w:rPr>
          <w:rFonts w:ascii="Times New Roman" w:hAnsi="Times New Roman"/>
          <w:color w:val="1B1C20"/>
          <w:spacing w:val="-4"/>
        </w:rPr>
        <w:t>r</w:t>
      </w:r>
      <w:r w:rsidRPr="00352853">
        <w:rPr>
          <w:rFonts w:ascii="Times New Roman" w:hAnsi="Times New Roman"/>
          <w:color w:val="1B1C20"/>
        </w:rPr>
        <w:t>oje kapsamındaki diğer kimselerle hiçbir şekilde bağlantı kurmamalıdı</w:t>
      </w:r>
      <w:r w:rsidRPr="00352853">
        <w:rPr>
          <w:rFonts w:ascii="Times New Roman" w:hAnsi="Times New Roman"/>
          <w:color w:val="1B1C20"/>
          <w:spacing w:val="-19"/>
        </w:rPr>
        <w:t>r</w:t>
      </w:r>
      <w:r w:rsidRPr="00352853">
        <w:rPr>
          <w:rFonts w:ascii="Times New Roman" w:hAnsi="Times New Roman"/>
          <w:color w:val="1B1C20"/>
        </w:rPr>
        <w:t>.</w:t>
      </w:r>
    </w:p>
    <w:p w14:paraId="65830FC6" w14:textId="77777777" w:rsidR="00BF44D7" w:rsidRPr="00352853" w:rsidRDefault="00BF44D7">
      <w:pPr>
        <w:spacing w:before="5" w:line="110" w:lineRule="exact"/>
        <w:rPr>
          <w:rFonts w:ascii="Times New Roman" w:hAnsi="Times New Roman"/>
          <w:sz w:val="11"/>
          <w:szCs w:val="11"/>
        </w:rPr>
      </w:pPr>
    </w:p>
    <w:p w14:paraId="70010880" w14:textId="77777777" w:rsidR="00BF44D7" w:rsidRPr="00352853" w:rsidRDefault="0066351F" w:rsidP="003A63AB">
      <w:pPr>
        <w:pStyle w:val="GvdeMetni"/>
        <w:numPr>
          <w:ilvl w:val="0"/>
          <w:numId w:val="57"/>
        </w:numPr>
        <w:tabs>
          <w:tab w:val="left" w:pos="510"/>
        </w:tabs>
        <w:spacing w:line="321" w:lineRule="auto"/>
        <w:ind w:left="1134" w:right="283"/>
        <w:jc w:val="both"/>
        <w:rPr>
          <w:rFonts w:ascii="Times New Roman" w:hAnsi="Times New Roman"/>
        </w:rPr>
      </w:pPr>
      <w:r w:rsidRPr="00352853">
        <w:rPr>
          <w:rFonts w:ascii="Times New Roman" w:hAnsi="Times New Roman"/>
          <w:color w:val="1B1C20"/>
        </w:rPr>
        <w:t>Bir</w:t>
      </w:r>
      <w:r w:rsidRPr="00352853">
        <w:rPr>
          <w:rFonts w:ascii="Times New Roman" w:hAnsi="Times New Roman"/>
          <w:color w:val="1B1C20"/>
          <w:spacing w:val="-3"/>
        </w:rPr>
        <w:t xml:space="preserve"> </w:t>
      </w:r>
      <w:r w:rsidRPr="00352853">
        <w:rPr>
          <w:rFonts w:ascii="Times New Roman" w:hAnsi="Times New Roman"/>
          <w:color w:val="1B1C20"/>
        </w:rPr>
        <w:t>teklif</w:t>
      </w:r>
      <w:r w:rsidRPr="00352853">
        <w:rPr>
          <w:rFonts w:ascii="Times New Roman" w:hAnsi="Times New Roman"/>
          <w:color w:val="1B1C20"/>
          <w:spacing w:val="-3"/>
        </w:rPr>
        <w:t xml:space="preserve"> </w:t>
      </w:r>
      <w:r w:rsidRPr="00352853">
        <w:rPr>
          <w:rFonts w:ascii="Times New Roman" w:hAnsi="Times New Roman"/>
          <w:color w:val="1B1C20"/>
        </w:rPr>
        <w:t>verilirken,</w:t>
      </w:r>
      <w:r w:rsidRPr="00352853">
        <w:rPr>
          <w:rFonts w:ascii="Times New Roman" w:hAnsi="Times New Roman"/>
          <w:color w:val="1B1C20"/>
          <w:spacing w:val="-3"/>
        </w:rPr>
        <w:t xml:space="preserve"> </w:t>
      </w:r>
      <w:r w:rsidRPr="00352853">
        <w:rPr>
          <w:rFonts w:ascii="Times New Roman" w:hAnsi="Times New Roman"/>
          <w:color w:val="1B1C20"/>
        </w:rPr>
        <w:t>aday</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istekli,</w:t>
      </w:r>
      <w:r w:rsidRPr="00352853">
        <w:rPr>
          <w:rFonts w:ascii="Times New Roman" w:hAnsi="Times New Roman"/>
          <w:color w:val="1B1C20"/>
          <w:spacing w:val="-3"/>
        </w:rPr>
        <w:t xml:space="preserve"> </w:t>
      </w:r>
      <w:r w:rsidRPr="00352853">
        <w:rPr>
          <w:rFonts w:ascii="Times New Roman" w:hAnsi="Times New Roman"/>
          <w:color w:val="1B1C20"/>
        </w:rPr>
        <w:t>meslek</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iş</w:t>
      </w:r>
      <w:r w:rsidRPr="00352853">
        <w:rPr>
          <w:rFonts w:ascii="Times New Roman" w:hAnsi="Times New Roman"/>
          <w:color w:val="1B1C20"/>
          <w:spacing w:val="-3"/>
        </w:rPr>
        <w:t xml:space="preserve"> </w:t>
      </w:r>
      <w:r w:rsidRPr="00352853">
        <w:rPr>
          <w:rFonts w:ascii="Times New Roman" w:hAnsi="Times New Roman"/>
          <w:color w:val="1B1C20"/>
        </w:rPr>
        <w:t>hayatının</w:t>
      </w:r>
      <w:r w:rsidRPr="00352853">
        <w:rPr>
          <w:rFonts w:ascii="Times New Roman" w:hAnsi="Times New Roman"/>
          <w:color w:val="1B1C20"/>
          <w:spacing w:val="-3"/>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w:t>
      </w:r>
      <w:r w:rsidRPr="00352853">
        <w:rPr>
          <w:rFonts w:ascii="Times New Roman" w:hAnsi="Times New Roman"/>
          <w:color w:val="1B1C20"/>
          <w:spacing w:val="-3"/>
        </w:rPr>
        <w:t xml:space="preserve"> </w:t>
      </w:r>
      <w:r w:rsidRPr="00352853">
        <w:rPr>
          <w:rFonts w:ascii="Times New Roman" w:hAnsi="Times New Roman"/>
          <w:color w:val="1B1C20"/>
        </w:rPr>
        <w:t>şekilde</w:t>
      </w:r>
      <w:r w:rsidRPr="00352853">
        <w:rPr>
          <w:rFonts w:ascii="Times New Roman" w:hAnsi="Times New Roman"/>
          <w:color w:val="1B1C20"/>
          <w:spacing w:val="-3"/>
        </w:rPr>
        <w:t xml:space="preserve"> </w:t>
      </w:r>
      <w:r w:rsidRPr="00352853">
        <w:rPr>
          <w:rFonts w:ascii="Times New Roman" w:hAnsi="Times New Roman"/>
          <w:color w:val="1B1C20"/>
        </w:rPr>
        <w:t>tarafsız</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güvenilir bir şekilde davranmalıdı</w:t>
      </w:r>
      <w:r w:rsidRPr="00352853">
        <w:rPr>
          <w:rFonts w:ascii="Times New Roman" w:hAnsi="Times New Roman"/>
          <w:color w:val="1B1C20"/>
          <w:spacing w:val="-19"/>
        </w:rPr>
        <w:t>r</w:t>
      </w:r>
      <w:r w:rsidRPr="00352853">
        <w:rPr>
          <w:rFonts w:ascii="Times New Roman" w:hAnsi="Times New Roman"/>
          <w:color w:val="1B1C20"/>
        </w:rPr>
        <w:t>.</w:t>
      </w:r>
    </w:p>
    <w:p w14:paraId="72B01414" w14:textId="77777777" w:rsidR="00BF44D7" w:rsidRPr="00352853" w:rsidRDefault="00BF44D7" w:rsidP="00F6150E">
      <w:pPr>
        <w:spacing w:before="5" w:line="110" w:lineRule="exact"/>
        <w:ind w:left="1134" w:right="283"/>
        <w:rPr>
          <w:rFonts w:ascii="Times New Roman" w:hAnsi="Times New Roman"/>
          <w:sz w:val="11"/>
          <w:szCs w:val="11"/>
        </w:rPr>
      </w:pPr>
    </w:p>
    <w:p w14:paraId="67FF2D96" w14:textId="77777777" w:rsidR="00BF44D7" w:rsidRPr="00352853" w:rsidRDefault="0066351F" w:rsidP="00F6150E">
      <w:pPr>
        <w:pStyle w:val="GvdeMetni"/>
        <w:spacing w:line="321" w:lineRule="auto"/>
        <w:ind w:left="1134" w:right="283"/>
        <w:jc w:val="both"/>
        <w:rPr>
          <w:rFonts w:ascii="Times New Roman" w:hAnsi="Times New Roman"/>
        </w:rPr>
      </w:pPr>
      <w:r w:rsidRPr="00352853">
        <w:rPr>
          <w:rFonts w:ascii="Times New Roman" w:hAnsi="Times New Roman"/>
          <w:color w:val="1B1C20"/>
        </w:rPr>
        <w:t>Etik</w:t>
      </w:r>
      <w:r w:rsidRPr="00352853">
        <w:rPr>
          <w:rFonts w:ascii="Times New Roman" w:hAnsi="Times New Roman"/>
          <w:color w:val="1B1C20"/>
          <w:spacing w:val="4"/>
        </w:rPr>
        <w:t xml:space="preserve"> </w:t>
      </w:r>
      <w:r w:rsidRPr="00352853">
        <w:rPr>
          <w:rFonts w:ascii="Times New Roman" w:hAnsi="Times New Roman"/>
          <w:color w:val="1B1C20"/>
        </w:rPr>
        <w:t>kurallara</w:t>
      </w:r>
      <w:r w:rsidRPr="00352853">
        <w:rPr>
          <w:rFonts w:ascii="Times New Roman" w:hAnsi="Times New Roman"/>
          <w:color w:val="1B1C20"/>
          <w:spacing w:val="4"/>
        </w:rPr>
        <w:t xml:space="preserve"> </w:t>
      </w:r>
      <w:r w:rsidRPr="00352853">
        <w:rPr>
          <w:rFonts w:ascii="Times New Roman" w:hAnsi="Times New Roman"/>
          <w:color w:val="1B1C20"/>
        </w:rPr>
        <w:t>uyulmaması,</w:t>
      </w:r>
      <w:r w:rsidRPr="00352853">
        <w:rPr>
          <w:rFonts w:ascii="Times New Roman" w:hAnsi="Times New Roman"/>
          <w:color w:val="1B1C20"/>
          <w:spacing w:val="4"/>
        </w:rPr>
        <w:t xml:space="preserve"> </w:t>
      </w:r>
      <w:r w:rsidRPr="00352853">
        <w:rPr>
          <w:rFonts w:ascii="Times New Roman" w:hAnsi="Times New Roman"/>
          <w:color w:val="1B1C20"/>
        </w:rPr>
        <w:t>adayın,</w:t>
      </w:r>
      <w:r w:rsidRPr="00352853">
        <w:rPr>
          <w:rFonts w:ascii="Times New Roman" w:hAnsi="Times New Roman"/>
          <w:color w:val="1B1C20"/>
          <w:spacing w:val="4"/>
        </w:rPr>
        <w:t xml:space="preserve"> </w:t>
      </w:r>
      <w:r w:rsidRPr="00352853">
        <w:rPr>
          <w:rFonts w:ascii="Times New Roman" w:hAnsi="Times New Roman"/>
          <w:color w:val="1B1C20"/>
        </w:rPr>
        <w:t>isteklinin</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Kalkınma</w:t>
      </w:r>
      <w:r w:rsidRPr="00352853">
        <w:rPr>
          <w:rFonts w:ascii="Times New Roman" w:hAnsi="Times New Roman"/>
          <w:color w:val="1B1C20"/>
          <w:spacing w:val="4"/>
        </w:rPr>
        <w:t xml:space="preserve"> </w:t>
      </w:r>
      <w:r w:rsidRPr="00352853">
        <w:rPr>
          <w:rFonts w:ascii="Times New Roman" w:hAnsi="Times New Roman"/>
          <w:color w:val="1B1C20"/>
        </w:rPr>
        <w:t>Ajanslarınca</w:t>
      </w:r>
      <w:r w:rsidRPr="00352853">
        <w:rPr>
          <w:rFonts w:ascii="Times New Roman" w:hAnsi="Times New Roman"/>
          <w:color w:val="1B1C20"/>
          <w:spacing w:val="4"/>
        </w:rPr>
        <w:t xml:space="preserve"> </w:t>
      </w:r>
      <w:r w:rsidRPr="00352853">
        <w:rPr>
          <w:rFonts w:ascii="Times New Roman" w:hAnsi="Times New Roman"/>
          <w:color w:val="1B1C20"/>
        </w:rPr>
        <w:t>düzenlenen</w:t>
      </w:r>
      <w:r w:rsidRPr="00352853">
        <w:rPr>
          <w:rFonts w:ascii="Times New Roman" w:hAnsi="Times New Roman"/>
          <w:color w:val="1B1C20"/>
          <w:spacing w:val="4"/>
        </w:rPr>
        <w:t xml:space="preserve"> </w:t>
      </w:r>
      <w:r w:rsidRPr="00352853">
        <w:rPr>
          <w:rFonts w:ascii="Times New Roman" w:hAnsi="Times New Roman"/>
          <w:color w:val="1B1C20"/>
        </w:rPr>
        <w:t>diğer destekleme faaliyetlerinden de dışlanmasına neden olabili</w:t>
      </w:r>
      <w:r w:rsidRPr="00352853">
        <w:rPr>
          <w:rFonts w:ascii="Times New Roman" w:hAnsi="Times New Roman"/>
          <w:color w:val="1B1C20"/>
          <w:spacing w:val="-19"/>
        </w:rPr>
        <w:t>r</w:t>
      </w:r>
      <w:r w:rsidRPr="00352853">
        <w:rPr>
          <w:rFonts w:ascii="Times New Roman" w:hAnsi="Times New Roman"/>
          <w:color w:val="1B1C20"/>
        </w:rPr>
        <w:t>.</w:t>
      </w:r>
    </w:p>
    <w:p w14:paraId="4384CA1B" w14:textId="77777777" w:rsidR="00BF44D7" w:rsidRPr="00352853" w:rsidRDefault="00BF44D7" w:rsidP="00F6150E">
      <w:pPr>
        <w:spacing w:before="1" w:line="110" w:lineRule="exact"/>
        <w:ind w:left="850" w:right="283"/>
        <w:rPr>
          <w:rFonts w:ascii="Times New Roman" w:hAnsi="Times New Roman"/>
          <w:sz w:val="11"/>
          <w:szCs w:val="11"/>
        </w:rPr>
      </w:pPr>
    </w:p>
    <w:p w14:paraId="584A35E3" w14:textId="77777777" w:rsidR="00BF44D7" w:rsidRPr="00352853" w:rsidRDefault="0066351F" w:rsidP="00F6150E">
      <w:pPr>
        <w:ind w:left="850" w:right="2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36- İtirazlar</w:t>
      </w:r>
    </w:p>
    <w:p w14:paraId="32023BA1" w14:textId="77777777" w:rsidR="00BF44D7" w:rsidRPr="00352853" w:rsidRDefault="00BF44D7" w:rsidP="00F6150E">
      <w:pPr>
        <w:spacing w:before="4" w:line="190" w:lineRule="exact"/>
        <w:ind w:left="850" w:right="283"/>
        <w:rPr>
          <w:rFonts w:ascii="Times New Roman" w:hAnsi="Times New Roman"/>
          <w:sz w:val="19"/>
          <w:szCs w:val="19"/>
        </w:rPr>
      </w:pPr>
    </w:p>
    <w:p w14:paraId="1AB65420"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İhalenin</w:t>
      </w:r>
      <w:r w:rsidRPr="00352853">
        <w:rPr>
          <w:rFonts w:ascii="Times New Roman" w:hAnsi="Times New Roman"/>
          <w:color w:val="1B1C20"/>
          <w:spacing w:val="-15"/>
        </w:rPr>
        <w:t xml:space="preserve"> </w:t>
      </w:r>
      <w:r w:rsidRPr="00352853">
        <w:rPr>
          <w:rFonts w:ascii="Times New Roman" w:hAnsi="Times New Roman"/>
          <w:color w:val="1B1C20"/>
        </w:rPr>
        <w:t>sonuçlandırılması</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ecinde</w:t>
      </w:r>
      <w:r w:rsidRPr="00352853">
        <w:rPr>
          <w:rFonts w:ascii="Times New Roman" w:hAnsi="Times New Roman"/>
          <w:color w:val="1B1C20"/>
          <w:spacing w:val="-15"/>
        </w:rPr>
        <w:t xml:space="preserve"> </w:t>
      </w:r>
      <w:r w:rsidRPr="00352853">
        <w:rPr>
          <w:rFonts w:ascii="Times New Roman" w:hAnsi="Times New Roman"/>
          <w:color w:val="1B1C20"/>
        </w:rPr>
        <w:t>oluşan</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hata</w:t>
      </w:r>
      <w:r w:rsidRPr="00352853">
        <w:rPr>
          <w:rFonts w:ascii="Times New Roman" w:hAnsi="Times New Roman"/>
          <w:color w:val="1B1C20"/>
          <w:spacing w:val="-15"/>
        </w:rPr>
        <w:t xml:space="preserve"> </w:t>
      </w:r>
      <w:r w:rsidRPr="00352853">
        <w:rPr>
          <w:rFonts w:ascii="Times New Roman" w:hAnsi="Times New Roman"/>
          <w:color w:val="1B1C20"/>
        </w:rPr>
        <w:t>ya</w:t>
      </w:r>
      <w:r w:rsidRPr="00352853">
        <w:rPr>
          <w:rFonts w:ascii="Times New Roman" w:hAnsi="Times New Roman"/>
          <w:color w:val="1B1C20"/>
          <w:spacing w:val="-15"/>
        </w:rPr>
        <w:t xml:space="preserve"> </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usulsüzlükten</w:t>
      </w:r>
      <w:r w:rsidRPr="00352853">
        <w:rPr>
          <w:rFonts w:ascii="Times New Roman" w:hAnsi="Times New Roman"/>
          <w:color w:val="1B1C20"/>
          <w:spacing w:val="-15"/>
        </w:rPr>
        <w:t xml:space="preserve"> </w:t>
      </w:r>
      <w:r w:rsidRPr="00352853">
        <w:rPr>
          <w:rFonts w:ascii="Times New Roman" w:hAnsi="Times New Roman"/>
          <w:color w:val="1B1C20"/>
        </w:rPr>
        <w:t>dolayı</w:t>
      </w:r>
      <w:r w:rsidRPr="00352853">
        <w:rPr>
          <w:rFonts w:ascii="Times New Roman" w:hAnsi="Times New Roman"/>
          <w:color w:val="1B1C20"/>
          <w:spacing w:val="-15"/>
        </w:rPr>
        <w:t xml:space="preserve"> </w:t>
      </w:r>
      <w:r w:rsidRPr="00352853">
        <w:rPr>
          <w:rFonts w:ascii="Times New Roman" w:hAnsi="Times New Roman"/>
          <w:color w:val="1B1C20"/>
        </w:rPr>
        <w:t>zarara</w:t>
      </w:r>
      <w:r w:rsidRPr="00352853">
        <w:rPr>
          <w:rFonts w:ascii="Times New Roman" w:hAnsi="Times New Roman"/>
          <w:color w:val="1B1C20"/>
          <w:spacing w:val="-15"/>
        </w:rPr>
        <w:t xml:space="preserve"> </w:t>
      </w:r>
      <w:r w:rsidRPr="00352853">
        <w:rPr>
          <w:rFonts w:ascii="Times New Roman" w:hAnsi="Times New Roman"/>
          <w:color w:val="1B1C20"/>
        </w:rPr>
        <w:t>uğradığına</w:t>
      </w:r>
      <w:r w:rsidRPr="00352853">
        <w:rPr>
          <w:rFonts w:ascii="Times New Roman" w:hAnsi="Times New Roman"/>
          <w:color w:val="1B1C20"/>
          <w:spacing w:val="-15"/>
        </w:rPr>
        <w:t xml:space="preserve"> </w:t>
      </w:r>
      <w:r w:rsidRPr="00352853">
        <w:rPr>
          <w:rFonts w:ascii="Times New Roman" w:hAnsi="Times New Roman"/>
          <w:color w:val="1B1C20"/>
        </w:rPr>
        <w:t xml:space="preserve">inanan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20"/>
        </w:rPr>
        <w:t xml:space="preserve"> </w:t>
      </w:r>
      <w:r w:rsidRPr="00352853">
        <w:rPr>
          <w:rFonts w:ascii="Times New Roman" w:hAnsi="Times New Roman"/>
          <w:color w:val="1B1C20"/>
          <w:spacing w:val="-2"/>
        </w:rPr>
        <w:t>sahipleri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Ajansı’n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bildirme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su</w:t>
      </w:r>
      <w:r w:rsidRPr="00352853">
        <w:rPr>
          <w:rFonts w:ascii="Times New Roman" w:hAnsi="Times New Roman"/>
          <w:color w:val="1B1C20"/>
          <w:spacing w:val="-6"/>
        </w:rPr>
        <w:t>r</w:t>
      </w:r>
      <w:r w:rsidRPr="00352853">
        <w:rPr>
          <w:rFonts w:ascii="Times New Roman" w:hAnsi="Times New Roman"/>
          <w:color w:val="1B1C20"/>
          <w:spacing w:val="-2"/>
        </w:rPr>
        <w:t>etiyle</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2"/>
        </w:rPr>
        <w:t>doğruda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dilekç</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yazabilirle</w:t>
      </w:r>
      <w:r w:rsidRPr="00352853">
        <w:rPr>
          <w:rFonts w:ascii="Times New Roman" w:hAnsi="Times New Roman"/>
          <w:color w:val="1B1C20"/>
          <w:spacing w:val="-20"/>
        </w:rPr>
        <w:t>r</w:t>
      </w:r>
      <w:r w:rsidRPr="00352853">
        <w:rPr>
          <w:rFonts w:ascii="Times New Roman" w:hAnsi="Times New Roman"/>
          <w:color w:val="1B1C20"/>
        </w:rPr>
        <w:t>. Sözleşme</w:t>
      </w:r>
      <w:r w:rsidRPr="00352853">
        <w:rPr>
          <w:rFonts w:ascii="Times New Roman" w:hAnsi="Times New Roman"/>
          <w:color w:val="1B1C20"/>
          <w:spacing w:val="-16"/>
        </w:rPr>
        <w:t xml:space="preserve"> </w:t>
      </w:r>
      <w:r w:rsidRPr="00352853">
        <w:rPr>
          <w:rFonts w:ascii="Times New Roman" w:hAnsi="Times New Roman"/>
          <w:color w:val="1B1C20"/>
        </w:rPr>
        <w:t>Makamının</w:t>
      </w:r>
      <w:r w:rsidRPr="00352853">
        <w:rPr>
          <w:rFonts w:ascii="Times New Roman" w:hAnsi="Times New Roman"/>
          <w:color w:val="1B1C20"/>
          <w:spacing w:val="-16"/>
        </w:rPr>
        <w:t xml:space="preserve"> </w:t>
      </w:r>
      <w:r w:rsidRPr="00352853">
        <w:rPr>
          <w:rFonts w:ascii="Times New Roman" w:hAnsi="Times New Roman"/>
          <w:color w:val="1B1C20"/>
        </w:rPr>
        <w:t>şikâyetin</w:t>
      </w:r>
      <w:r w:rsidRPr="00352853">
        <w:rPr>
          <w:rFonts w:ascii="Times New Roman" w:hAnsi="Times New Roman"/>
          <w:color w:val="1B1C20"/>
          <w:spacing w:val="-16"/>
        </w:rPr>
        <w:t xml:space="preserve"> </w:t>
      </w:r>
      <w:r w:rsidRPr="00352853">
        <w:rPr>
          <w:rFonts w:ascii="Times New Roman" w:hAnsi="Times New Roman"/>
          <w:color w:val="1B1C20"/>
        </w:rPr>
        <w:t>alınmasını</w:t>
      </w:r>
      <w:r w:rsidRPr="00352853">
        <w:rPr>
          <w:rFonts w:ascii="Times New Roman" w:hAnsi="Times New Roman"/>
          <w:color w:val="1B1C20"/>
          <w:spacing w:val="-16"/>
        </w:rPr>
        <w:t xml:space="preserve"> </w:t>
      </w:r>
      <w:r w:rsidRPr="00352853">
        <w:rPr>
          <w:rFonts w:ascii="Times New Roman" w:hAnsi="Times New Roman"/>
          <w:color w:val="1B1C20"/>
        </w:rPr>
        <w:t>takip</w:t>
      </w:r>
      <w:r w:rsidRPr="00352853">
        <w:rPr>
          <w:rFonts w:ascii="Times New Roman" w:hAnsi="Times New Roman"/>
          <w:color w:val="1B1C20"/>
          <w:spacing w:val="-16"/>
        </w:rPr>
        <w:t xml:space="preserve"> </w:t>
      </w:r>
      <w:r w:rsidRPr="00352853">
        <w:rPr>
          <w:rFonts w:ascii="Times New Roman" w:hAnsi="Times New Roman"/>
          <w:color w:val="1B1C20"/>
        </w:rPr>
        <w:t>eden</w:t>
      </w:r>
      <w:r w:rsidRPr="00352853">
        <w:rPr>
          <w:rFonts w:ascii="Times New Roman" w:hAnsi="Times New Roman"/>
          <w:color w:val="1B1C20"/>
          <w:spacing w:val="-16"/>
        </w:rPr>
        <w:t xml:space="preserve"> </w:t>
      </w:r>
      <w:r w:rsidRPr="00352853">
        <w:rPr>
          <w:rFonts w:ascii="Times New Roman" w:hAnsi="Times New Roman"/>
          <w:color w:val="1B1C20"/>
        </w:rPr>
        <w:t>90</w:t>
      </w:r>
      <w:r w:rsidRPr="00352853">
        <w:rPr>
          <w:rFonts w:ascii="Times New Roman" w:hAnsi="Times New Roman"/>
          <w:color w:val="1B1C20"/>
          <w:spacing w:val="-16"/>
        </w:rPr>
        <w:t xml:space="preserve"> </w:t>
      </w:r>
      <w:r w:rsidRPr="00352853">
        <w:rPr>
          <w:rFonts w:ascii="Times New Roman" w:hAnsi="Times New Roman"/>
          <w:color w:val="1B1C20"/>
        </w:rPr>
        <w:t>gün</w:t>
      </w:r>
      <w:r w:rsidRPr="00352853">
        <w:rPr>
          <w:rFonts w:ascii="Times New Roman" w:hAnsi="Times New Roman"/>
          <w:color w:val="1B1C20"/>
          <w:spacing w:val="-16"/>
        </w:rPr>
        <w:t xml:space="preserve"> </w:t>
      </w:r>
      <w:r w:rsidRPr="00352853">
        <w:rPr>
          <w:rFonts w:ascii="Times New Roman" w:hAnsi="Times New Roman"/>
          <w:color w:val="1B1C20"/>
        </w:rPr>
        <w:t>içerisinde</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cevap</w:t>
      </w:r>
      <w:r w:rsidRPr="00352853">
        <w:rPr>
          <w:rFonts w:ascii="Times New Roman" w:hAnsi="Times New Roman"/>
          <w:color w:val="1B1C20"/>
          <w:spacing w:val="-16"/>
        </w:rPr>
        <w:t xml:space="preserve"> </w:t>
      </w:r>
      <w:r w:rsidRPr="00352853">
        <w:rPr>
          <w:rFonts w:ascii="Times New Roman" w:hAnsi="Times New Roman"/>
          <w:color w:val="1B1C20"/>
        </w:rPr>
        <w:t>vermesi</w:t>
      </w:r>
      <w:r w:rsidRPr="00352853">
        <w:rPr>
          <w:rFonts w:ascii="Times New Roman" w:hAnsi="Times New Roman"/>
          <w:color w:val="1B1C20"/>
          <w:spacing w:val="-16"/>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ekmektedi</w:t>
      </w:r>
      <w:r w:rsidRPr="00352853">
        <w:rPr>
          <w:rFonts w:ascii="Times New Roman" w:hAnsi="Times New Roman"/>
          <w:color w:val="1B1C20"/>
          <w:spacing w:val="-19"/>
        </w:rPr>
        <w:t>r</w:t>
      </w:r>
      <w:r w:rsidRPr="00352853">
        <w:rPr>
          <w:rFonts w:ascii="Times New Roman" w:hAnsi="Times New Roman"/>
          <w:color w:val="1B1C20"/>
        </w:rPr>
        <w:t>.</w:t>
      </w:r>
    </w:p>
    <w:p w14:paraId="5FC611C9" w14:textId="77777777" w:rsidR="00BF44D7" w:rsidRPr="00352853" w:rsidRDefault="00BF44D7" w:rsidP="00F6150E">
      <w:pPr>
        <w:spacing w:before="5" w:line="110" w:lineRule="exact"/>
        <w:ind w:left="850" w:right="283"/>
        <w:rPr>
          <w:rFonts w:ascii="Times New Roman" w:hAnsi="Times New Roman"/>
          <w:sz w:val="11"/>
          <w:szCs w:val="11"/>
        </w:rPr>
      </w:pPr>
    </w:p>
    <w:p w14:paraId="4CA534C5"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spacing w:val="-1"/>
        </w:rPr>
        <w:t>Böyl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durumda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habe</w:t>
      </w:r>
      <w:r w:rsidRPr="00352853">
        <w:rPr>
          <w:rFonts w:ascii="Times New Roman" w:hAnsi="Times New Roman"/>
          <w:color w:val="1B1C20"/>
          <w:spacing w:val="-5"/>
        </w:rPr>
        <w:t>r</w:t>
      </w:r>
      <w:r w:rsidRPr="00352853">
        <w:rPr>
          <w:rFonts w:ascii="Times New Roman" w:hAnsi="Times New Roman"/>
          <w:color w:val="1B1C20"/>
          <w:spacing w:val="-1"/>
        </w:rPr>
        <w:t>da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edildiğ</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takdi</w:t>
      </w:r>
      <w:r w:rsidRPr="00352853">
        <w:rPr>
          <w:rFonts w:ascii="Times New Roman" w:hAnsi="Times New Roman"/>
          <w:color w:val="1B1C20"/>
          <w:spacing w:val="-5"/>
        </w:rPr>
        <w:t>r</w:t>
      </w:r>
      <w:r w:rsidRPr="00352853">
        <w:rPr>
          <w:rFonts w:ascii="Times New Roman" w:hAnsi="Times New Roman"/>
          <w:color w:val="1B1C20"/>
          <w:spacing w:val="-1"/>
        </w:rPr>
        <w:t>de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Ajansı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bağlantıy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geçe</w:t>
      </w:r>
      <w:r w:rsidRPr="00352853">
        <w:rPr>
          <w:rFonts w:ascii="Times New Roman" w:hAnsi="Times New Roman"/>
          <w:color w:val="1B1C20"/>
          <w:spacing w:val="-5"/>
        </w:rPr>
        <w:t>r</w:t>
      </w:r>
      <w:r w:rsidRPr="00352853">
        <w:rPr>
          <w:rFonts w:ascii="Times New Roman" w:hAnsi="Times New Roman"/>
          <w:color w:val="1B1C20"/>
          <w:spacing w:val="-1"/>
        </w:rPr>
        <w:t xml:space="preserve">ek </w:t>
      </w:r>
      <w:r w:rsidRPr="00352853">
        <w:rPr>
          <w:rFonts w:ascii="Times New Roman" w:hAnsi="Times New Roman"/>
          <w:color w:val="1B1C20"/>
        </w:rPr>
        <w:t>görüş</w:t>
      </w:r>
      <w:r w:rsidRPr="00352853">
        <w:rPr>
          <w:rFonts w:ascii="Times New Roman" w:hAnsi="Times New Roman"/>
          <w:color w:val="1B1C20"/>
          <w:spacing w:val="11"/>
        </w:rPr>
        <w:t xml:space="preserve"> </w:t>
      </w:r>
      <w:r w:rsidRPr="00352853">
        <w:rPr>
          <w:rFonts w:ascii="Times New Roman" w:hAnsi="Times New Roman"/>
          <w:color w:val="1B1C20"/>
        </w:rPr>
        <w:t>bildirmeli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şikâyetçi</w:t>
      </w:r>
      <w:r w:rsidRPr="00352853">
        <w:rPr>
          <w:rFonts w:ascii="Times New Roman" w:hAnsi="Times New Roman"/>
          <w:color w:val="1B1C20"/>
          <w:spacing w:val="11"/>
        </w:rPr>
        <w:t xml:space="preserve"> </w:t>
      </w:r>
      <w:r w:rsidRPr="00352853">
        <w:rPr>
          <w:rFonts w:ascii="Times New Roman" w:hAnsi="Times New Roman"/>
          <w:color w:val="1B1C20"/>
        </w:rPr>
        <w:t>(istekli)</w:t>
      </w:r>
      <w:r w:rsidRPr="00352853">
        <w:rPr>
          <w:rFonts w:ascii="Times New Roman" w:hAnsi="Times New Roman"/>
          <w:color w:val="1B1C20"/>
          <w:spacing w:val="11"/>
        </w:rPr>
        <w:t xml:space="preserve"> </w:t>
      </w:r>
      <w:r w:rsidRPr="00352853">
        <w:rPr>
          <w:rFonts w:ascii="Times New Roman" w:hAnsi="Times New Roman"/>
          <w:color w:val="1B1C20"/>
        </w:rPr>
        <w:t>ile</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w:t>
      </w:r>
      <w:r w:rsidRPr="00352853">
        <w:rPr>
          <w:rFonts w:ascii="Times New Roman" w:hAnsi="Times New Roman"/>
          <w:color w:val="1B1C20"/>
          <w:spacing w:val="11"/>
        </w:rPr>
        <w:t xml:space="preserve"> </w:t>
      </w:r>
      <w:r w:rsidRPr="00352853">
        <w:rPr>
          <w:rFonts w:ascii="Times New Roman" w:hAnsi="Times New Roman"/>
          <w:color w:val="1B1C20"/>
        </w:rPr>
        <w:t>arasında</w:t>
      </w:r>
      <w:r w:rsidRPr="00352853">
        <w:rPr>
          <w:rFonts w:ascii="Times New Roman" w:hAnsi="Times New Roman"/>
          <w:color w:val="1B1C20"/>
          <w:spacing w:val="11"/>
        </w:rPr>
        <w:t xml:space="preserve"> </w:t>
      </w:r>
      <w:r w:rsidRPr="00352853">
        <w:rPr>
          <w:rFonts w:ascii="Times New Roman" w:hAnsi="Times New Roman"/>
          <w:color w:val="1B1C20"/>
        </w:rPr>
        <w:t>oluşan</w:t>
      </w:r>
      <w:r w:rsidRPr="00352853">
        <w:rPr>
          <w:rFonts w:ascii="Times New Roman" w:hAnsi="Times New Roman"/>
          <w:color w:val="1B1C20"/>
          <w:spacing w:val="11"/>
        </w:rPr>
        <w:t xml:space="preserve"> </w:t>
      </w:r>
      <w:r w:rsidRPr="00352853">
        <w:rPr>
          <w:rFonts w:ascii="Times New Roman" w:hAnsi="Times New Roman"/>
          <w:color w:val="1B1C20"/>
        </w:rPr>
        <w:t>soruna</w:t>
      </w:r>
      <w:r w:rsidRPr="00352853">
        <w:rPr>
          <w:rFonts w:ascii="Times New Roman" w:hAnsi="Times New Roman"/>
          <w:color w:val="1B1C20"/>
          <w:spacing w:val="11"/>
        </w:rPr>
        <w:t xml:space="preserve"> </w:t>
      </w:r>
      <w:r w:rsidRPr="00352853">
        <w:rPr>
          <w:rFonts w:ascii="Times New Roman" w:hAnsi="Times New Roman"/>
          <w:color w:val="1B1C20"/>
        </w:rPr>
        <w:t>dostane</w:t>
      </w:r>
      <w:r w:rsidRPr="00352853">
        <w:rPr>
          <w:rFonts w:ascii="Times New Roman" w:hAnsi="Times New Roman"/>
          <w:color w:val="1B1C20"/>
          <w:spacing w:val="11"/>
        </w:rPr>
        <w:t xml:space="preserve"> </w:t>
      </w:r>
      <w:r w:rsidRPr="00352853">
        <w:rPr>
          <w:rFonts w:ascii="Times New Roman" w:hAnsi="Times New Roman"/>
          <w:color w:val="1B1C20"/>
        </w:rPr>
        <w:t>bir</w:t>
      </w:r>
      <w:r w:rsidRPr="00352853">
        <w:rPr>
          <w:rFonts w:ascii="Times New Roman" w:hAnsi="Times New Roman"/>
          <w:color w:val="1B1C20"/>
          <w:spacing w:val="11"/>
        </w:rPr>
        <w:t xml:space="preserve"> </w:t>
      </w:r>
      <w:r w:rsidRPr="00352853">
        <w:rPr>
          <w:rFonts w:ascii="Times New Roman" w:hAnsi="Times New Roman"/>
          <w:color w:val="1B1C20"/>
        </w:rPr>
        <w:t>çözüm geti</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ek işleri kolaylaştırmaya çalışmalıdı</w:t>
      </w:r>
      <w:r w:rsidRPr="00352853">
        <w:rPr>
          <w:rFonts w:ascii="Times New Roman" w:hAnsi="Times New Roman"/>
          <w:color w:val="1B1C20"/>
          <w:spacing w:val="-19"/>
        </w:rPr>
        <w:t>r</w:t>
      </w:r>
      <w:r w:rsidRPr="00352853">
        <w:rPr>
          <w:rFonts w:ascii="Times New Roman" w:hAnsi="Times New Roman"/>
          <w:color w:val="1B1C20"/>
        </w:rPr>
        <w:t>.</w:t>
      </w:r>
    </w:p>
    <w:p w14:paraId="78E640DB" w14:textId="77777777" w:rsidR="00BF44D7" w:rsidRPr="00352853" w:rsidRDefault="00BF44D7" w:rsidP="00F6150E">
      <w:pPr>
        <w:spacing w:before="5" w:line="110" w:lineRule="exact"/>
        <w:ind w:left="850" w:right="283"/>
        <w:rPr>
          <w:rFonts w:ascii="Times New Roman" w:hAnsi="Times New Roman"/>
          <w:sz w:val="11"/>
          <w:szCs w:val="11"/>
        </w:rPr>
      </w:pPr>
    </w:p>
    <w:p w14:paraId="345302DA" w14:textId="77777777" w:rsidR="00BF44D7" w:rsidRPr="00352853" w:rsidRDefault="0066351F" w:rsidP="00F6150E">
      <w:pPr>
        <w:pStyle w:val="GvdeMetni"/>
        <w:spacing w:line="321" w:lineRule="auto"/>
        <w:ind w:left="850" w:right="283"/>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
        </w:rPr>
        <w:t xml:space="preserve"> </w:t>
      </w:r>
      <w:r w:rsidRPr="00352853">
        <w:rPr>
          <w:rFonts w:ascii="Times New Roman" w:hAnsi="Times New Roman"/>
          <w:color w:val="1B1C20"/>
        </w:rPr>
        <w:t>yukarıda</w:t>
      </w:r>
      <w:r w:rsidRPr="00352853">
        <w:rPr>
          <w:rFonts w:ascii="Times New Roman" w:hAnsi="Times New Roman"/>
          <w:color w:val="1B1C20"/>
          <w:spacing w:val="1"/>
        </w:rPr>
        <w:t xml:space="preserve"> </w:t>
      </w:r>
      <w:r w:rsidRPr="00352853">
        <w:rPr>
          <w:rFonts w:ascii="Times New Roman" w:hAnsi="Times New Roman"/>
          <w:color w:val="1B1C20"/>
        </w:rPr>
        <w:t>anlatılan</w:t>
      </w:r>
      <w:r w:rsidRPr="00352853">
        <w:rPr>
          <w:rFonts w:ascii="Times New Roman" w:hAnsi="Times New Roman"/>
          <w:color w:val="1B1C20"/>
          <w:spacing w:val="1"/>
        </w:rPr>
        <w:t xml:space="preserve"> </w:t>
      </w:r>
      <w:r w:rsidRPr="00352853">
        <w:rPr>
          <w:rFonts w:ascii="Times New Roman" w:hAnsi="Times New Roman"/>
          <w:color w:val="1B1C20"/>
        </w:rPr>
        <w:t>yöntem</w:t>
      </w:r>
      <w:r w:rsidRPr="00352853">
        <w:rPr>
          <w:rFonts w:ascii="Times New Roman" w:hAnsi="Times New Roman"/>
          <w:color w:val="1B1C20"/>
          <w:spacing w:val="1"/>
        </w:rPr>
        <w:t xml:space="preserve"> </w:t>
      </w:r>
      <w:r w:rsidRPr="00352853">
        <w:rPr>
          <w:rFonts w:ascii="Times New Roman" w:hAnsi="Times New Roman"/>
          <w:color w:val="1B1C20"/>
        </w:rPr>
        <w:t>başarılı</w:t>
      </w:r>
      <w:r w:rsidRPr="00352853">
        <w:rPr>
          <w:rFonts w:ascii="Times New Roman" w:hAnsi="Times New Roman"/>
          <w:color w:val="1B1C20"/>
          <w:spacing w:val="1"/>
        </w:rPr>
        <w:t xml:space="preserve"> </w:t>
      </w:r>
      <w:r w:rsidRPr="00352853">
        <w:rPr>
          <w:rFonts w:ascii="Times New Roman" w:hAnsi="Times New Roman"/>
          <w:color w:val="1B1C20"/>
        </w:rPr>
        <w:t>olmazsa;</w:t>
      </w:r>
      <w:r w:rsidRPr="00352853">
        <w:rPr>
          <w:rFonts w:ascii="Times New Roman" w:hAnsi="Times New Roman"/>
          <w:color w:val="1B1C20"/>
          <w:spacing w:val="1"/>
        </w:rPr>
        <w:t xml:space="preserve"> </w:t>
      </w:r>
      <w:r w:rsidRPr="00352853">
        <w:rPr>
          <w:rFonts w:ascii="Times New Roman" w:hAnsi="Times New Roman"/>
          <w:color w:val="1B1C20"/>
        </w:rPr>
        <w:t>istekli,</w:t>
      </w:r>
      <w:r w:rsidRPr="00352853">
        <w:rPr>
          <w:rFonts w:ascii="Times New Roman" w:hAnsi="Times New Roman"/>
          <w:color w:val="1B1C20"/>
          <w:spacing w:val="1"/>
        </w:rPr>
        <w:t xml:space="preserve"> </w:t>
      </w:r>
      <w:r w:rsidRPr="00352853">
        <w:rPr>
          <w:rFonts w:ascii="Times New Roman" w:hAnsi="Times New Roman"/>
          <w:color w:val="1B1C20"/>
        </w:rPr>
        <w:t>olayı</w:t>
      </w:r>
      <w:r w:rsidRPr="00352853">
        <w:rPr>
          <w:rFonts w:ascii="Times New Roman" w:hAnsi="Times New Roman"/>
          <w:color w:val="1B1C20"/>
          <w:spacing w:val="1"/>
        </w:rPr>
        <w:t xml:space="preserve"> </w:t>
      </w:r>
      <w:r w:rsidRPr="00352853">
        <w:rPr>
          <w:rFonts w:ascii="Times New Roman" w:hAnsi="Times New Roman"/>
          <w:color w:val="1B1C20"/>
        </w:rPr>
        <w:t>Sözleşme</w:t>
      </w:r>
      <w:r w:rsidRPr="00352853">
        <w:rPr>
          <w:rFonts w:ascii="Times New Roman" w:hAnsi="Times New Roman"/>
          <w:color w:val="1B1C20"/>
          <w:spacing w:val="1"/>
        </w:rPr>
        <w:t xml:space="preserve"> </w:t>
      </w:r>
      <w:r w:rsidRPr="00352853">
        <w:rPr>
          <w:rFonts w:ascii="Times New Roman" w:hAnsi="Times New Roman"/>
          <w:color w:val="1B1C20"/>
        </w:rPr>
        <w:t>Makamının</w:t>
      </w:r>
      <w:r w:rsidRPr="00352853">
        <w:rPr>
          <w:rFonts w:ascii="Times New Roman" w:hAnsi="Times New Roman"/>
          <w:color w:val="1B1C20"/>
          <w:spacing w:val="1"/>
        </w:rPr>
        <w:t xml:space="preserve"> </w:t>
      </w:r>
      <w:r w:rsidRPr="00352853">
        <w:rPr>
          <w:rFonts w:ascii="Times New Roman" w:hAnsi="Times New Roman"/>
          <w:color w:val="1B1C20"/>
        </w:rPr>
        <w:t>bağlı</w:t>
      </w:r>
      <w:r w:rsidRPr="00352853">
        <w:rPr>
          <w:rFonts w:ascii="Times New Roman" w:hAnsi="Times New Roman"/>
          <w:color w:val="1B1C20"/>
          <w:spacing w:val="1"/>
        </w:rPr>
        <w:t xml:space="preserve"> </w:t>
      </w:r>
      <w:r w:rsidRPr="00352853">
        <w:rPr>
          <w:rFonts w:ascii="Times New Roman" w:hAnsi="Times New Roman"/>
          <w:color w:val="1B1C20"/>
        </w:rPr>
        <w:t>olduğu</w:t>
      </w:r>
      <w:r w:rsidRPr="00352853">
        <w:rPr>
          <w:rFonts w:ascii="Times New Roman" w:hAnsi="Times New Roman"/>
          <w:color w:val="1B1C20"/>
          <w:spacing w:val="1"/>
        </w:rPr>
        <w:t xml:space="preserve"> </w:t>
      </w:r>
      <w:r w:rsidRPr="00352853">
        <w:rPr>
          <w:rFonts w:ascii="Times New Roman" w:hAnsi="Times New Roman"/>
          <w:color w:val="1B1C20"/>
        </w:rPr>
        <w:t>ulusal ya</w:t>
      </w:r>
      <w:r w:rsidRPr="00352853">
        <w:rPr>
          <w:rFonts w:ascii="Times New Roman" w:hAnsi="Times New Roman"/>
          <w:color w:val="1B1C20"/>
          <w:spacing w:val="-6"/>
        </w:rPr>
        <w:t>r</w:t>
      </w:r>
      <w:r w:rsidRPr="00352853">
        <w:rPr>
          <w:rFonts w:ascii="Times New Roman" w:hAnsi="Times New Roman"/>
          <w:color w:val="1B1C20"/>
        </w:rPr>
        <w:t>gı sistemine intikal ettirme hakkına sahipti</w:t>
      </w:r>
      <w:r w:rsidRPr="00352853">
        <w:rPr>
          <w:rFonts w:ascii="Times New Roman" w:hAnsi="Times New Roman"/>
          <w:color w:val="1B1C20"/>
          <w:spacing w:val="-19"/>
        </w:rPr>
        <w:t>r</w:t>
      </w:r>
      <w:r w:rsidRPr="00352853">
        <w:rPr>
          <w:rFonts w:ascii="Times New Roman" w:hAnsi="Times New Roman"/>
          <w:color w:val="1B1C20"/>
        </w:rPr>
        <w:t>.</w:t>
      </w:r>
    </w:p>
    <w:p w14:paraId="6FA1313F" w14:textId="77777777" w:rsidR="00F6150E" w:rsidRDefault="00F6150E" w:rsidP="00F6150E">
      <w:pPr>
        <w:spacing w:before="57"/>
        <w:ind w:left="850" w:right="283"/>
        <w:jc w:val="right"/>
        <w:rPr>
          <w:rFonts w:ascii="Times New Roman" w:eastAsia="Helvetica Neue" w:hAnsi="Times New Roman"/>
          <w:i/>
          <w:color w:val="1B1C20"/>
          <w:sz w:val="20"/>
          <w:szCs w:val="20"/>
        </w:rPr>
      </w:pPr>
    </w:p>
    <w:p w14:paraId="15EB25BE" w14:textId="77777777" w:rsidR="00F6150E" w:rsidRDefault="00F6150E" w:rsidP="00F6150E">
      <w:pPr>
        <w:spacing w:before="57"/>
        <w:ind w:left="850" w:right="283"/>
        <w:jc w:val="right"/>
        <w:rPr>
          <w:rFonts w:ascii="Times New Roman" w:eastAsia="Helvetica Neue" w:hAnsi="Times New Roman"/>
          <w:i/>
          <w:color w:val="1B1C20"/>
          <w:sz w:val="20"/>
          <w:szCs w:val="20"/>
        </w:rPr>
      </w:pPr>
    </w:p>
    <w:p w14:paraId="79139434" w14:textId="77777777" w:rsidR="00F6150E" w:rsidRDefault="00F6150E" w:rsidP="00F6150E">
      <w:pPr>
        <w:spacing w:before="57"/>
        <w:ind w:left="850" w:right="283"/>
        <w:jc w:val="right"/>
        <w:rPr>
          <w:rFonts w:ascii="Times New Roman" w:eastAsia="Helvetica Neue" w:hAnsi="Times New Roman"/>
          <w:i/>
          <w:color w:val="1B1C20"/>
          <w:sz w:val="20"/>
          <w:szCs w:val="20"/>
        </w:rPr>
      </w:pPr>
    </w:p>
    <w:p w14:paraId="7F299934" w14:textId="77777777" w:rsidR="00BF44D7" w:rsidRPr="00352853" w:rsidRDefault="0066351F" w:rsidP="00F6150E">
      <w:pPr>
        <w:spacing w:before="57"/>
        <w:ind w:left="850" w:right="283"/>
        <w:jc w:val="right"/>
        <w:rPr>
          <w:rFonts w:ascii="Times New Roman" w:eastAsia="Helvetica Neue" w:hAnsi="Times New Roman"/>
          <w:sz w:val="20"/>
          <w:szCs w:val="20"/>
        </w:rPr>
      </w:pPr>
      <w:r w:rsidRPr="00352853">
        <w:rPr>
          <w:rFonts w:ascii="Times New Roman" w:eastAsia="Helvetica Neue" w:hAnsi="Times New Roman"/>
          <w:i/>
          <w:color w:val="1B1C20"/>
          <w:sz w:val="20"/>
          <w:szCs w:val="20"/>
        </w:rPr>
        <w:t>Oku</w:t>
      </w:r>
      <w:r w:rsidR="006463BB" w:rsidRPr="00352853">
        <w:rPr>
          <w:rFonts w:ascii="Times New Roman" w:eastAsia="Helvetica Neue" w:hAnsi="Times New Roman"/>
          <w:i/>
          <w:color w:val="1B1C20"/>
          <w:sz w:val="20"/>
          <w:szCs w:val="20"/>
        </w:rPr>
        <w:t>dum, kabul ediyorum. .../.../201</w:t>
      </w:r>
      <w:r w:rsidRPr="00352853">
        <w:rPr>
          <w:rFonts w:ascii="Times New Roman" w:eastAsia="Helvetica Neue" w:hAnsi="Times New Roman"/>
          <w:i/>
          <w:color w:val="1B1C20"/>
          <w:sz w:val="20"/>
          <w:szCs w:val="20"/>
        </w:rPr>
        <w:t>...</w:t>
      </w:r>
    </w:p>
    <w:p w14:paraId="79E76C14" w14:textId="77777777" w:rsidR="00BF44D7" w:rsidRPr="00352853" w:rsidRDefault="0066351F">
      <w:pPr>
        <w:spacing w:before="80" w:line="320" w:lineRule="auto"/>
        <w:ind w:left="8184" w:right="1260" w:firstLine="585"/>
        <w:jc w:val="right"/>
        <w:rPr>
          <w:rFonts w:ascii="Times New Roman" w:eastAsia="Helvetica Neue" w:hAnsi="Times New Roman"/>
          <w:sz w:val="20"/>
          <w:szCs w:val="20"/>
        </w:rPr>
      </w:pPr>
      <w:r w:rsidRPr="00352853">
        <w:rPr>
          <w:rFonts w:ascii="Times New Roman" w:eastAsia="Helvetica Neue" w:hAnsi="Times New Roman"/>
          <w:i/>
          <w:color w:val="1B1C20"/>
          <w:sz w:val="20"/>
          <w:szCs w:val="20"/>
        </w:rPr>
        <w:t xml:space="preserve">İmza </w:t>
      </w:r>
      <w:r w:rsidRPr="00352853">
        <w:rPr>
          <w:rFonts w:ascii="Times New Roman" w:eastAsia="Helvetica Neue" w:hAnsi="Times New Roman"/>
          <w:i/>
          <w:color w:val="1B1C20"/>
          <w:spacing w:val="-23"/>
          <w:sz w:val="20"/>
          <w:szCs w:val="20"/>
        </w:rPr>
        <w:t>T</w:t>
      </w:r>
      <w:r w:rsidRPr="00352853">
        <w:rPr>
          <w:rFonts w:ascii="Times New Roman" w:eastAsia="Helvetica Neue" w:hAnsi="Times New Roman"/>
          <w:i/>
          <w:color w:val="1B1C20"/>
          <w:sz w:val="20"/>
          <w:szCs w:val="20"/>
        </w:rPr>
        <w:t xml:space="preserve">eklif </w:t>
      </w:r>
      <w:r w:rsidRPr="00352853">
        <w:rPr>
          <w:rFonts w:ascii="Times New Roman" w:eastAsia="Helvetica Neue" w:hAnsi="Times New Roman"/>
          <w:i/>
          <w:color w:val="1B1C20"/>
          <w:spacing w:val="-11"/>
          <w:sz w:val="20"/>
          <w:szCs w:val="20"/>
        </w:rPr>
        <w:t>V</w:t>
      </w:r>
      <w:r w:rsidRPr="00352853">
        <w:rPr>
          <w:rFonts w:ascii="Times New Roman" w:eastAsia="Helvetica Neue" w:hAnsi="Times New Roman"/>
          <w:i/>
          <w:color w:val="1B1C20"/>
          <w:sz w:val="20"/>
          <w:szCs w:val="20"/>
        </w:rPr>
        <w:t>e</w:t>
      </w:r>
      <w:r w:rsidRPr="00352853">
        <w:rPr>
          <w:rFonts w:ascii="Times New Roman" w:eastAsia="Helvetica Neue" w:hAnsi="Times New Roman"/>
          <w:i/>
          <w:color w:val="1B1C20"/>
          <w:spacing w:val="-4"/>
          <w:sz w:val="20"/>
          <w:szCs w:val="20"/>
        </w:rPr>
        <w:t>r</w:t>
      </w:r>
      <w:r w:rsidRPr="00352853">
        <w:rPr>
          <w:rFonts w:ascii="Times New Roman" w:eastAsia="Helvetica Neue" w:hAnsi="Times New Roman"/>
          <w:i/>
          <w:color w:val="1B1C20"/>
          <w:sz w:val="20"/>
          <w:szCs w:val="20"/>
        </w:rPr>
        <w:t>en</w:t>
      </w:r>
    </w:p>
    <w:p w14:paraId="3E2A35C6" w14:textId="77777777" w:rsidR="00BF44D7" w:rsidRPr="00352853" w:rsidRDefault="00BF44D7">
      <w:pPr>
        <w:spacing w:before="6" w:line="140" w:lineRule="exact"/>
        <w:rPr>
          <w:rFonts w:ascii="Times New Roman" w:hAnsi="Times New Roman"/>
          <w:sz w:val="14"/>
          <w:szCs w:val="14"/>
        </w:rPr>
      </w:pPr>
    </w:p>
    <w:p w14:paraId="745DC62B" w14:textId="77777777" w:rsidR="00BF44D7" w:rsidRPr="00352853" w:rsidRDefault="00BF44D7">
      <w:pPr>
        <w:spacing w:line="200" w:lineRule="exact"/>
        <w:rPr>
          <w:rFonts w:ascii="Times New Roman" w:hAnsi="Times New Roman"/>
          <w:sz w:val="20"/>
          <w:szCs w:val="20"/>
        </w:rPr>
      </w:pPr>
    </w:p>
    <w:p w14:paraId="4C884646" w14:textId="77777777" w:rsidR="00BF44D7" w:rsidRPr="00352853" w:rsidRDefault="00BF44D7">
      <w:pPr>
        <w:spacing w:line="200" w:lineRule="exact"/>
        <w:rPr>
          <w:rFonts w:ascii="Times New Roman" w:hAnsi="Times New Roman"/>
          <w:sz w:val="20"/>
          <w:szCs w:val="20"/>
        </w:rPr>
      </w:pPr>
    </w:p>
    <w:p w14:paraId="22FCBF94" w14:textId="77777777" w:rsidR="00BF44D7" w:rsidRPr="00352853" w:rsidRDefault="00BF44D7">
      <w:pPr>
        <w:spacing w:line="200" w:lineRule="exact"/>
        <w:rPr>
          <w:rFonts w:ascii="Times New Roman" w:hAnsi="Times New Roman"/>
          <w:sz w:val="20"/>
          <w:szCs w:val="20"/>
        </w:rPr>
      </w:pPr>
    </w:p>
    <w:p w14:paraId="554E4391"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51</w:t>
      </w:r>
    </w:p>
    <w:p w14:paraId="3682F15C"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58722E89" w14:textId="3D763C7B" w:rsidR="00BF44D7" w:rsidRPr="00352853" w:rsidRDefault="00ED0364" w:rsidP="00AD28F6">
      <w:pPr>
        <w:pStyle w:val="Balk1"/>
        <w:spacing w:line="262" w:lineRule="auto"/>
        <w:ind w:right="-287"/>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558400" behindDoc="1" locked="0" layoutInCell="1" allowOverlap="1" wp14:anchorId="71DDED12" wp14:editId="6343DCB0">
                <wp:simplePos x="0" y="0"/>
                <wp:positionH relativeFrom="page">
                  <wp:posOffset>1079500</wp:posOffset>
                </wp:positionH>
                <wp:positionV relativeFrom="paragraph">
                  <wp:posOffset>659765</wp:posOffset>
                </wp:positionV>
                <wp:extent cx="5759450" cy="1270"/>
                <wp:effectExtent l="0" t="19050" r="0" b="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F8514B6"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rPr>
        <w:t>B</w:t>
      </w:r>
      <w:r w:rsidR="0066351F" w:rsidRPr="00352853">
        <w:rPr>
          <w:rFonts w:ascii="Times New Roman" w:hAnsi="Times New Roman"/>
          <w:color w:val="B0292C"/>
          <w:spacing w:val="-1"/>
        </w:rPr>
        <w:t>Ö</w:t>
      </w:r>
      <w:r w:rsidR="0066351F" w:rsidRPr="00352853">
        <w:rPr>
          <w:rFonts w:ascii="Times New Roman" w:hAnsi="Times New Roman"/>
          <w:color w:val="B0292C"/>
          <w:spacing w:val="-6"/>
        </w:rPr>
        <w:t>L</w:t>
      </w:r>
      <w:r w:rsidR="0066351F" w:rsidRPr="00352853">
        <w:rPr>
          <w:rFonts w:ascii="Times New Roman" w:hAnsi="Times New Roman"/>
          <w:color w:val="B0292C"/>
        </w:rPr>
        <w:t xml:space="preserve">ÜM </w:t>
      </w:r>
      <w:r w:rsidR="0066351F" w:rsidRPr="00352853">
        <w:rPr>
          <w:rFonts w:ascii="Times New Roman" w:hAnsi="Times New Roman"/>
          <w:color w:val="B0292C"/>
          <w:spacing w:val="-2"/>
        </w:rPr>
        <w:t>B</w:t>
      </w:r>
      <w:r w:rsidR="0066351F" w:rsidRPr="00352853">
        <w:rPr>
          <w:rFonts w:ascii="Times New Roman" w:hAnsi="Times New Roman"/>
          <w:color w:val="B0292C"/>
        </w:rPr>
        <w:t xml:space="preserve">: </w:t>
      </w:r>
      <w:r w:rsidR="0066351F" w:rsidRPr="00352853">
        <w:rPr>
          <w:rFonts w:ascii="Times New Roman" w:hAnsi="Times New Roman"/>
          <w:color w:val="B0292C"/>
          <w:spacing w:val="-28"/>
        </w:rPr>
        <w:t>T</w:t>
      </w:r>
      <w:r w:rsidR="0066351F" w:rsidRPr="00352853">
        <w:rPr>
          <w:rFonts w:ascii="Times New Roman" w:hAnsi="Times New Roman"/>
          <w:color w:val="B0292C"/>
          <w:spacing w:val="-1"/>
        </w:rPr>
        <w:t>A</w:t>
      </w:r>
      <w:r w:rsidR="0066351F" w:rsidRPr="00352853">
        <w:rPr>
          <w:rFonts w:ascii="Times New Roman" w:hAnsi="Times New Roman"/>
          <w:color w:val="B0292C"/>
          <w:spacing w:val="2"/>
        </w:rPr>
        <w:t>S</w:t>
      </w:r>
      <w:r w:rsidR="0066351F" w:rsidRPr="00352853">
        <w:rPr>
          <w:rFonts w:ascii="Times New Roman" w:hAnsi="Times New Roman"/>
          <w:color w:val="B0292C"/>
          <w:spacing w:val="10"/>
        </w:rPr>
        <w:t>L</w:t>
      </w:r>
      <w:r w:rsidR="0066351F" w:rsidRPr="00352853">
        <w:rPr>
          <w:rFonts w:ascii="Times New Roman" w:hAnsi="Times New Roman"/>
          <w:color w:val="B0292C"/>
          <w:spacing w:val="2"/>
        </w:rPr>
        <w:t>A</w:t>
      </w:r>
      <w:r w:rsidR="0066351F" w:rsidRPr="00352853">
        <w:rPr>
          <w:rFonts w:ascii="Times New Roman" w:hAnsi="Times New Roman"/>
          <w:color w:val="B0292C"/>
        </w:rPr>
        <w:t>K S</w:t>
      </w:r>
      <w:r w:rsidR="0066351F" w:rsidRPr="00352853">
        <w:rPr>
          <w:rFonts w:ascii="Times New Roman" w:hAnsi="Times New Roman"/>
          <w:color w:val="B0292C"/>
          <w:spacing w:val="-8"/>
        </w:rPr>
        <w:t>Ö</w:t>
      </w:r>
      <w:r w:rsidR="0066351F" w:rsidRPr="00352853">
        <w:rPr>
          <w:rFonts w:ascii="Times New Roman" w:hAnsi="Times New Roman"/>
          <w:color w:val="B0292C"/>
          <w:spacing w:val="1"/>
        </w:rPr>
        <w:t>Z</w:t>
      </w:r>
      <w:r w:rsidR="0066351F" w:rsidRPr="00352853">
        <w:rPr>
          <w:rFonts w:ascii="Times New Roman" w:hAnsi="Times New Roman"/>
          <w:color w:val="B0292C"/>
          <w:spacing w:val="-3"/>
        </w:rPr>
        <w:t>L</w:t>
      </w:r>
      <w:r w:rsidR="0066351F" w:rsidRPr="00352853">
        <w:rPr>
          <w:rFonts w:ascii="Times New Roman" w:hAnsi="Times New Roman"/>
          <w:color w:val="B0292C"/>
        </w:rPr>
        <w:t>E</w:t>
      </w:r>
      <w:r w:rsidR="0066351F" w:rsidRPr="00352853">
        <w:rPr>
          <w:rFonts w:ascii="Times New Roman" w:hAnsi="Times New Roman"/>
          <w:color w:val="B0292C"/>
          <w:spacing w:val="2"/>
        </w:rPr>
        <w:t>Ş</w:t>
      </w:r>
      <w:r w:rsidR="0066351F" w:rsidRPr="00352853">
        <w:rPr>
          <w:rFonts w:ascii="Times New Roman" w:hAnsi="Times New Roman"/>
          <w:color w:val="B0292C"/>
        </w:rPr>
        <w:t xml:space="preserve">ME </w:t>
      </w:r>
      <w:r w:rsidR="0066351F" w:rsidRPr="00352853">
        <w:rPr>
          <w:rFonts w:ascii="Times New Roman" w:hAnsi="Times New Roman"/>
          <w:color w:val="B0292C"/>
          <w:spacing w:val="-4"/>
        </w:rPr>
        <w:t>(</w:t>
      </w:r>
      <w:r w:rsidR="0066351F" w:rsidRPr="00352853">
        <w:rPr>
          <w:rFonts w:ascii="Times New Roman" w:hAnsi="Times New Roman"/>
          <w:color w:val="B0292C"/>
          <w:spacing w:val="-8"/>
        </w:rPr>
        <w:t>Ö</w:t>
      </w:r>
      <w:r w:rsidR="0066351F" w:rsidRPr="00352853">
        <w:rPr>
          <w:rFonts w:ascii="Times New Roman" w:hAnsi="Times New Roman"/>
          <w:color w:val="B0292C"/>
          <w:spacing w:val="1"/>
        </w:rPr>
        <w:t>ZE</w:t>
      </w:r>
      <w:r w:rsidR="0066351F" w:rsidRPr="00352853">
        <w:rPr>
          <w:rFonts w:ascii="Times New Roman" w:hAnsi="Times New Roman"/>
          <w:color w:val="B0292C"/>
        </w:rPr>
        <w:t xml:space="preserve">L </w:t>
      </w:r>
      <w:r w:rsidR="0066351F" w:rsidRPr="00352853">
        <w:rPr>
          <w:rFonts w:ascii="Times New Roman" w:hAnsi="Times New Roman"/>
          <w:color w:val="B0292C"/>
          <w:spacing w:val="-18"/>
        </w:rPr>
        <w:t>K</w:t>
      </w:r>
      <w:r w:rsidR="0066351F" w:rsidRPr="00352853">
        <w:rPr>
          <w:rFonts w:ascii="Times New Roman" w:hAnsi="Times New Roman"/>
          <w:color w:val="B0292C"/>
        </w:rPr>
        <w:t>OŞU</w:t>
      </w:r>
      <w:r w:rsidR="0066351F" w:rsidRPr="00352853">
        <w:rPr>
          <w:rFonts w:ascii="Times New Roman" w:hAnsi="Times New Roman"/>
          <w:color w:val="B0292C"/>
          <w:spacing w:val="-3"/>
        </w:rPr>
        <w:t>L</w:t>
      </w:r>
      <w:r w:rsidR="0066351F" w:rsidRPr="00352853">
        <w:rPr>
          <w:rFonts w:ascii="Times New Roman" w:hAnsi="Times New Roman"/>
          <w:color w:val="B0292C"/>
          <w:spacing w:val="10"/>
        </w:rPr>
        <w:t>L</w:t>
      </w:r>
      <w:r w:rsidR="0066351F" w:rsidRPr="00352853">
        <w:rPr>
          <w:rFonts w:ascii="Times New Roman" w:hAnsi="Times New Roman"/>
          <w:color w:val="B0292C"/>
          <w:spacing w:val="2"/>
        </w:rPr>
        <w:t>A</w:t>
      </w:r>
      <w:r w:rsidR="0066351F" w:rsidRPr="00352853">
        <w:rPr>
          <w:rFonts w:ascii="Times New Roman" w:hAnsi="Times New Roman"/>
          <w:color w:val="B0292C"/>
          <w:spacing w:val="-3"/>
        </w:rPr>
        <w:t>R</w:t>
      </w:r>
      <w:r w:rsidR="0066351F" w:rsidRPr="00352853">
        <w:rPr>
          <w:rFonts w:ascii="Times New Roman" w:hAnsi="Times New Roman"/>
          <w:color w:val="B0292C"/>
        </w:rPr>
        <w:t xml:space="preserve">) </w:t>
      </w:r>
      <w:r w:rsidR="0066351F" w:rsidRPr="00352853">
        <w:rPr>
          <w:rFonts w:ascii="Times New Roman" w:hAnsi="Times New Roman"/>
          <w:color w:val="B0292C"/>
          <w:spacing w:val="2"/>
        </w:rPr>
        <w:t>V</w:t>
      </w:r>
      <w:r w:rsidR="0066351F" w:rsidRPr="00352853">
        <w:rPr>
          <w:rFonts w:ascii="Times New Roman" w:hAnsi="Times New Roman"/>
          <w:color w:val="B0292C"/>
        </w:rPr>
        <w:t xml:space="preserve">E </w:t>
      </w:r>
      <w:r w:rsidR="0066351F" w:rsidRPr="00352853">
        <w:rPr>
          <w:rFonts w:ascii="Times New Roman" w:hAnsi="Times New Roman"/>
          <w:color w:val="B0292C"/>
          <w:spacing w:val="1"/>
        </w:rPr>
        <w:t>EK</w:t>
      </w:r>
      <w:r w:rsidR="0066351F" w:rsidRPr="00352853">
        <w:rPr>
          <w:rFonts w:ascii="Times New Roman" w:hAnsi="Times New Roman"/>
          <w:color w:val="B0292C"/>
          <w:spacing w:val="-3"/>
        </w:rPr>
        <w:t>L</w:t>
      </w:r>
      <w:r w:rsidR="0066351F" w:rsidRPr="00352853">
        <w:rPr>
          <w:rFonts w:ascii="Times New Roman" w:hAnsi="Times New Roman"/>
          <w:color w:val="B0292C"/>
          <w:spacing w:val="1"/>
        </w:rPr>
        <w:t>E</w:t>
      </w:r>
      <w:r w:rsidR="0066351F" w:rsidRPr="00352853">
        <w:rPr>
          <w:rFonts w:ascii="Times New Roman" w:hAnsi="Times New Roman"/>
          <w:color w:val="B0292C"/>
          <w:spacing w:val="-1"/>
        </w:rPr>
        <w:t>R</w:t>
      </w:r>
      <w:r w:rsidR="0066351F" w:rsidRPr="00352853">
        <w:rPr>
          <w:rFonts w:ascii="Times New Roman" w:hAnsi="Times New Roman"/>
          <w:color w:val="B0292C"/>
        </w:rPr>
        <w:t>İ</w:t>
      </w:r>
    </w:p>
    <w:p w14:paraId="2F702EFD" w14:textId="77777777" w:rsidR="00BF44D7" w:rsidRPr="00352853" w:rsidRDefault="00BF44D7">
      <w:pPr>
        <w:spacing w:before="3" w:line="110" w:lineRule="exact"/>
        <w:rPr>
          <w:rFonts w:ascii="Times New Roman" w:hAnsi="Times New Roman"/>
          <w:sz w:val="11"/>
          <w:szCs w:val="11"/>
        </w:rPr>
      </w:pPr>
    </w:p>
    <w:p w14:paraId="7DC764FE" w14:textId="77777777" w:rsidR="00BF44D7" w:rsidRPr="00352853" w:rsidRDefault="00BF44D7">
      <w:pPr>
        <w:spacing w:line="200" w:lineRule="exact"/>
        <w:rPr>
          <w:rFonts w:ascii="Times New Roman" w:hAnsi="Times New Roman"/>
          <w:sz w:val="20"/>
          <w:szCs w:val="20"/>
        </w:rPr>
      </w:pPr>
    </w:p>
    <w:p w14:paraId="657A503E" w14:textId="77777777" w:rsidR="00BF44D7" w:rsidRPr="00352853" w:rsidRDefault="00BF44D7">
      <w:pPr>
        <w:spacing w:line="200" w:lineRule="exact"/>
        <w:rPr>
          <w:rFonts w:ascii="Times New Roman" w:hAnsi="Times New Roman"/>
          <w:sz w:val="20"/>
          <w:szCs w:val="20"/>
        </w:rPr>
      </w:pPr>
    </w:p>
    <w:p w14:paraId="206550FD" w14:textId="77777777" w:rsidR="00BF44D7" w:rsidRPr="00352853" w:rsidRDefault="0066351F">
      <w:pPr>
        <w:pStyle w:val="Balk5"/>
        <w:spacing w:before="51"/>
        <w:rPr>
          <w:rFonts w:ascii="Times New Roman" w:hAnsi="Times New Roman"/>
          <w:b w:val="0"/>
          <w:bCs w:val="0"/>
        </w:rPr>
      </w:pPr>
      <w:r w:rsidRPr="00352853">
        <w:rPr>
          <w:rFonts w:ascii="Times New Roman" w:hAnsi="Times New Roman"/>
          <w:color w:val="B0292C"/>
        </w:rPr>
        <w:t>SÖZLEŞME VE ÖZEL KOŞULLAR</w:t>
      </w:r>
    </w:p>
    <w:p w14:paraId="69E0B40D" w14:textId="77777777" w:rsidR="00BF44D7" w:rsidRPr="00352853" w:rsidRDefault="00BF44D7">
      <w:pPr>
        <w:spacing w:before="2" w:line="240" w:lineRule="exact"/>
        <w:rPr>
          <w:rFonts w:ascii="Times New Roman" w:hAnsi="Times New Roman"/>
          <w:sz w:val="24"/>
          <w:szCs w:val="24"/>
        </w:rPr>
      </w:pPr>
    </w:p>
    <w:p w14:paraId="6C685520" w14:textId="77777777" w:rsidR="00BF44D7" w:rsidRPr="00352853" w:rsidRDefault="0066351F">
      <w:pPr>
        <w:pStyle w:val="Balk8"/>
        <w:spacing w:before="59" w:line="286" w:lineRule="auto"/>
        <w:ind w:left="1494" w:right="167"/>
        <w:jc w:val="both"/>
        <w:rPr>
          <w:rFonts w:ascii="Times New Roman" w:hAnsi="Times New Roman"/>
          <w:b w:val="0"/>
          <w:bCs w:val="0"/>
        </w:rPr>
      </w:pPr>
      <w:r w:rsidRPr="00352853">
        <w:rPr>
          <w:rFonts w:ascii="Times New Roman" w:hAnsi="Times New Roman"/>
          <w:color w:val="FFFFFF"/>
        </w:rPr>
        <w:t>Genel</w:t>
      </w:r>
      <w:r w:rsidRPr="00352853">
        <w:rPr>
          <w:rFonts w:ascii="Times New Roman" w:hAnsi="Times New Roman"/>
          <w:color w:val="FFFFFF"/>
          <w:spacing w:val="-10"/>
        </w:rPr>
        <w:t xml:space="preserve"> </w:t>
      </w:r>
      <w:r w:rsidRPr="00352853">
        <w:rPr>
          <w:rFonts w:ascii="Times New Roman" w:hAnsi="Times New Roman"/>
          <w:color w:val="FFFFFF"/>
        </w:rPr>
        <w:t>Koşulla</w:t>
      </w:r>
      <w:r w:rsidRPr="00352853">
        <w:rPr>
          <w:rFonts w:ascii="Times New Roman" w:hAnsi="Times New Roman"/>
          <w:color w:val="FFFFFF"/>
          <w:spacing w:val="-4"/>
        </w:rPr>
        <w:t>r</w:t>
      </w:r>
      <w:r w:rsidRPr="00352853">
        <w:rPr>
          <w:rFonts w:ascii="Times New Roman" w:hAnsi="Times New Roman"/>
          <w:color w:val="FFFFFF"/>
        </w:rPr>
        <w:t>daki</w:t>
      </w:r>
      <w:r w:rsidRPr="00352853">
        <w:rPr>
          <w:rFonts w:ascii="Times New Roman" w:hAnsi="Times New Roman"/>
          <w:color w:val="FFFFFF"/>
          <w:spacing w:val="-10"/>
        </w:rPr>
        <w:t xml:space="preserve"> </w:t>
      </w:r>
      <w:r w:rsidRPr="00352853">
        <w:rPr>
          <w:rFonts w:ascii="Times New Roman" w:hAnsi="Times New Roman"/>
          <w:color w:val="FFFFFF"/>
        </w:rPr>
        <w:t>hükümle</w:t>
      </w:r>
      <w:r w:rsidRPr="00352853">
        <w:rPr>
          <w:rFonts w:ascii="Times New Roman" w:hAnsi="Times New Roman"/>
          <w:color w:val="FFFFFF"/>
          <w:spacing w:val="-4"/>
        </w:rPr>
        <w:t>r</w:t>
      </w:r>
      <w:r w:rsidRPr="00352853">
        <w:rPr>
          <w:rFonts w:ascii="Times New Roman" w:hAnsi="Times New Roman"/>
          <w:color w:val="FFFFFF"/>
        </w:rPr>
        <w:t>de</w:t>
      </w:r>
      <w:r w:rsidRPr="00352853">
        <w:rPr>
          <w:rFonts w:ascii="Times New Roman" w:hAnsi="Times New Roman"/>
          <w:color w:val="FFFFFF"/>
          <w:spacing w:val="-10"/>
        </w:rPr>
        <w:t xml:space="preserve"> </w:t>
      </w:r>
      <w:r w:rsidRPr="00352853">
        <w:rPr>
          <w:rFonts w:ascii="Times New Roman" w:hAnsi="Times New Roman"/>
          <w:color w:val="FFFFFF"/>
        </w:rPr>
        <w:t>değişiklik</w:t>
      </w:r>
      <w:r w:rsidRPr="00352853">
        <w:rPr>
          <w:rFonts w:ascii="Times New Roman" w:hAnsi="Times New Roman"/>
          <w:color w:val="FFFFFF"/>
          <w:spacing w:val="-10"/>
        </w:rPr>
        <w:t xml:space="preserve"> </w:t>
      </w:r>
      <w:r w:rsidRPr="00352853">
        <w:rPr>
          <w:rFonts w:ascii="Times New Roman" w:hAnsi="Times New Roman"/>
          <w:color w:val="FFFFFF"/>
        </w:rPr>
        <w:t>varsa</w:t>
      </w:r>
      <w:r w:rsidRPr="00352853">
        <w:rPr>
          <w:rFonts w:ascii="Times New Roman" w:hAnsi="Times New Roman"/>
          <w:color w:val="FFFFFF"/>
          <w:spacing w:val="-10"/>
        </w:rPr>
        <w:t xml:space="preserve"> </w:t>
      </w:r>
      <w:r w:rsidRPr="00352853">
        <w:rPr>
          <w:rFonts w:ascii="Times New Roman" w:hAnsi="Times New Roman"/>
          <w:color w:val="FFFFFF"/>
        </w:rPr>
        <w:t>Özel</w:t>
      </w:r>
      <w:r w:rsidRPr="00352853">
        <w:rPr>
          <w:rFonts w:ascii="Times New Roman" w:hAnsi="Times New Roman"/>
          <w:color w:val="FFFFFF"/>
          <w:spacing w:val="-10"/>
        </w:rPr>
        <w:t xml:space="preserve"> </w:t>
      </w:r>
      <w:r w:rsidRPr="00352853">
        <w:rPr>
          <w:rFonts w:ascii="Times New Roman" w:hAnsi="Times New Roman"/>
          <w:color w:val="FFFFFF"/>
        </w:rPr>
        <w:t>Koşulla</w:t>
      </w:r>
      <w:r w:rsidRPr="00352853">
        <w:rPr>
          <w:rFonts w:ascii="Times New Roman" w:hAnsi="Times New Roman"/>
          <w:color w:val="FFFFFF"/>
          <w:spacing w:val="-4"/>
        </w:rPr>
        <w:t>r</w:t>
      </w:r>
      <w:r w:rsidRPr="00352853">
        <w:rPr>
          <w:rFonts w:ascii="Times New Roman" w:hAnsi="Times New Roman"/>
          <w:color w:val="FFFFFF"/>
        </w:rPr>
        <w:t>da</w:t>
      </w:r>
      <w:r w:rsidRPr="00352853">
        <w:rPr>
          <w:rFonts w:ascii="Times New Roman" w:hAnsi="Times New Roman"/>
          <w:color w:val="FFFFFF"/>
          <w:spacing w:val="-10"/>
        </w:rPr>
        <w:t xml:space="preserve"> </w:t>
      </w:r>
      <w:r w:rsidRPr="00352853">
        <w:rPr>
          <w:rFonts w:ascii="Times New Roman" w:hAnsi="Times New Roman"/>
          <w:color w:val="FFFFFF"/>
        </w:rPr>
        <w:t>değişiklikler</w:t>
      </w:r>
      <w:r w:rsidRPr="00352853">
        <w:rPr>
          <w:rFonts w:ascii="Times New Roman" w:hAnsi="Times New Roman"/>
          <w:color w:val="FFFFFF"/>
          <w:spacing w:val="-10"/>
        </w:rPr>
        <w:t xml:space="preserve"> </w:t>
      </w:r>
      <w:r w:rsidRPr="00352853">
        <w:rPr>
          <w:rFonts w:ascii="Times New Roman" w:hAnsi="Times New Roman"/>
          <w:color w:val="FFFFFF"/>
        </w:rPr>
        <w:t>belirtili</w:t>
      </w:r>
      <w:r w:rsidRPr="00352853">
        <w:rPr>
          <w:rFonts w:ascii="Times New Roman" w:hAnsi="Times New Roman"/>
          <w:color w:val="FFFFFF"/>
          <w:spacing w:val="-21"/>
        </w:rPr>
        <w:t>r</w:t>
      </w:r>
      <w:r w:rsidRPr="00352853">
        <w:rPr>
          <w:rFonts w:ascii="Times New Roman" w:hAnsi="Times New Roman"/>
          <w:color w:val="FFFFFF"/>
        </w:rPr>
        <w:t xml:space="preserve">. </w:t>
      </w:r>
      <w:r w:rsidRPr="00352853">
        <w:rPr>
          <w:rFonts w:ascii="Times New Roman" w:hAnsi="Times New Roman"/>
          <w:color w:val="FFFFFF"/>
          <w:spacing w:val="-2"/>
        </w:rPr>
        <w:t>Burad</w:t>
      </w:r>
      <w:r w:rsidRPr="00352853">
        <w:rPr>
          <w:rFonts w:ascii="Times New Roman" w:hAnsi="Times New Roman"/>
          <w:color w:val="FFFFFF"/>
        </w:rPr>
        <w:t>a</w:t>
      </w:r>
      <w:r w:rsidRPr="00352853">
        <w:rPr>
          <w:rFonts w:ascii="Times New Roman" w:hAnsi="Times New Roman"/>
          <w:color w:val="FFFFFF"/>
          <w:spacing w:val="-21"/>
        </w:rPr>
        <w:t xml:space="preserve"> </w:t>
      </w:r>
      <w:r w:rsidRPr="00352853">
        <w:rPr>
          <w:rFonts w:ascii="Times New Roman" w:hAnsi="Times New Roman"/>
          <w:color w:val="FFFFFF"/>
          <w:spacing w:val="-2"/>
        </w:rPr>
        <w:t>verile</w:t>
      </w:r>
      <w:r w:rsidRPr="00352853">
        <w:rPr>
          <w:rFonts w:ascii="Times New Roman" w:hAnsi="Times New Roman"/>
          <w:color w:val="FFFFFF"/>
        </w:rPr>
        <w:t>n</w:t>
      </w:r>
      <w:r w:rsidRPr="00352853">
        <w:rPr>
          <w:rFonts w:ascii="Times New Roman" w:hAnsi="Times New Roman"/>
          <w:color w:val="FFFFFF"/>
          <w:spacing w:val="-21"/>
        </w:rPr>
        <w:t xml:space="preserve"> </w:t>
      </w:r>
      <w:r w:rsidRPr="00352853">
        <w:rPr>
          <w:rFonts w:ascii="Times New Roman" w:hAnsi="Times New Roman"/>
          <w:color w:val="FFFFFF"/>
          <w:spacing w:val="-2"/>
        </w:rPr>
        <w:t>Öze</w:t>
      </w:r>
      <w:r w:rsidRPr="00352853">
        <w:rPr>
          <w:rFonts w:ascii="Times New Roman" w:hAnsi="Times New Roman"/>
          <w:color w:val="FFFFFF"/>
        </w:rPr>
        <w:t>l</w:t>
      </w:r>
      <w:r w:rsidRPr="00352853">
        <w:rPr>
          <w:rFonts w:ascii="Times New Roman" w:hAnsi="Times New Roman"/>
          <w:color w:val="FFFFFF"/>
          <w:spacing w:val="-21"/>
        </w:rPr>
        <w:t xml:space="preserve"> </w:t>
      </w:r>
      <w:r w:rsidRPr="00352853">
        <w:rPr>
          <w:rFonts w:ascii="Times New Roman" w:hAnsi="Times New Roman"/>
          <w:color w:val="FFFFFF"/>
          <w:spacing w:val="-2"/>
        </w:rPr>
        <w:t>Koşulla</w:t>
      </w:r>
      <w:r w:rsidRPr="00352853">
        <w:rPr>
          <w:rFonts w:ascii="Times New Roman" w:hAnsi="Times New Roman"/>
          <w:color w:val="FFFFFF"/>
        </w:rPr>
        <w:t>r</w:t>
      </w:r>
      <w:r w:rsidRPr="00352853">
        <w:rPr>
          <w:rFonts w:ascii="Times New Roman" w:hAnsi="Times New Roman"/>
          <w:color w:val="FFFFFF"/>
          <w:spacing w:val="-21"/>
        </w:rPr>
        <w:t xml:space="preserve"> </w:t>
      </w:r>
      <w:r w:rsidRPr="00352853">
        <w:rPr>
          <w:rFonts w:ascii="Times New Roman" w:hAnsi="Times New Roman"/>
          <w:color w:val="FFFFFF"/>
          <w:spacing w:val="-2"/>
        </w:rPr>
        <w:t>ö</w:t>
      </w:r>
      <w:r w:rsidRPr="00352853">
        <w:rPr>
          <w:rFonts w:ascii="Times New Roman" w:hAnsi="Times New Roman"/>
          <w:color w:val="FFFFFF"/>
          <w:spacing w:val="2"/>
        </w:rPr>
        <w:t>r</w:t>
      </w:r>
      <w:r w:rsidRPr="00352853">
        <w:rPr>
          <w:rFonts w:ascii="Times New Roman" w:hAnsi="Times New Roman"/>
          <w:color w:val="FFFFFF"/>
          <w:spacing w:val="-2"/>
        </w:rPr>
        <w:t>ne</w:t>
      </w:r>
      <w:r w:rsidRPr="00352853">
        <w:rPr>
          <w:rFonts w:ascii="Times New Roman" w:hAnsi="Times New Roman"/>
          <w:color w:val="FFFFFF"/>
        </w:rPr>
        <w:t>k</w:t>
      </w:r>
      <w:r w:rsidRPr="00352853">
        <w:rPr>
          <w:rFonts w:ascii="Times New Roman" w:hAnsi="Times New Roman"/>
          <w:color w:val="FFFFFF"/>
          <w:spacing w:val="-21"/>
        </w:rPr>
        <w:t xml:space="preserve"> </w:t>
      </w:r>
      <w:r w:rsidRPr="00352853">
        <w:rPr>
          <w:rFonts w:ascii="Times New Roman" w:hAnsi="Times New Roman"/>
          <w:color w:val="FFFFFF"/>
          <w:spacing w:val="-2"/>
        </w:rPr>
        <w:t>niteliğind</w:t>
      </w:r>
      <w:r w:rsidRPr="00352853">
        <w:rPr>
          <w:rFonts w:ascii="Times New Roman" w:hAnsi="Times New Roman"/>
          <w:color w:val="FFFFFF"/>
        </w:rPr>
        <w:t>e</w:t>
      </w:r>
      <w:r w:rsidRPr="00352853">
        <w:rPr>
          <w:rFonts w:ascii="Times New Roman" w:hAnsi="Times New Roman"/>
          <w:color w:val="FFFFFF"/>
          <w:spacing w:val="-21"/>
        </w:rPr>
        <w:t xml:space="preserve"> </w:t>
      </w:r>
      <w:r w:rsidRPr="00352853">
        <w:rPr>
          <w:rFonts w:ascii="Times New Roman" w:hAnsi="Times New Roman"/>
          <w:color w:val="FFFFFF"/>
          <w:spacing w:val="-2"/>
        </w:rPr>
        <w:t>olu</w:t>
      </w:r>
      <w:r w:rsidRPr="00352853">
        <w:rPr>
          <w:rFonts w:ascii="Times New Roman" w:hAnsi="Times New Roman"/>
          <w:color w:val="FFFFFF"/>
        </w:rPr>
        <w:t>p</w:t>
      </w:r>
      <w:r w:rsidRPr="00352853">
        <w:rPr>
          <w:rFonts w:ascii="Times New Roman" w:hAnsi="Times New Roman"/>
          <w:color w:val="FFFFFF"/>
          <w:spacing w:val="-21"/>
        </w:rPr>
        <w:t xml:space="preserve"> </w:t>
      </w:r>
      <w:r w:rsidRPr="00352853">
        <w:rPr>
          <w:rFonts w:ascii="Times New Roman" w:hAnsi="Times New Roman"/>
          <w:color w:val="FFFFFF"/>
          <w:spacing w:val="-2"/>
        </w:rPr>
        <w:t>gene</w:t>
      </w:r>
      <w:r w:rsidRPr="00352853">
        <w:rPr>
          <w:rFonts w:ascii="Times New Roman" w:hAnsi="Times New Roman"/>
          <w:color w:val="FFFFFF"/>
        </w:rPr>
        <w:t>l</w:t>
      </w:r>
      <w:r w:rsidRPr="00352853">
        <w:rPr>
          <w:rFonts w:ascii="Times New Roman" w:hAnsi="Times New Roman"/>
          <w:color w:val="FFFFFF"/>
          <w:spacing w:val="-21"/>
        </w:rPr>
        <w:t xml:space="preserve"> </w:t>
      </w:r>
      <w:r w:rsidRPr="00352853">
        <w:rPr>
          <w:rFonts w:ascii="Times New Roman" w:hAnsi="Times New Roman"/>
          <w:color w:val="FFFFFF"/>
          <w:spacing w:val="-2"/>
        </w:rPr>
        <w:t>uygulamalar</w:t>
      </w:r>
      <w:r w:rsidRPr="00352853">
        <w:rPr>
          <w:rFonts w:ascii="Times New Roman" w:hAnsi="Times New Roman"/>
          <w:color w:val="FFFFFF"/>
        </w:rPr>
        <w:t>a</w:t>
      </w:r>
      <w:r w:rsidRPr="00352853">
        <w:rPr>
          <w:rFonts w:ascii="Times New Roman" w:hAnsi="Times New Roman"/>
          <w:color w:val="FFFFFF"/>
          <w:spacing w:val="-21"/>
        </w:rPr>
        <w:t xml:space="preserve"> </w:t>
      </w:r>
      <w:r w:rsidRPr="00352853">
        <w:rPr>
          <w:rFonts w:ascii="Times New Roman" w:hAnsi="Times New Roman"/>
          <w:color w:val="FFFFFF"/>
          <w:spacing w:val="-2"/>
        </w:rPr>
        <w:t>gö</w:t>
      </w:r>
      <w:r w:rsidRPr="00352853">
        <w:rPr>
          <w:rFonts w:ascii="Times New Roman" w:hAnsi="Times New Roman"/>
          <w:color w:val="FFFFFF"/>
          <w:spacing w:val="-6"/>
        </w:rPr>
        <w:t>r</w:t>
      </w:r>
      <w:r w:rsidRPr="00352853">
        <w:rPr>
          <w:rFonts w:ascii="Times New Roman" w:hAnsi="Times New Roman"/>
          <w:color w:val="FFFFFF"/>
        </w:rPr>
        <w:t>e</w:t>
      </w:r>
      <w:r w:rsidRPr="00352853">
        <w:rPr>
          <w:rFonts w:ascii="Times New Roman" w:hAnsi="Times New Roman"/>
          <w:color w:val="FFFFFF"/>
          <w:spacing w:val="-21"/>
        </w:rPr>
        <w:t xml:space="preserve"> </w:t>
      </w:r>
      <w:r w:rsidRPr="00352853">
        <w:rPr>
          <w:rFonts w:ascii="Times New Roman" w:hAnsi="Times New Roman"/>
          <w:color w:val="FFFFFF"/>
          <w:spacing w:val="-2"/>
        </w:rPr>
        <w:t>yazılmıştı</w:t>
      </w:r>
      <w:r w:rsidRPr="00352853">
        <w:rPr>
          <w:rFonts w:ascii="Times New Roman" w:hAnsi="Times New Roman"/>
          <w:color w:val="FFFFFF"/>
          <w:spacing w:val="-22"/>
        </w:rPr>
        <w:t>r</w:t>
      </w:r>
      <w:r w:rsidRPr="00352853">
        <w:rPr>
          <w:rFonts w:ascii="Times New Roman" w:hAnsi="Times New Roman"/>
          <w:color w:val="FFFFFF"/>
        </w:rPr>
        <w:t>. Bu</w:t>
      </w:r>
      <w:r w:rsidRPr="00352853">
        <w:rPr>
          <w:rFonts w:ascii="Times New Roman" w:hAnsi="Times New Roman"/>
          <w:color w:val="FFFFFF"/>
          <w:spacing w:val="7"/>
        </w:rPr>
        <w:t xml:space="preserve"> </w:t>
      </w:r>
      <w:r w:rsidRPr="00352853">
        <w:rPr>
          <w:rFonts w:ascii="Times New Roman" w:hAnsi="Times New Roman"/>
          <w:color w:val="FFFFFF"/>
        </w:rPr>
        <w:t>nedenle</w:t>
      </w:r>
      <w:r w:rsidRPr="00352853">
        <w:rPr>
          <w:rFonts w:ascii="Times New Roman" w:hAnsi="Times New Roman"/>
          <w:color w:val="FFFFFF"/>
          <w:spacing w:val="7"/>
        </w:rPr>
        <w:t xml:space="preserve"> </w:t>
      </w:r>
      <w:r w:rsidRPr="00352853">
        <w:rPr>
          <w:rFonts w:ascii="Times New Roman" w:hAnsi="Times New Roman"/>
          <w:color w:val="FFFFFF"/>
        </w:rPr>
        <w:t>sizin</w:t>
      </w:r>
      <w:r w:rsidRPr="00352853">
        <w:rPr>
          <w:rFonts w:ascii="Times New Roman" w:hAnsi="Times New Roman"/>
          <w:color w:val="FFFFFF"/>
          <w:spacing w:val="7"/>
        </w:rPr>
        <w:t xml:space="preserve"> </w:t>
      </w:r>
      <w:r w:rsidRPr="00352853">
        <w:rPr>
          <w:rFonts w:ascii="Times New Roman" w:hAnsi="Times New Roman"/>
          <w:color w:val="FFFFFF"/>
        </w:rPr>
        <w:t>ihalenize</w:t>
      </w:r>
      <w:r w:rsidRPr="00352853">
        <w:rPr>
          <w:rFonts w:ascii="Times New Roman" w:hAnsi="Times New Roman"/>
          <w:color w:val="FFFFFF"/>
          <w:spacing w:val="7"/>
        </w:rPr>
        <w:t xml:space="preserve"> </w:t>
      </w:r>
      <w:r w:rsidRPr="00352853">
        <w:rPr>
          <w:rFonts w:ascii="Times New Roman" w:hAnsi="Times New Roman"/>
          <w:color w:val="FFFFFF"/>
        </w:rPr>
        <w:t>ilişkin</w:t>
      </w:r>
      <w:r w:rsidRPr="00352853">
        <w:rPr>
          <w:rFonts w:ascii="Times New Roman" w:hAnsi="Times New Roman"/>
          <w:color w:val="FFFFFF"/>
          <w:spacing w:val="7"/>
        </w:rPr>
        <w:t xml:space="preserve"> </w:t>
      </w:r>
      <w:r w:rsidRPr="00352853">
        <w:rPr>
          <w:rFonts w:ascii="Times New Roman" w:hAnsi="Times New Roman"/>
          <w:color w:val="FFFFFF"/>
        </w:rPr>
        <w:t>hükümleri</w:t>
      </w:r>
      <w:r w:rsidRPr="00352853">
        <w:rPr>
          <w:rFonts w:ascii="Times New Roman" w:hAnsi="Times New Roman"/>
          <w:color w:val="FFFFFF"/>
          <w:spacing w:val="7"/>
        </w:rPr>
        <w:t xml:space="preserve"> </w:t>
      </w:r>
      <w:r w:rsidRPr="00352853">
        <w:rPr>
          <w:rFonts w:ascii="Times New Roman" w:hAnsi="Times New Roman"/>
          <w:color w:val="FFFFFF"/>
        </w:rPr>
        <w:t>de</w:t>
      </w:r>
      <w:r w:rsidRPr="00352853">
        <w:rPr>
          <w:rFonts w:ascii="Times New Roman" w:hAnsi="Times New Roman"/>
          <w:color w:val="FFFFFF"/>
          <w:spacing w:val="7"/>
        </w:rPr>
        <w:t xml:space="preserve"> </w:t>
      </w:r>
      <w:r w:rsidRPr="00352853">
        <w:rPr>
          <w:rFonts w:ascii="Times New Roman" w:hAnsi="Times New Roman"/>
          <w:color w:val="FFFFFF"/>
        </w:rPr>
        <w:t>kapsa</w:t>
      </w:r>
      <w:r w:rsidRPr="00352853">
        <w:rPr>
          <w:rFonts w:ascii="Times New Roman" w:hAnsi="Times New Roman"/>
          <w:color w:val="FFFFFF"/>
          <w:spacing w:val="-21"/>
        </w:rPr>
        <w:t>r</w:t>
      </w:r>
      <w:r w:rsidRPr="00352853">
        <w:rPr>
          <w:rFonts w:ascii="Times New Roman" w:hAnsi="Times New Roman"/>
          <w:color w:val="FFFFFF"/>
        </w:rPr>
        <w:t>.</w:t>
      </w:r>
      <w:r w:rsidRPr="00352853">
        <w:rPr>
          <w:rFonts w:ascii="Times New Roman" w:hAnsi="Times New Roman"/>
          <w:color w:val="FFFFFF"/>
          <w:spacing w:val="7"/>
        </w:rPr>
        <w:t xml:space="preserve"> </w:t>
      </w:r>
      <w:r w:rsidRPr="00352853">
        <w:rPr>
          <w:rFonts w:ascii="Times New Roman" w:hAnsi="Times New Roman"/>
          <w:color w:val="FFFFFF"/>
        </w:rPr>
        <w:t>Sizin</w:t>
      </w:r>
      <w:r w:rsidRPr="00352853">
        <w:rPr>
          <w:rFonts w:ascii="Times New Roman" w:hAnsi="Times New Roman"/>
          <w:color w:val="FFFFFF"/>
          <w:spacing w:val="7"/>
        </w:rPr>
        <w:t xml:space="preserve"> </w:t>
      </w:r>
      <w:r w:rsidRPr="00352853">
        <w:rPr>
          <w:rFonts w:ascii="Times New Roman" w:hAnsi="Times New Roman"/>
          <w:color w:val="FFFFFF"/>
        </w:rPr>
        <w:t>için</w:t>
      </w:r>
      <w:r w:rsidRPr="00352853">
        <w:rPr>
          <w:rFonts w:ascii="Times New Roman" w:hAnsi="Times New Roman"/>
          <w:color w:val="FFFFFF"/>
          <w:spacing w:val="7"/>
        </w:rPr>
        <w:t xml:space="preserve"> </w:t>
      </w:r>
      <w:r w:rsidRPr="00352853">
        <w:rPr>
          <w:rFonts w:ascii="Times New Roman" w:hAnsi="Times New Roman"/>
          <w:color w:val="FFFFFF"/>
        </w:rPr>
        <w:t>de</w:t>
      </w:r>
      <w:r w:rsidRPr="00352853">
        <w:rPr>
          <w:rFonts w:ascii="Times New Roman" w:hAnsi="Times New Roman"/>
          <w:color w:val="FFFFFF"/>
          <w:spacing w:val="7"/>
        </w:rPr>
        <w:t xml:space="preserve"> </w:t>
      </w:r>
      <w:r w:rsidRPr="00352853">
        <w:rPr>
          <w:rFonts w:ascii="Times New Roman" w:hAnsi="Times New Roman"/>
          <w:color w:val="FFFFFF"/>
        </w:rPr>
        <w:t>geçerli</w:t>
      </w:r>
      <w:r w:rsidRPr="00352853">
        <w:rPr>
          <w:rFonts w:ascii="Times New Roman" w:hAnsi="Times New Roman"/>
          <w:color w:val="FFFFFF"/>
          <w:spacing w:val="7"/>
        </w:rPr>
        <w:t xml:space="preserve"> </w:t>
      </w:r>
      <w:r w:rsidRPr="00352853">
        <w:rPr>
          <w:rFonts w:ascii="Times New Roman" w:hAnsi="Times New Roman"/>
          <w:color w:val="FFFFFF"/>
        </w:rPr>
        <w:t>olduğunu düşündüğünüz maddeleri aynen koruyabilirsiniz.</w:t>
      </w:r>
    </w:p>
    <w:p w14:paraId="799696DF" w14:textId="77777777" w:rsidR="00BF44D7" w:rsidRPr="00352853" w:rsidRDefault="00BF44D7">
      <w:pPr>
        <w:spacing w:line="200" w:lineRule="exact"/>
        <w:rPr>
          <w:rFonts w:ascii="Times New Roman" w:hAnsi="Times New Roman"/>
          <w:sz w:val="20"/>
          <w:szCs w:val="20"/>
        </w:rPr>
      </w:pPr>
    </w:p>
    <w:p w14:paraId="2126D8BB" w14:textId="77777777" w:rsidR="00BF44D7" w:rsidRPr="00352853" w:rsidRDefault="00BF44D7">
      <w:pPr>
        <w:spacing w:before="7" w:line="240" w:lineRule="exact"/>
        <w:rPr>
          <w:rFonts w:ascii="Times New Roman" w:hAnsi="Times New Roman"/>
          <w:sz w:val="24"/>
          <w:szCs w:val="24"/>
        </w:rPr>
      </w:pPr>
    </w:p>
    <w:p w14:paraId="6A55512D" w14:textId="17B563D0" w:rsidR="00BF44D7" w:rsidRPr="00352853" w:rsidRDefault="00ED0364">
      <w:pPr>
        <w:ind w:left="1380"/>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559424" behindDoc="1" locked="0" layoutInCell="1" allowOverlap="1" wp14:anchorId="69DCCF69" wp14:editId="6A59F268">
                <wp:simplePos x="0" y="0"/>
                <wp:positionH relativeFrom="page">
                  <wp:posOffset>1073150</wp:posOffset>
                </wp:positionH>
                <wp:positionV relativeFrom="paragraph">
                  <wp:posOffset>-1250950</wp:posOffset>
                </wp:positionV>
                <wp:extent cx="5770245" cy="1018540"/>
                <wp:effectExtent l="0" t="0" r="190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DA9BA21"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560448" behindDoc="1" locked="0" layoutInCell="1" allowOverlap="1" wp14:anchorId="570DE35B" wp14:editId="23FD5135">
                <wp:simplePos x="0" y="0"/>
                <wp:positionH relativeFrom="page">
                  <wp:posOffset>1079500</wp:posOffset>
                </wp:positionH>
                <wp:positionV relativeFrom="paragraph">
                  <wp:posOffset>241935</wp:posOffset>
                </wp:positionV>
                <wp:extent cx="5759450" cy="1270"/>
                <wp:effectExtent l="0" t="0" r="0" b="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2389821"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0"/>
          <w:sz w:val="26"/>
          <w:szCs w:val="26"/>
        </w:rPr>
        <w:t>Y</w:t>
      </w:r>
      <w:r w:rsidR="00C61786">
        <w:rPr>
          <w:rFonts w:ascii="Times New Roman" w:eastAsia="Helvetica Neue" w:hAnsi="Times New Roman"/>
          <w:b/>
          <w:bCs/>
          <w:color w:val="B0292C"/>
          <w:sz w:val="26"/>
          <w:szCs w:val="26"/>
        </w:rPr>
        <w:t xml:space="preserve">APIM İŞİ </w:t>
      </w:r>
      <w:r w:rsidR="0066351F" w:rsidRPr="00352853">
        <w:rPr>
          <w:rFonts w:ascii="Times New Roman" w:eastAsia="Helvetica Neue" w:hAnsi="Times New Roman"/>
          <w:b/>
          <w:bCs/>
          <w:color w:val="B0292C"/>
          <w:sz w:val="26"/>
          <w:szCs w:val="26"/>
        </w:rPr>
        <w:t>SÖZLEŞMESİ</w:t>
      </w:r>
    </w:p>
    <w:p w14:paraId="661823FB" w14:textId="77777777" w:rsidR="00BF44D7" w:rsidRPr="00352853" w:rsidRDefault="00BF44D7">
      <w:pPr>
        <w:spacing w:before="1" w:line="160" w:lineRule="exact"/>
        <w:rPr>
          <w:rFonts w:ascii="Times New Roman" w:hAnsi="Times New Roman"/>
          <w:sz w:val="16"/>
          <w:szCs w:val="16"/>
        </w:rPr>
      </w:pPr>
    </w:p>
    <w:p w14:paraId="47293EF5" w14:textId="77777777" w:rsidR="00BF44D7" w:rsidRPr="00352853" w:rsidRDefault="0066351F">
      <w:pPr>
        <w:ind w:left="1380"/>
        <w:rPr>
          <w:rFonts w:ascii="Times New Roman" w:eastAsia="Helvetica Neue" w:hAnsi="Times New Roman"/>
        </w:rPr>
      </w:pPr>
      <w:r w:rsidRPr="00352853">
        <w:rPr>
          <w:rFonts w:ascii="Times New Roman" w:eastAsia="Helvetica Neue" w:hAnsi="Times New Roman"/>
          <w:color w:val="1B1C20"/>
        </w:rPr>
        <w:t>Bir tarafta</w:t>
      </w:r>
    </w:p>
    <w:p w14:paraId="146110A0" w14:textId="77777777" w:rsidR="00BF44D7" w:rsidRPr="00352853" w:rsidRDefault="00BF44D7">
      <w:pPr>
        <w:spacing w:before="1" w:line="150" w:lineRule="exact"/>
        <w:rPr>
          <w:rFonts w:ascii="Times New Roman" w:hAnsi="Times New Roman"/>
          <w:sz w:val="15"/>
          <w:szCs w:val="15"/>
        </w:rPr>
      </w:pPr>
    </w:p>
    <w:p w14:paraId="6AC798DF" w14:textId="77777777" w:rsidR="00BF44D7" w:rsidRPr="00352853" w:rsidRDefault="0066351F" w:rsidP="00FE3DB0">
      <w:pPr>
        <w:pStyle w:val="GvdeMetni"/>
        <w:spacing w:line="281" w:lineRule="auto"/>
        <w:ind w:left="1361"/>
        <w:jc w:val="center"/>
        <w:rPr>
          <w:rFonts w:ascii="Times New Roman" w:hAnsi="Times New Roman"/>
        </w:rPr>
      </w:pPr>
      <w:r w:rsidRPr="00352853">
        <w:rPr>
          <w:rFonts w:ascii="Times New Roman" w:hAnsi="Times New Roman"/>
          <w:color w:val="1B1C20"/>
        </w:rPr>
        <w:t>&lt;</w:t>
      </w:r>
      <w:r w:rsidR="00D935F2" w:rsidRPr="00D935F2">
        <w:rPr>
          <w:rFonts w:ascii="Times New Roman" w:hAnsi="Times New Roman"/>
          <w:color w:val="1B1C20"/>
        </w:rPr>
        <w:t xml:space="preserve"> </w:t>
      </w:r>
      <w:r w:rsidR="008C0D29">
        <w:rPr>
          <w:rFonts w:ascii="Times New Roman" w:hAnsi="Times New Roman"/>
          <w:color w:val="1B1C20"/>
        </w:rPr>
        <w:t xml:space="preserve">Alaplı Organize Sanayi Bölgesi Müdürlüğü, </w:t>
      </w:r>
      <w:proofErr w:type="spellStart"/>
      <w:r w:rsidR="00D935F2">
        <w:rPr>
          <w:rFonts w:ascii="Times New Roman" w:hAnsi="Times New Roman"/>
          <w:color w:val="1B1C20"/>
        </w:rPr>
        <w:t>Gökhasan</w:t>
      </w:r>
      <w:proofErr w:type="spellEnd"/>
      <w:r w:rsidR="00D935F2">
        <w:rPr>
          <w:rFonts w:ascii="Times New Roman" w:hAnsi="Times New Roman"/>
          <w:color w:val="1B1C20"/>
        </w:rPr>
        <w:t xml:space="preserve"> Köyü Alaplı OSB Müdürlüğü</w:t>
      </w:r>
      <w:r w:rsidR="00D935F2" w:rsidRPr="001D688B">
        <w:rPr>
          <w:rFonts w:ascii="Times New Roman" w:hAnsi="Times New Roman"/>
        </w:rPr>
        <w:t xml:space="preserve"> Alaplı / ZONGULDAK</w:t>
      </w:r>
      <w:r w:rsidRPr="00352853">
        <w:rPr>
          <w:rFonts w:ascii="Times New Roman" w:hAnsi="Times New Roman"/>
          <w:color w:val="1B1C20"/>
        </w:rPr>
        <w:t xml:space="preserve"> &gt; (“Sözleşme Makamı”), ve</w:t>
      </w:r>
    </w:p>
    <w:p w14:paraId="06409F8C" w14:textId="77777777" w:rsidR="00BF44D7" w:rsidRPr="00352853" w:rsidRDefault="0066351F">
      <w:pPr>
        <w:pStyle w:val="GvdeMetni"/>
        <w:spacing w:before="1"/>
        <w:ind w:left="4625" w:right="3279"/>
        <w:jc w:val="center"/>
        <w:rPr>
          <w:rFonts w:ascii="Times New Roman" w:hAnsi="Times New Roman"/>
        </w:rPr>
      </w:pPr>
      <w:r w:rsidRPr="00352853">
        <w:rPr>
          <w:rFonts w:ascii="Times New Roman" w:hAnsi="Times New Roman"/>
          <w:color w:val="1B1C20"/>
        </w:rPr>
        <w:t>Diğer tarafta</w:t>
      </w:r>
    </w:p>
    <w:p w14:paraId="78356D23" w14:textId="77777777" w:rsidR="00BF44D7" w:rsidRPr="00672E67" w:rsidRDefault="0066351F">
      <w:pPr>
        <w:pStyle w:val="GvdeMetni"/>
        <w:spacing w:before="41"/>
        <w:ind w:left="1346"/>
        <w:jc w:val="center"/>
        <w:rPr>
          <w:rFonts w:ascii="Times New Roman" w:eastAsia="Times New Roman" w:hAnsi="Times New Roman"/>
        </w:rPr>
      </w:pPr>
      <w:r w:rsidRPr="00672E67">
        <w:rPr>
          <w:rFonts w:ascii="Times New Roman" w:eastAsia="Times New Roman" w:hAnsi="Times New Roman"/>
          <w:color w:val="1B1C20"/>
        </w:rPr>
        <w:t>&lt;</w:t>
      </w:r>
      <w:r w:rsidRPr="00672E67">
        <w:rPr>
          <w:rFonts w:ascii="Times New Roman" w:eastAsia="Times New Roman" w:hAnsi="Times New Roman"/>
          <w:color w:val="1B1C20"/>
          <w:spacing w:val="4"/>
        </w:rPr>
        <w:t xml:space="preserve"> </w:t>
      </w:r>
      <w:r w:rsidRPr="00672E67">
        <w:rPr>
          <w:rFonts w:ascii="Times New Roman" w:hAnsi="Times New Roman"/>
          <w:color w:val="1B1C20"/>
          <w:spacing w:val="-23"/>
        </w:rPr>
        <w:t>T</w:t>
      </w:r>
      <w:r w:rsidRPr="00672E67">
        <w:rPr>
          <w:rFonts w:ascii="Times New Roman" w:hAnsi="Times New Roman"/>
          <w:color w:val="1B1C20"/>
        </w:rPr>
        <w:t>edarikçinin/Hizmet</w:t>
      </w:r>
      <w:r w:rsidRPr="00672E67">
        <w:rPr>
          <w:rFonts w:ascii="Times New Roman" w:hAnsi="Times New Roman"/>
          <w:color w:val="1B1C20"/>
          <w:spacing w:val="-1"/>
        </w:rPr>
        <w:t xml:space="preserve"> </w:t>
      </w:r>
      <w:r w:rsidRPr="00672E67">
        <w:rPr>
          <w:rFonts w:ascii="Times New Roman" w:hAnsi="Times New Roman"/>
          <w:color w:val="1B1C20"/>
        </w:rPr>
        <w:t>Sunucusunun/</w:t>
      </w:r>
      <w:r w:rsidRPr="00672E67">
        <w:rPr>
          <w:rFonts w:ascii="Times New Roman" w:hAnsi="Times New Roman"/>
          <w:color w:val="1B1C20"/>
          <w:spacing w:val="-19"/>
        </w:rPr>
        <w:t>Y</w:t>
      </w:r>
      <w:r w:rsidRPr="00672E67">
        <w:rPr>
          <w:rFonts w:ascii="Times New Roman" w:hAnsi="Times New Roman"/>
          <w:color w:val="1B1C20"/>
        </w:rPr>
        <w:t>apım</w:t>
      </w:r>
      <w:r w:rsidRPr="00672E67">
        <w:rPr>
          <w:rFonts w:ascii="Times New Roman" w:hAnsi="Times New Roman"/>
          <w:color w:val="1B1C20"/>
          <w:spacing w:val="-1"/>
        </w:rPr>
        <w:t xml:space="preserve"> </w:t>
      </w:r>
      <w:r w:rsidRPr="00672E67">
        <w:rPr>
          <w:rFonts w:ascii="Times New Roman" w:hAnsi="Times New Roman"/>
          <w:color w:val="1B1C20"/>
        </w:rPr>
        <w:t>Müteahhidinin</w:t>
      </w:r>
      <w:r w:rsidRPr="00672E67">
        <w:rPr>
          <w:rFonts w:ascii="Times New Roman" w:hAnsi="Times New Roman"/>
          <w:color w:val="1B1C20"/>
          <w:spacing w:val="-1"/>
        </w:rPr>
        <w:t xml:space="preserve"> </w:t>
      </w:r>
      <w:r w:rsidRPr="00672E67">
        <w:rPr>
          <w:rFonts w:ascii="Times New Roman" w:hAnsi="Times New Roman"/>
          <w:color w:val="1B1C20"/>
          <w:spacing w:val="-23"/>
        </w:rPr>
        <w:t>T</w:t>
      </w:r>
      <w:r w:rsidRPr="00672E67">
        <w:rPr>
          <w:rFonts w:ascii="Times New Roman" w:hAnsi="Times New Roman"/>
          <w:color w:val="1B1C20"/>
        </w:rPr>
        <w:t>am</w:t>
      </w:r>
      <w:r w:rsidRPr="00672E67">
        <w:rPr>
          <w:rFonts w:ascii="Times New Roman" w:hAnsi="Times New Roman"/>
          <w:color w:val="1B1C20"/>
          <w:spacing w:val="-1"/>
        </w:rPr>
        <w:t xml:space="preserve"> </w:t>
      </w:r>
      <w:r w:rsidRPr="00672E67">
        <w:rPr>
          <w:rFonts w:ascii="Times New Roman" w:hAnsi="Times New Roman"/>
          <w:color w:val="1B1C20"/>
        </w:rPr>
        <w:t>Resmi</w:t>
      </w:r>
      <w:r w:rsidRPr="00672E67">
        <w:rPr>
          <w:rFonts w:ascii="Times New Roman" w:hAnsi="Times New Roman"/>
          <w:color w:val="1B1C20"/>
          <w:spacing w:val="-1"/>
        </w:rPr>
        <w:t xml:space="preserve"> </w:t>
      </w:r>
      <w:r w:rsidRPr="00672E67">
        <w:rPr>
          <w:rFonts w:ascii="Times New Roman" w:hAnsi="Times New Roman"/>
          <w:color w:val="1B1C20"/>
        </w:rPr>
        <w:t>Adı</w:t>
      </w:r>
      <w:r w:rsidRPr="00672E67">
        <w:rPr>
          <w:rFonts w:ascii="Times New Roman" w:hAnsi="Times New Roman"/>
          <w:color w:val="1B1C20"/>
          <w:spacing w:val="-1"/>
        </w:rPr>
        <w:t xml:space="preserve"> </w:t>
      </w:r>
      <w:r w:rsidRPr="00672E67">
        <w:rPr>
          <w:rFonts w:ascii="Times New Roman" w:eastAsia="Times New Roman" w:hAnsi="Times New Roman"/>
          <w:color w:val="1B1C20"/>
        </w:rPr>
        <w:t>&gt;</w:t>
      </w:r>
    </w:p>
    <w:p w14:paraId="34A8C928" w14:textId="77777777" w:rsidR="00BF44D7" w:rsidRPr="00672E67" w:rsidRDefault="0066351F">
      <w:pPr>
        <w:pStyle w:val="GvdeMetni"/>
        <w:spacing w:before="40"/>
        <w:ind w:left="4625" w:right="3279"/>
        <w:jc w:val="center"/>
        <w:rPr>
          <w:rFonts w:ascii="Times New Roman" w:hAnsi="Times New Roman"/>
          <w:sz w:val="11"/>
          <w:szCs w:val="11"/>
        </w:rPr>
      </w:pPr>
      <w:r w:rsidRPr="00672E67">
        <w:rPr>
          <w:rFonts w:ascii="Times New Roman" w:eastAsia="Times New Roman" w:hAnsi="Times New Roman"/>
          <w:color w:val="1B1C20"/>
        </w:rPr>
        <w:t>&lt;</w:t>
      </w:r>
      <w:r w:rsidRPr="00672E67">
        <w:rPr>
          <w:rFonts w:ascii="Times New Roman" w:eastAsia="Times New Roman" w:hAnsi="Times New Roman"/>
          <w:color w:val="1B1C20"/>
          <w:spacing w:val="4"/>
        </w:rPr>
        <w:t xml:space="preserve"> </w:t>
      </w:r>
      <w:r w:rsidRPr="00672E67">
        <w:rPr>
          <w:rFonts w:ascii="Times New Roman" w:hAnsi="Times New Roman"/>
          <w:color w:val="1B1C20"/>
        </w:rPr>
        <w:t>Hukuki</w:t>
      </w:r>
      <w:r w:rsidRPr="00672E67">
        <w:rPr>
          <w:rFonts w:ascii="Times New Roman" w:hAnsi="Times New Roman"/>
          <w:color w:val="1B1C20"/>
          <w:spacing w:val="-1"/>
        </w:rPr>
        <w:t xml:space="preserve"> </w:t>
      </w:r>
      <w:r w:rsidRPr="00672E67">
        <w:rPr>
          <w:rFonts w:ascii="Times New Roman" w:hAnsi="Times New Roman"/>
          <w:color w:val="1B1C20"/>
        </w:rPr>
        <w:t>statüsü /</w:t>
      </w:r>
      <w:r w:rsidRPr="00672E67">
        <w:rPr>
          <w:rFonts w:ascii="Times New Roman" w:hAnsi="Times New Roman"/>
          <w:color w:val="1B1C20"/>
          <w:spacing w:val="-1"/>
        </w:rPr>
        <w:t xml:space="preserve"> </w:t>
      </w:r>
      <w:proofErr w:type="spellStart"/>
      <w:r w:rsidRPr="00672E67">
        <w:rPr>
          <w:rFonts w:ascii="Times New Roman" w:hAnsi="Times New Roman"/>
          <w:color w:val="1B1C20"/>
        </w:rPr>
        <w:t>ünvanı</w:t>
      </w:r>
      <w:proofErr w:type="spellEnd"/>
      <w:r w:rsidRPr="00672E67">
        <w:rPr>
          <w:rFonts w:ascii="Times New Roman" w:hAnsi="Times New Roman"/>
          <w:color w:val="1B1C20"/>
          <w:spacing w:val="-1"/>
        </w:rPr>
        <w:t xml:space="preserve"> </w:t>
      </w:r>
      <w:r w:rsidRPr="00672E67">
        <w:rPr>
          <w:rFonts w:ascii="Times New Roman" w:eastAsia="Times New Roman" w:hAnsi="Times New Roman"/>
          <w:color w:val="1B1C20"/>
        </w:rPr>
        <w:t>&gt;</w:t>
      </w:r>
      <w:r w:rsidRPr="00672E67">
        <w:rPr>
          <w:rFonts w:ascii="Times New Roman" w:eastAsia="Times New Roman" w:hAnsi="Times New Roman"/>
          <w:color w:val="1B1C20"/>
          <w:spacing w:val="5"/>
        </w:rPr>
        <w:t xml:space="preserve"> </w:t>
      </w:r>
      <w:r w:rsidRPr="00672E67">
        <w:rPr>
          <w:rFonts w:ascii="Times New Roman" w:hAnsi="Times New Roman"/>
          <w:color w:val="1B1C20"/>
          <w:position w:val="7"/>
          <w:sz w:val="11"/>
          <w:szCs w:val="11"/>
        </w:rPr>
        <w:t>2</w:t>
      </w:r>
    </w:p>
    <w:p w14:paraId="4A39DDAB" w14:textId="77777777" w:rsidR="00BF44D7" w:rsidRPr="00672E67" w:rsidRDefault="0066351F">
      <w:pPr>
        <w:pStyle w:val="GvdeMetni"/>
        <w:spacing w:before="40"/>
        <w:ind w:left="4645" w:right="3298"/>
        <w:jc w:val="center"/>
        <w:rPr>
          <w:rFonts w:ascii="Times New Roman" w:hAnsi="Times New Roman"/>
          <w:sz w:val="11"/>
          <w:szCs w:val="11"/>
        </w:rPr>
      </w:pPr>
      <w:r w:rsidRPr="00672E67">
        <w:rPr>
          <w:rFonts w:ascii="Times New Roman" w:hAnsi="Times New Roman"/>
          <w:color w:val="1B1C20"/>
        </w:rPr>
        <w:t>&lt; Resmi</w:t>
      </w:r>
      <w:r w:rsidRPr="00672E67">
        <w:rPr>
          <w:rFonts w:ascii="Times New Roman" w:hAnsi="Times New Roman"/>
          <w:color w:val="1B1C20"/>
          <w:spacing w:val="1"/>
        </w:rPr>
        <w:t xml:space="preserve"> </w:t>
      </w:r>
      <w:r w:rsidRPr="00672E67">
        <w:rPr>
          <w:rFonts w:ascii="Times New Roman" w:hAnsi="Times New Roman"/>
          <w:color w:val="1B1C20"/>
        </w:rPr>
        <w:t>tescil</w:t>
      </w:r>
      <w:r w:rsidRPr="00672E67">
        <w:rPr>
          <w:rFonts w:ascii="Times New Roman" w:hAnsi="Times New Roman"/>
          <w:color w:val="1B1C20"/>
          <w:spacing w:val="1"/>
        </w:rPr>
        <w:t xml:space="preserve"> </w:t>
      </w:r>
      <w:r w:rsidRPr="00672E67">
        <w:rPr>
          <w:rFonts w:ascii="Times New Roman" w:hAnsi="Times New Roman"/>
          <w:color w:val="1B1C20"/>
        </w:rPr>
        <w:t>numarası</w:t>
      </w:r>
      <w:r w:rsidRPr="00672E67">
        <w:rPr>
          <w:rFonts w:ascii="Times New Roman" w:hAnsi="Times New Roman"/>
          <w:color w:val="1B1C20"/>
          <w:spacing w:val="1"/>
        </w:rPr>
        <w:t xml:space="preserve"> </w:t>
      </w:r>
      <w:r w:rsidRPr="00672E67">
        <w:rPr>
          <w:rFonts w:ascii="Times New Roman" w:hAnsi="Times New Roman"/>
          <w:color w:val="1B1C20"/>
          <w:spacing w:val="-1"/>
        </w:rPr>
        <w:t>&gt;</w:t>
      </w:r>
      <w:r w:rsidRPr="00672E67">
        <w:rPr>
          <w:rFonts w:ascii="Times New Roman" w:hAnsi="Times New Roman"/>
          <w:color w:val="1B1C20"/>
          <w:position w:val="7"/>
          <w:sz w:val="11"/>
          <w:szCs w:val="11"/>
        </w:rPr>
        <w:t>3</w:t>
      </w:r>
    </w:p>
    <w:p w14:paraId="28F9D6AB" w14:textId="77777777" w:rsidR="00BF44D7" w:rsidRPr="00672E67" w:rsidRDefault="0066351F">
      <w:pPr>
        <w:pStyle w:val="GvdeMetni"/>
        <w:spacing w:before="41"/>
        <w:ind w:left="4645" w:right="3298"/>
        <w:jc w:val="center"/>
        <w:rPr>
          <w:rFonts w:ascii="Times New Roman" w:hAnsi="Times New Roman"/>
        </w:rPr>
      </w:pPr>
      <w:r w:rsidRPr="00672E67">
        <w:rPr>
          <w:rFonts w:ascii="Times New Roman" w:hAnsi="Times New Roman"/>
          <w:color w:val="1B1C20"/>
        </w:rPr>
        <w:t xml:space="preserve">&lt;Açık </w:t>
      </w:r>
      <w:r w:rsidRPr="00672E67">
        <w:rPr>
          <w:rFonts w:ascii="Times New Roman" w:hAnsi="Times New Roman"/>
          <w:color w:val="1B1C20"/>
          <w:spacing w:val="-4"/>
        </w:rPr>
        <w:t>r</w:t>
      </w:r>
      <w:r w:rsidRPr="00672E67">
        <w:rPr>
          <w:rFonts w:ascii="Times New Roman" w:hAnsi="Times New Roman"/>
          <w:color w:val="1B1C20"/>
        </w:rPr>
        <w:t>esmi-tebligat ad</w:t>
      </w:r>
      <w:r w:rsidRPr="00672E67">
        <w:rPr>
          <w:rFonts w:ascii="Times New Roman" w:hAnsi="Times New Roman"/>
          <w:color w:val="1B1C20"/>
          <w:spacing w:val="-4"/>
        </w:rPr>
        <w:t>r</w:t>
      </w:r>
      <w:r w:rsidRPr="00672E67">
        <w:rPr>
          <w:rFonts w:ascii="Times New Roman" w:hAnsi="Times New Roman"/>
          <w:color w:val="1B1C20"/>
        </w:rPr>
        <w:t>esi&gt;</w:t>
      </w:r>
    </w:p>
    <w:p w14:paraId="13AD2708" w14:textId="30B4BE0E" w:rsidR="00BF44D7" w:rsidRPr="00352853" w:rsidRDefault="00ED0364">
      <w:pPr>
        <w:pStyle w:val="GvdeMetni"/>
        <w:spacing w:before="41" w:line="327" w:lineRule="auto"/>
        <w:ind w:right="2826" w:firstLine="3279"/>
        <w:rPr>
          <w:rFonts w:ascii="Times New Roman" w:hAnsi="Times New Roman"/>
          <w:sz w:val="24"/>
          <w:szCs w:val="24"/>
        </w:rPr>
      </w:pPr>
      <w:r>
        <w:rPr>
          <w:rFonts w:ascii="Times New Roman" w:hAnsi="Times New Roman"/>
          <w:noProof/>
          <w:lang w:eastAsia="tr-TR"/>
        </w:rPr>
        <mc:AlternateContent>
          <mc:Choice Requires="wpg">
            <w:drawing>
              <wp:anchor distT="0" distB="0" distL="114300" distR="114300" simplePos="0" relativeHeight="251561472" behindDoc="1" locked="0" layoutInCell="1" allowOverlap="1" wp14:anchorId="4AD80FB2" wp14:editId="07D27A91">
                <wp:simplePos x="0" y="0"/>
                <wp:positionH relativeFrom="page">
                  <wp:posOffset>1079500</wp:posOffset>
                </wp:positionH>
                <wp:positionV relativeFrom="paragraph">
                  <wp:posOffset>671195</wp:posOffset>
                </wp:positionV>
                <wp:extent cx="5759450" cy="1270"/>
                <wp:effectExtent l="0" t="0" r="0" b="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8CDE796"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672E67">
        <w:rPr>
          <w:rFonts w:ascii="Times New Roman" w:hAnsi="Times New Roman"/>
          <w:color w:val="1B1C20"/>
        </w:rPr>
        <w:t>&lt;</w:t>
      </w:r>
      <w:r w:rsidR="0066351F" w:rsidRPr="00672E67">
        <w:rPr>
          <w:rFonts w:ascii="Times New Roman" w:hAnsi="Times New Roman"/>
          <w:color w:val="1B1C20"/>
          <w:spacing w:val="-11"/>
        </w:rPr>
        <w:t>V</w:t>
      </w:r>
      <w:r w:rsidR="0066351F" w:rsidRPr="00672E67">
        <w:rPr>
          <w:rFonts w:ascii="Times New Roman" w:hAnsi="Times New Roman"/>
          <w:color w:val="1B1C20"/>
        </w:rPr>
        <w:t>e</w:t>
      </w:r>
      <w:r w:rsidR="0066351F" w:rsidRPr="00672E67">
        <w:rPr>
          <w:rFonts w:ascii="Times New Roman" w:hAnsi="Times New Roman"/>
          <w:color w:val="1B1C20"/>
          <w:spacing w:val="-6"/>
        </w:rPr>
        <w:t>r</w:t>
      </w:r>
      <w:r w:rsidR="0066351F" w:rsidRPr="00672E67">
        <w:rPr>
          <w:rFonts w:ascii="Times New Roman" w:hAnsi="Times New Roman"/>
          <w:color w:val="1B1C20"/>
        </w:rPr>
        <w:t>gi dai</w:t>
      </w:r>
      <w:r w:rsidR="0066351F" w:rsidRPr="00672E67">
        <w:rPr>
          <w:rFonts w:ascii="Times New Roman" w:hAnsi="Times New Roman"/>
          <w:color w:val="1B1C20"/>
          <w:spacing w:val="-4"/>
        </w:rPr>
        <w:t>r</w:t>
      </w:r>
      <w:r w:rsidR="0066351F" w:rsidRPr="00672E67">
        <w:rPr>
          <w:rFonts w:ascii="Times New Roman" w:hAnsi="Times New Roman"/>
          <w:color w:val="1B1C20"/>
        </w:rPr>
        <w:t>esi ve numarası&gt;,</w:t>
      </w:r>
      <w:r w:rsidR="0066351F" w:rsidRPr="00352853">
        <w:rPr>
          <w:rFonts w:ascii="Times New Roman" w:hAnsi="Times New Roman"/>
          <w:color w:val="1B1C20"/>
        </w:rPr>
        <w:t xml:space="preserve"> (“Yüklenici”) olmak üze</w:t>
      </w:r>
      <w:r w:rsidR="0066351F" w:rsidRPr="00352853">
        <w:rPr>
          <w:rFonts w:ascii="Times New Roman" w:hAnsi="Times New Roman"/>
          <w:color w:val="1B1C20"/>
          <w:spacing w:val="-4"/>
        </w:rPr>
        <w:t>r</w:t>
      </w:r>
      <w:r w:rsidR="0066351F" w:rsidRPr="00352853">
        <w:rPr>
          <w:rFonts w:ascii="Times New Roman" w:hAnsi="Times New Roman"/>
          <w:color w:val="1B1C20"/>
        </w:rPr>
        <w:t>e,  taraflar aşağıdaki hususla</w:t>
      </w:r>
      <w:r w:rsidR="0066351F" w:rsidRPr="00352853">
        <w:rPr>
          <w:rFonts w:ascii="Times New Roman" w:hAnsi="Times New Roman"/>
          <w:color w:val="1B1C20"/>
          <w:spacing w:val="-4"/>
        </w:rPr>
        <w:t>r</w:t>
      </w:r>
      <w:r w:rsidR="0066351F" w:rsidRPr="00352853">
        <w:rPr>
          <w:rFonts w:ascii="Times New Roman" w:hAnsi="Times New Roman"/>
          <w:color w:val="1B1C20"/>
        </w:rPr>
        <w:t>da anlaşmışla</w:t>
      </w:r>
      <w:r w:rsidR="0066351F" w:rsidRPr="00352853">
        <w:rPr>
          <w:rFonts w:ascii="Times New Roman" w:hAnsi="Times New Roman"/>
          <w:color w:val="1B1C20"/>
          <w:spacing w:val="-4"/>
        </w:rPr>
        <w:t>r</w:t>
      </w:r>
      <w:r w:rsidR="0066351F" w:rsidRPr="00352853">
        <w:rPr>
          <w:rFonts w:ascii="Times New Roman" w:hAnsi="Times New Roman"/>
          <w:color w:val="1B1C20"/>
        </w:rPr>
        <w:t xml:space="preserve">dır: </w:t>
      </w:r>
      <w:r w:rsidR="0066351F" w:rsidRPr="00352853">
        <w:rPr>
          <w:rFonts w:ascii="Times New Roman" w:hAnsi="Times New Roman"/>
          <w:b/>
          <w:bCs/>
          <w:color w:val="B0292C"/>
          <w:spacing w:val="-5"/>
          <w:sz w:val="24"/>
          <w:szCs w:val="24"/>
        </w:rPr>
        <w:t>Ö</w:t>
      </w:r>
      <w:r w:rsidR="0066351F" w:rsidRPr="00352853">
        <w:rPr>
          <w:rFonts w:ascii="Times New Roman" w:hAnsi="Times New Roman"/>
          <w:b/>
          <w:bCs/>
          <w:color w:val="B0292C"/>
          <w:spacing w:val="1"/>
          <w:sz w:val="24"/>
          <w:szCs w:val="24"/>
        </w:rPr>
        <w:t>ZE</w:t>
      </w:r>
      <w:r w:rsidR="0066351F" w:rsidRPr="00352853">
        <w:rPr>
          <w:rFonts w:ascii="Times New Roman" w:hAnsi="Times New Roman"/>
          <w:b/>
          <w:bCs/>
          <w:color w:val="B0292C"/>
          <w:sz w:val="24"/>
          <w:szCs w:val="24"/>
        </w:rPr>
        <w:t xml:space="preserve">L </w:t>
      </w:r>
      <w:r w:rsidR="0066351F" w:rsidRPr="00352853">
        <w:rPr>
          <w:rFonts w:ascii="Times New Roman" w:hAnsi="Times New Roman"/>
          <w:b/>
          <w:bCs/>
          <w:color w:val="B0292C"/>
          <w:spacing w:val="-11"/>
          <w:sz w:val="24"/>
          <w:szCs w:val="24"/>
        </w:rPr>
        <w:t>K</w:t>
      </w:r>
      <w:r w:rsidR="0066351F" w:rsidRPr="00352853">
        <w:rPr>
          <w:rFonts w:ascii="Times New Roman" w:hAnsi="Times New Roman"/>
          <w:b/>
          <w:bCs/>
          <w:color w:val="B0292C"/>
          <w:sz w:val="24"/>
          <w:szCs w:val="24"/>
        </w:rPr>
        <w:t>OŞU</w:t>
      </w:r>
      <w:r w:rsidR="0066351F" w:rsidRPr="00352853">
        <w:rPr>
          <w:rFonts w:ascii="Times New Roman" w:hAnsi="Times New Roman"/>
          <w:b/>
          <w:bCs/>
          <w:color w:val="B0292C"/>
          <w:spacing w:val="-2"/>
          <w:sz w:val="24"/>
          <w:szCs w:val="24"/>
        </w:rPr>
        <w:t>L</w:t>
      </w:r>
      <w:r w:rsidR="0066351F" w:rsidRPr="00352853">
        <w:rPr>
          <w:rFonts w:ascii="Times New Roman" w:hAnsi="Times New Roman"/>
          <w:b/>
          <w:bCs/>
          <w:color w:val="B0292C"/>
          <w:spacing w:val="7"/>
          <w:sz w:val="24"/>
          <w:szCs w:val="24"/>
        </w:rPr>
        <w:t>L</w:t>
      </w:r>
      <w:r w:rsidR="0066351F" w:rsidRPr="00352853">
        <w:rPr>
          <w:rFonts w:ascii="Times New Roman" w:hAnsi="Times New Roman"/>
          <w:b/>
          <w:bCs/>
          <w:color w:val="B0292C"/>
          <w:spacing w:val="1"/>
          <w:sz w:val="24"/>
          <w:szCs w:val="24"/>
        </w:rPr>
        <w:t>A</w:t>
      </w:r>
      <w:r w:rsidR="0066351F" w:rsidRPr="00352853">
        <w:rPr>
          <w:rFonts w:ascii="Times New Roman" w:hAnsi="Times New Roman"/>
          <w:b/>
          <w:bCs/>
          <w:color w:val="B0292C"/>
          <w:sz w:val="24"/>
          <w:szCs w:val="24"/>
        </w:rPr>
        <w:t>R</w:t>
      </w:r>
    </w:p>
    <w:p w14:paraId="74BF0744" w14:textId="77777777" w:rsidR="00BF44D7" w:rsidRPr="00352853" w:rsidRDefault="00BF44D7">
      <w:pPr>
        <w:spacing w:before="2" w:line="100" w:lineRule="exact"/>
        <w:rPr>
          <w:rFonts w:ascii="Times New Roman" w:hAnsi="Times New Roman"/>
          <w:sz w:val="10"/>
          <w:szCs w:val="10"/>
        </w:rPr>
      </w:pPr>
    </w:p>
    <w:p w14:paraId="5F869FBB" w14:textId="77777777" w:rsidR="00BF44D7" w:rsidRPr="00352853" w:rsidRDefault="0066351F">
      <w:pPr>
        <w:ind w:left="1380"/>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(1) Konu</w:t>
      </w:r>
    </w:p>
    <w:p w14:paraId="4AAAB5A7" w14:textId="77777777" w:rsidR="00BF44D7" w:rsidRPr="007A144E" w:rsidRDefault="0066351F" w:rsidP="0077256B">
      <w:pPr>
        <w:tabs>
          <w:tab w:val="left" w:pos="500"/>
        </w:tabs>
        <w:spacing w:before="4" w:line="292" w:lineRule="auto"/>
        <w:ind w:left="1380" w:right="280"/>
        <w:jc w:val="both"/>
        <w:rPr>
          <w:rFonts w:ascii="Times New Roman" w:hAnsi="Times New Roman"/>
          <w:sz w:val="20"/>
          <w:szCs w:val="20"/>
        </w:rPr>
      </w:pPr>
      <w:r w:rsidRPr="007A144E">
        <w:rPr>
          <w:rFonts w:ascii="Times New Roman" w:hAnsi="Times New Roman"/>
          <w:color w:val="1B1C20"/>
          <w:sz w:val="20"/>
          <w:szCs w:val="20"/>
        </w:rPr>
        <w:t>Bu Sözleş</w:t>
      </w:r>
      <w:r w:rsidR="00D6144A">
        <w:rPr>
          <w:rFonts w:ascii="Times New Roman" w:hAnsi="Times New Roman"/>
          <w:color w:val="1B1C20"/>
          <w:sz w:val="20"/>
          <w:szCs w:val="20"/>
        </w:rPr>
        <w:t>menin Konusu Zonguldak/</w:t>
      </w:r>
      <w:r w:rsidR="008C0D29" w:rsidRPr="007A144E">
        <w:rPr>
          <w:rFonts w:ascii="Times New Roman" w:hAnsi="Times New Roman"/>
          <w:color w:val="1B1C20"/>
          <w:sz w:val="20"/>
          <w:szCs w:val="20"/>
        </w:rPr>
        <w:t>Alaplı</w:t>
      </w:r>
      <w:r w:rsidRPr="007A144E">
        <w:rPr>
          <w:rFonts w:ascii="Times New Roman" w:hAnsi="Times New Roman"/>
          <w:color w:val="1B1C20"/>
          <w:sz w:val="20"/>
          <w:szCs w:val="20"/>
        </w:rPr>
        <w:t>‘da uygulanacak</w:t>
      </w:r>
      <w:r w:rsidR="008B246B" w:rsidRPr="007A144E">
        <w:rPr>
          <w:rFonts w:ascii="Times New Roman" w:hAnsi="Times New Roman"/>
          <w:color w:val="1B1C20"/>
          <w:sz w:val="20"/>
          <w:szCs w:val="20"/>
        </w:rPr>
        <w:t xml:space="preserve"> </w:t>
      </w:r>
      <w:r w:rsidR="008B246B" w:rsidRPr="007A144E">
        <w:rPr>
          <w:rFonts w:ascii="Times New Roman" w:hAnsi="Times New Roman"/>
          <w:sz w:val="20"/>
          <w:szCs w:val="20"/>
        </w:rPr>
        <w:t>Alaplı OSB, Çevreye Duyarlı Altyapı ve Orta Ölçekli İşletmeler İçin Yatırım Ortamı Hazırlıyor projesi</w:t>
      </w:r>
      <w:r w:rsidR="008B246B" w:rsidRPr="007A144E">
        <w:rPr>
          <w:rFonts w:ascii="Times New Roman" w:hAnsi="Times New Roman"/>
          <w:color w:val="1B1C20"/>
          <w:sz w:val="20"/>
          <w:szCs w:val="20"/>
        </w:rPr>
        <w:t xml:space="preserve"> kapsamında </w:t>
      </w:r>
      <w:r w:rsidR="007A144E" w:rsidRPr="00526698">
        <w:rPr>
          <w:rFonts w:ascii="Times New Roman" w:hAnsi="Times New Roman"/>
          <w:sz w:val="20"/>
          <w:szCs w:val="20"/>
        </w:rPr>
        <w:t xml:space="preserve">LOT 1: </w:t>
      </w:r>
      <w:r w:rsidR="00526698" w:rsidRPr="00526698">
        <w:rPr>
          <w:rFonts w:ascii="Times New Roman" w:hAnsi="Times New Roman"/>
          <w:sz w:val="20"/>
          <w:szCs w:val="20"/>
        </w:rPr>
        <w:t>Alaplı OSB, A Tipi 4 Adet Parselden Çıkan Hafriyatın Taşınması İçin Yol Yapılması İşi</w:t>
      </w:r>
      <w:r w:rsidR="0077256B" w:rsidRPr="00526698">
        <w:rPr>
          <w:rFonts w:ascii="Times New Roman" w:hAnsi="Times New Roman"/>
          <w:sz w:val="20"/>
          <w:szCs w:val="20"/>
        </w:rPr>
        <w:t xml:space="preserve"> imalatıdır</w:t>
      </w:r>
      <w:r w:rsidRPr="00526698">
        <w:rPr>
          <w:rFonts w:ascii="Times New Roman" w:hAnsi="Times New Roman"/>
          <w:sz w:val="20"/>
          <w:szCs w:val="20"/>
        </w:rPr>
        <w:t>.</w:t>
      </w:r>
    </w:p>
    <w:p w14:paraId="1207B704" w14:textId="77777777" w:rsidR="00BF44D7" w:rsidRPr="00352853" w:rsidRDefault="00BF44D7">
      <w:pPr>
        <w:spacing w:before="13" w:line="200" w:lineRule="exact"/>
        <w:rPr>
          <w:rFonts w:ascii="Times New Roman" w:hAnsi="Times New Roman"/>
          <w:sz w:val="20"/>
          <w:szCs w:val="20"/>
        </w:rPr>
      </w:pPr>
    </w:p>
    <w:p w14:paraId="4D04C4C8" w14:textId="77777777" w:rsidR="00BF44D7" w:rsidRPr="00352853" w:rsidRDefault="0066351F">
      <w:pPr>
        <w:ind w:left="1380"/>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 Sözleşmenin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z w:val="20"/>
          <w:szCs w:val="20"/>
        </w:rPr>
        <w:t>apısı</w:t>
      </w:r>
    </w:p>
    <w:p w14:paraId="4AFE0C90" w14:textId="77777777" w:rsidR="00BF44D7" w:rsidRPr="00352853" w:rsidRDefault="0066351F" w:rsidP="0077256B">
      <w:pPr>
        <w:pStyle w:val="GvdeMetni"/>
        <w:spacing w:before="97" w:line="281" w:lineRule="auto"/>
        <w:ind w:right="280"/>
        <w:rPr>
          <w:rFonts w:ascii="Times New Roman" w:hAnsi="Times New Roman"/>
        </w:rPr>
      </w:pPr>
      <w:r w:rsidRPr="00352853">
        <w:rPr>
          <w:rFonts w:ascii="Times New Roman" w:hAnsi="Times New Roman"/>
          <w:color w:val="1B1C20"/>
        </w:rPr>
        <w:t>Yüklenici, bu ihalede belirlenmiş olan ve öncelik sırasına gö</w:t>
      </w:r>
      <w:r w:rsidRPr="00352853">
        <w:rPr>
          <w:rFonts w:ascii="Times New Roman" w:hAnsi="Times New Roman"/>
          <w:color w:val="1B1C20"/>
          <w:spacing w:val="-4"/>
        </w:rPr>
        <w:t>r</w:t>
      </w:r>
      <w:r w:rsidRPr="00352853">
        <w:rPr>
          <w:rFonts w:ascii="Times New Roman" w:hAnsi="Times New Roman"/>
          <w:color w:val="1B1C20"/>
        </w:rPr>
        <w:t>e, Özel Koşullar (“Özel Koşullar”) ve aşağıdaki Ekle</w:t>
      </w:r>
      <w:r w:rsidRPr="00352853">
        <w:rPr>
          <w:rFonts w:ascii="Times New Roman" w:hAnsi="Times New Roman"/>
          <w:color w:val="1B1C20"/>
          <w:spacing w:val="-4"/>
        </w:rPr>
        <w:t>r</w:t>
      </w:r>
      <w:r w:rsidRPr="00352853">
        <w:rPr>
          <w:rFonts w:ascii="Times New Roman" w:hAnsi="Times New Roman"/>
          <w:color w:val="1B1C20"/>
        </w:rPr>
        <w:t>de belirtilen koşulla</w:t>
      </w:r>
      <w:r w:rsidRPr="00352853">
        <w:rPr>
          <w:rFonts w:ascii="Times New Roman" w:hAnsi="Times New Roman"/>
          <w:color w:val="1B1C20"/>
          <w:spacing w:val="-4"/>
        </w:rPr>
        <w:t>r</w:t>
      </w:r>
      <w:r w:rsidRPr="00352853">
        <w:rPr>
          <w:rFonts w:ascii="Times New Roman" w:hAnsi="Times New Roman"/>
          <w:color w:val="1B1C20"/>
        </w:rPr>
        <w:t>dan oluşan şartların,</w:t>
      </w:r>
      <w:r w:rsidRPr="00352853">
        <w:rPr>
          <w:rFonts w:ascii="Times New Roman" w:hAnsi="Times New Roman"/>
          <w:color w:val="1B1C20"/>
          <w:spacing w:val="5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 xml:space="preserve">eğine uygun olarak faaliyetlerini </w:t>
      </w:r>
      <w:r w:rsidRPr="00352853">
        <w:rPr>
          <w:rFonts w:ascii="Times New Roman" w:hAnsi="Times New Roman"/>
          <w:color w:val="1B1C20"/>
          <w:spacing w:val="-4"/>
        </w:rPr>
        <w:t>sü</w:t>
      </w:r>
      <w:r w:rsidRPr="00352853">
        <w:rPr>
          <w:rFonts w:ascii="Times New Roman" w:hAnsi="Times New Roman"/>
          <w:color w:val="1B1C20"/>
          <w:spacing w:val="-8"/>
        </w:rPr>
        <w:t>r</w:t>
      </w:r>
      <w:r w:rsidRPr="00352853">
        <w:rPr>
          <w:rFonts w:ascii="Times New Roman" w:hAnsi="Times New Roman"/>
          <w:color w:val="1B1C20"/>
          <w:spacing w:val="-4"/>
        </w:rPr>
        <w:t>dü</w:t>
      </w:r>
      <w:r w:rsidRPr="00352853">
        <w:rPr>
          <w:rFonts w:ascii="Times New Roman" w:hAnsi="Times New Roman"/>
          <w:color w:val="1B1C20"/>
          <w:spacing w:val="-8"/>
        </w:rPr>
        <w:t>r</w:t>
      </w:r>
      <w:r w:rsidRPr="00352853">
        <w:rPr>
          <w:rFonts w:ascii="Times New Roman" w:hAnsi="Times New Roman"/>
          <w:color w:val="1B1C20"/>
          <w:spacing w:val="-4"/>
        </w:rPr>
        <w:t>ecektir:</w:t>
      </w:r>
    </w:p>
    <w:p w14:paraId="0F34DD56" w14:textId="77777777" w:rsidR="00BF44D7" w:rsidRPr="00352853" w:rsidRDefault="0066351F">
      <w:pPr>
        <w:pStyle w:val="GvdeMetni"/>
        <w:spacing w:before="1"/>
        <w:rPr>
          <w:rFonts w:ascii="Times New Roman" w:hAnsi="Times New Roman"/>
        </w:rPr>
      </w:pPr>
      <w:r w:rsidRPr="00352853">
        <w:rPr>
          <w:rFonts w:ascii="Times New Roman" w:hAnsi="Times New Roman"/>
          <w:color w:val="1B1C20"/>
          <w:spacing w:val="-4"/>
        </w:rPr>
        <w:t>Ek-1</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Gene</w:t>
      </w:r>
      <w:r w:rsidRPr="00352853">
        <w:rPr>
          <w:rFonts w:ascii="Times New Roman" w:hAnsi="Times New Roman"/>
          <w:color w:val="1B1C20"/>
        </w:rPr>
        <w:t>l</w:t>
      </w:r>
      <w:r w:rsidRPr="00352853">
        <w:rPr>
          <w:rFonts w:ascii="Times New Roman" w:hAnsi="Times New Roman"/>
          <w:color w:val="1B1C20"/>
          <w:spacing w:val="-8"/>
        </w:rPr>
        <w:t xml:space="preserve"> </w:t>
      </w:r>
      <w:r w:rsidRPr="00352853">
        <w:rPr>
          <w:rFonts w:ascii="Times New Roman" w:hAnsi="Times New Roman"/>
          <w:color w:val="1B1C20"/>
          <w:spacing w:val="-4"/>
        </w:rPr>
        <w:t>Koşullar</w:t>
      </w:r>
    </w:p>
    <w:p w14:paraId="7A1BEABB" w14:textId="77777777" w:rsidR="00BF44D7" w:rsidRPr="00352853" w:rsidRDefault="0066351F">
      <w:pPr>
        <w:pStyle w:val="GvdeMetni"/>
        <w:spacing w:before="41"/>
        <w:rPr>
          <w:rFonts w:ascii="Times New Roman" w:hAnsi="Times New Roman"/>
        </w:rPr>
      </w:pPr>
      <w:r w:rsidRPr="00352853">
        <w:rPr>
          <w:rFonts w:ascii="Times New Roman" w:hAnsi="Times New Roman"/>
          <w:color w:val="1B1C20"/>
          <w:spacing w:val="-4"/>
        </w:rPr>
        <w:t>Ek-2</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ekni</w:t>
      </w:r>
      <w:r w:rsidRPr="00352853">
        <w:rPr>
          <w:rFonts w:ascii="Times New Roman" w:hAnsi="Times New Roman"/>
          <w:color w:val="1B1C20"/>
        </w:rPr>
        <w:t>k</w:t>
      </w:r>
      <w:r w:rsidRPr="00352853">
        <w:rPr>
          <w:rFonts w:ascii="Times New Roman" w:hAnsi="Times New Roman"/>
          <w:color w:val="1B1C20"/>
          <w:spacing w:val="-8"/>
        </w:rPr>
        <w:t xml:space="preserve"> </w:t>
      </w:r>
      <w:r w:rsidRPr="00352853">
        <w:rPr>
          <w:rFonts w:ascii="Times New Roman" w:hAnsi="Times New Roman"/>
          <w:color w:val="1B1C20"/>
          <w:spacing w:val="-4"/>
        </w:rPr>
        <w:t>Şartnam</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spacing w:val="-4"/>
        </w:rPr>
        <w:t>(İ</w:t>
      </w:r>
      <w:r w:rsidRPr="00352853">
        <w:rPr>
          <w:rFonts w:ascii="Times New Roman" w:hAnsi="Times New Roman"/>
          <w:color w:val="1B1C20"/>
        </w:rPr>
        <w:t>ş</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anımı)</w:t>
      </w:r>
    </w:p>
    <w:p w14:paraId="1C08F482" w14:textId="77777777" w:rsidR="00BF44D7" w:rsidRPr="00352853" w:rsidRDefault="0066351F" w:rsidP="00976613">
      <w:pPr>
        <w:pStyle w:val="GvdeMetni"/>
        <w:tabs>
          <w:tab w:val="left" w:pos="10348"/>
        </w:tabs>
        <w:spacing w:before="41" w:line="281" w:lineRule="auto"/>
        <w:ind w:right="138"/>
        <w:rPr>
          <w:rFonts w:ascii="Times New Roman" w:hAnsi="Times New Roman"/>
        </w:rPr>
      </w:pPr>
      <w:r w:rsidRPr="00352853">
        <w:rPr>
          <w:rFonts w:ascii="Times New Roman" w:hAnsi="Times New Roman"/>
          <w:color w:val="1B1C20"/>
          <w:spacing w:val="-4"/>
        </w:rPr>
        <w:t>Ek-3</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ekni</w:t>
      </w:r>
      <w:r w:rsidRPr="00352853">
        <w:rPr>
          <w:rFonts w:ascii="Times New Roman" w:hAnsi="Times New Roman"/>
          <w:color w:val="1B1C20"/>
        </w:rPr>
        <w:t>k</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ekli</w:t>
      </w:r>
      <w:r w:rsidRPr="00352853">
        <w:rPr>
          <w:rFonts w:ascii="Times New Roman" w:hAnsi="Times New Roman"/>
          <w:color w:val="1B1C20"/>
        </w:rPr>
        <w:t>f</w:t>
      </w:r>
    </w:p>
    <w:p w14:paraId="1E98DA59" w14:textId="77777777" w:rsidR="00BF44D7" w:rsidRPr="00352853" w:rsidRDefault="0066351F">
      <w:pPr>
        <w:pStyle w:val="GvdeMetni"/>
        <w:spacing w:before="1"/>
        <w:rPr>
          <w:rFonts w:ascii="Times New Roman" w:hAnsi="Times New Roman"/>
        </w:rPr>
      </w:pPr>
      <w:r w:rsidRPr="00352853">
        <w:rPr>
          <w:rFonts w:ascii="Times New Roman" w:hAnsi="Times New Roman"/>
          <w:color w:val="1B1C20"/>
          <w:spacing w:val="-4"/>
        </w:rPr>
        <w:t>Ek-4</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Mal</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27"/>
        </w:rPr>
        <w:t>T</w:t>
      </w:r>
      <w:r w:rsidRPr="00352853">
        <w:rPr>
          <w:rFonts w:ascii="Times New Roman" w:hAnsi="Times New Roman"/>
          <w:color w:val="1B1C20"/>
          <w:spacing w:val="-4"/>
        </w:rPr>
        <w:t>ekli</w:t>
      </w:r>
      <w:r w:rsidRPr="00352853">
        <w:rPr>
          <w:rFonts w:ascii="Times New Roman" w:hAnsi="Times New Roman"/>
          <w:color w:val="1B1C20"/>
        </w:rPr>
        <w:t>f</w:t>
      </w:r>
      <w:r w:rsidRPr="00352853">
        <w:rPr>
          <w:rFonts w:ascii="Times New Roman" w:hAnsi="Times New Roman"/>
          <w:color w:val="1B1C20"/>
          <w:spacing w:val="-8"/>
        </w:rPr>
        <w:t xml:space="preserve"> </w:t>
      </w:r>
      <w:r w:rsidRPr="00352853">
        <w:rPr>
          <w:rFonts w:ascii="Times New Roman" w:hAnsi="Times New Roman"/>
          <w:color w:val="1B1C20"/>
          <w:spacing w:val="-4"/>
        </w:rPr>
        <w:t>(Bütç</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spacing w:val="-4"/>
        </w:rPr>
        <w:t>Dökümü)</w:t>
      </w:r>
    </w:p>
    <w:p w14:paraId="68FD47DE" w14:textId="77777777" w:rsidR="00BF44D7" w:rsidRPr="00352853" w:rsidRDefault="0066351F">
      <w:pPr>
        <w:pStyle w:val="GvdeMetni"/>
        <w:spacing w:before="41"/>
        <w:rPr>
          <w:rFonts w:ascii="Times New Roman" w:hAnsi="Times New Roman"/>
        </w:rPr>
      </w:pPr>
      <w:r w:rsidRPr="00352853">
        <w:rPr>
          <w:rFonts w:ascii="Times New Roman" w:hAnsi="Times New Roman"/>
          <w:color w:val="1B1C20"/>
          <w:spacing w:val="-4"/>
        </w:rPr>
        <w:t>Ek-5</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Standar</w:t>
      </w:r>
      <w:r w:rsidRPr="00352853">
        <w:rPr>
          <w:rFonts w:ascii="Times New Roman" w:hAnsi="Times New Roman"/>
          <w:color w:val="1B1C20"/>
        </w:rPr>
        <w:t>t</w:t>
      </w:r>
      <w:r w:rsidRPr="00352853">
        <w:rPr>
          <w:rFonts w:ascii="Times New Roman" w:hAnsi="Times New Roman"/>
          <w:color w:val="1B1C20"/>
          <w:spacing w:val="-8"/>
        </w:rPr>
        <w:t xml:space="preserve"> </w:t>
      </w:r>
      <w:r w:rsidRPr="00352853">
        <w:rPr>
          <w:rFonts w:ascii="Times New Roman" w:hAnsi="Times New Roman"/>
          <w:color w:val="1B1C20"/>
          <w:spacing w:val="-4"/>
        </w:rPr>
        <w:t>Formla</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v</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spacing w:val="-4"/>
        </w:rPr>
        <w:t>Diğe</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Ge</w:t>
      </w:r>
      <w:r w:rsidRPr="00352853">
        <w:rPr>
          <w:rFonts w:ascii="Times New Roman" w:hAnsi="Times New Roman"/>
          <w:color w:val="1B1C20"/>
          <w:spacing w:val="-8"/>
        </w:rPr>
        <w:t>r</w:t>
      </w:r>
      <w:r w:rsidRPr="00352853">
        <w:rPr>
          <w:rFonts w:ascii="Times New Roman" w:hAnsi="Times New Roman"/>
          <w:color w:val="1B1C20"/>
          <w:spacing w:val="-4"/>
        </w:rPr>
        <w:t>ekl</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Belgeler</w:t>
      </w:r>
    </w:p>
    <w:p w14:paraId="57BB110C" w14:textId="77777777" w:rsidR="00BF44D7" w:rsidRPr="00352853" w:rsidRDefault="0066351F">
      <w:pPr>
        <w:pStyle w:val="GvdeMetni"/>
        <w:spacing w:before="41" w:line="281" w:lineRule="auto"/>
        <w:ind w:right="112"/>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spacing w:val="-4"/>
        </w:rPr>
        <w:t>ukarıdak</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belgele</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arasınd</w:t>
      </w:r>
      <w:r w:rsidRPr="00352853">
        <w:rPr>
          <w:rFonts w:ascii="Times New Roman" w:hAnsi="Times New Roman"/>
          <w:color w:val="1B1C20"/>
        </w:rPr>
        <w:t>a</w:t>
      </w:r>
      <w:r w:rsidRPr="00352853">
        <w:rPr>
          <w:rFonts w:ascii="Times New Roman" w:hAnsi="Times New Roman"/>
          <w:color w:val="1B1C20"/>
          <w:spacing w:val="-8"/>
        </w:rPr>
        <w:t xml:space="preserve"> </w:t>
      </w:r>
      <w:r w:rsidRPr="00352853">
        <w:rPr>
          <w:rFonts w:ascii="Times New Roman" w:hAnsi="Times New Roman"/>
          <w:color w:val="1B1C20"/>
          <w:spacing w:val="-4"/>
        </w:rPr>
        <w:t>herhang</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bi</w:t>
      </w:r>
      <w:r w:rsidRPr="00352853">
        <w:rPr>
          <w:rFonts w:ascii="Times New Roman" w:hAnsi="Times New Roman"/>
          <w:color w:val="1B1C20"/>
        </w:rPr>
        <w:t>r</w:t>
      </w:r>
      <w:r w:rsidRPr="00352853">
        <w:rPr>
          <w:rFonts w:ascii="Times New Roman" w:hAnsi="Times New Roman"/>
          <w:color w:val="1B1C20"/>
          <w:spacing w:val="-8"/>
        </w:rPr>
        <w:t xml:space="preserve"> </w:t>
      </w:r>
      <w:r w:rsidRPr="00352853">
        <w:rPr>
          <w:rFonts w:ascii="Times New Roman" w:hAnsi="Times New Roman"/>
          <w:color w:val="1B1C20"/>
          <w:spacing w:val="-4"/>
        </w:rPr>
        <w:t>çelişk</w:t>
      </w:r>
      <w:r w:rsidRPr="00352853">
        <w:rPr>
          <w:rFonts w:ascii="Times New Roman" w:hAnsi="Times New Roman"/>
          <w:color w:val="1B1C20"/>
        </w:rPr>
        <w:t>i</w:t>
      </w:r>
      <w:r w:rsidRPr="00352853">
        <w:rPr>
          <w:rFonts w:ascii="Times New Roman" w:hAnsi="Times New Roman"/>
          <w:color w:val="1B1C20"/>
          <w:spacing w:val="-8"/>
        </w:rPr>
        <w:t xml:space="preserve"> </w:t>
      </w:r>
      <w:r w:rsidRPr="00352853">
        <w:rPr>
          <w:rFonts w:ascii="Times New Roman" w:hAnsi="Times New Roman"/>
          <w:color w:val="1B1C20"/>
          <w:spacing w:val="-4"/>
        </w:rPr>
        <w:t>olmas</w:t>
      </w:r>
      <w:r w:rsidRPr="00352853">
        <w:rPr>
          <w:rFonts w:ascii="Times New Roman" w:hAnsi="Times New Roman"/>
          <w:color w:val="1B1C20"/>
        </w:rPr>
        <w:t>ı</w:t>
      </w:r>
      <w:r w:rsidRPr="00352853">
        <w:rPr>
          <w:rFonts w:ascii="Times New Roman" w:hAnsi="Times New Roman"/>
          <w:color w:val="1B1C20"/>
          <w:spacing w:val="-8"/>
        </w:rPr>
        <w:t xml:space="preserve"> </w:t>
      </w:r>
      <w:r w:rsidRPr="00352853">
        <w:rPr>
          <w:rFonts w:ascii="Times New Roman" w:hAnsi="Times New Roman"/>
          <w:color w:val="1B1C20"/>
          <w:spacing w:val="-4"/>
        </w:rPr>
        <w:t>durumunda</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bunları</w:t>
      </w:r>
      <w:r w:rsidRPr="00352853">
        <w:rPr>
          <w:rFonts w:ascii="Times New Roman" w:hAnsi="Times New Roman"/>
          <w:color w:val="1B1C20"/>
        </w:rPr>
        <w:t>n</w:t>
      </w:r>
      <w:r w:rsidRPr="00352853">
        <w:rPr>
          <w:rFonts w:ascii="Times New Roman" w:hAnsi="Times New Roman"/>
          <w:color w:val="1B1C20"/>
          <w:spacing w:val="-8"/>
        </w:rPr>
        <w:t xml:space="preserve"> </w:t>
      </w:r>
      <w:r w:rsidRPr="00352853">
        <w:rPr>
          <w:rFonts w:ascii="Times New Roman" w:hAnsi="Times New Roman"/>
          <w:color w:val="1B1C20"/>
          <w:spacing w:val="-4"/>
        </w:rPr>
        <w:t>hükümleri</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4"/>
        </w:rPr>
        <w:t>yukarıd</w:t>
      </w:r>
      <w:r w:rsidRPr="00352853">
        <w:rPr>
          <w:rFonts w:ascii="Times New Roman" w:hAnsi="Times New Roman"/>
          <w:color w:val="1B1C20"/>
        </w:rPr>
        <w:t>a</w:t>
      </w:r>
      <w:r w:rsidRPr="00352853">
        <w:rPr>
          <w:rFonts w:ascii="Times New Roman" w:hAnsi="Times New Roman"/>
          <w:color w:val="1B1C20"/>
          <w:spacing w:val="-8"/>
        </w:rPr>
        <w:t xml:space="preserve"> </w:t>
      </w:r>
      <w:r w:rsidRPr="00352853">
        <w:rPr>
          <w:rFonts w:ascii="Times New Roman" w:hAnsi="Times New Roman"/>
          <w:color w:val="1B1C20"/>
        </w:rPr>
        <w:t>belirt</w:t>
      </w:r>
      <w:r w:rsidRPr="00352853">
        <w:rPr>
          <w:rFonts w:ascii="Times New Roman" w:hAnsi="Times New Roman"/>
          <w:color w:val="1B1C20"/>
          <w:spacing w:val="-1"/>
        </w:rPr>
        <w:t>i</w:t>
      </w:r>
      <w:r w:rsidRPr="00352853">
        <w:rPr>
          <w:rFonts w:ascii="Times New Roman" w:hAnsi="Times New Roman"/>
          <w:color w:val="1B1C20"/>
        </w:rPr>
        <w:t>len öncelik sırasına gö</w:t>
      </w:r>
      <w:r w:rsidRPr="00352853">
        <w:rPr>
          <w:rFonts w:ascii="Times New Roman" w:hAnsi="Times New Roman"/>
          <w:color w:val="1B1C20"/>
          <w:spacing w:val="-4"/>
        </w:rPr>
        <w:t>r</w:t>
      </w:r>
      <w:r w:rsidRPr="00352853">
        <w:rPr>
          <w:rFonts w:ascii="Times New Roman" w:hAnsi="Times New Roman"/>
          <w:color w:val="1B1C20"/>
        </w:rPr>
        <w:t>e uygulanı</w:t>
      </w:r>
      <w:r w:rsidRPr="00352853">
        <w:rPr>
          <w:rFonts w:ascii="Times New Roman" w:hAnsi="Times New Roman"/>
          <w:color w:val="1B1C20"/>
          <w:spacing w:val="-19"/>
        </w:rPr>
        <w:t>r</w:t>
      </w:r>
      <w:r w:rsidRPr="00352853">
        <w:rPr>
          <w:rFonts w:ascii="Times New Roman" w:hAnsi="Times New Roman"/>
          <w:color w:val="1B1C20"/>
        </w:rPr>
        <w:t>.</w:t>
      </w:r>
    </w:p>
    <w:p w14:paraId="3E89EDCC" w14:textId="77777777" w:rsidR="00BF44D7" w:rsidRPr="00352853" w:rsidRDefault="00BF44D7">
      <w:pPr>
        <w:spacing w:before="10" w:line="110" w:lineRule="exact"/>
        <w:rPr>
          <w:rFonts w:ascii="Times New Roman" w:hAnsi="Times New Roman"/>
          <w:sz w:val="11"/>
          <w:szCs w:val="11"/>
        </w:rPr>
      </w:pPr>
    </w:p>
    <w:p w14:paraId="4C748F4A" w14:textId="77777777" w:rsidR="00BF44D7" w:rsidRPr="00352853" w:rsidRDefault="00BF44D7">
      <w:pPr>
        <w:spacing w:line="200" w:lineRule="exact"/>
        <w:rPr>
          <w:rFonts w:ascii="Times New Roman" w:hAnsi="Times New Roman"/>
          <w:sz w:val="20"/>
          <w:szCs w:val="20"/>
        </w:rPr>
      </w:pPr>
    </w:p>
    <w:p w14:paraId="2EA9DE1B" w14:textId="39ED550A" w:rsidR="00BF44D7" w:rsidRPr="00352853" w:rsidRDefault="00ED0364" w:rsidP="003A63AB">
      <w:pPr>
        <w:numPr>
          <w:ilvl w:val="0"/>
          <w:numId w:val="4"/>
        </w:numPr>
        <w:tabs>
          <w:tab w:val="left" w:pos="2145"/>
        </w:tabs>
        <w:spacing w:before="78"/>
        <w:ind w:left="2145"/>
        <w:rPr>
          <w:rFonts w:ascii="Times New Roman" w:eastAsia="Helvetica Neue Light" w:hAnsi="Times New Roman"/>
          <w:sz w:val="16"/>
          <w:szCs w:val="16"/>
        </w:rPr>
      </w:pPr>
      <w:r>
        <w:rPr>
          <w:rFonts w:ascii="Times New Roman" w:hAnsi="Times New Roman"/>
          <w:noProof/>
          <w:lang w:eastAsia="tr-TR"/>
        </w:rPr>
        <mc:AlternateContent>
          <mc:Choice Requires="wpg">
            <w:drawing>
              <wp:anchor distT="0" distB="0" distL="114300" distR="114300" simplePos="0" relativeHeight="251562496" behindDoc="1" locked="0" layoutInCell="1" allowOverlap="1" wp14:anchorId="5DDF003F" wp14:editId="361E0D34">
                <wp:simplePos x="0" y="0"/>
                <wp:positionH relativeFrom="page">
                  <wp:posOffset>1079500</wp:posOffset>
                </wp:positionH>
                <wp:positionV relativeFrom="paragraph">
                  <wp:posOffset>12700</wp:posOffset>
                </wp:positionV>
                <wp:extent cx="5759450" cy="1270"/>
                <wp:effectExtent l="0" t="0" r="0" b="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887CCFA"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rPr>
        <w:t>Yüklenici olan taraf şahıs olduğu durumla</w:t>
      </w:r>
      <w:r w:rsidR="0066351F" w:rsidRPr="00352853">
        <w:rPr>
          <w:rFonts w:ascii="Times New Roman" w:eastAsia="Helvetica Neue Light" w:hAnsi="Times New Roman"/>
          <w:i/>
          <w:color w:val="1B1C20"/>
          <w:spacing w:val="-3"/>
          <w:sz w:val="16"/>
          <w:szCs w:val="16"/>
        </w:rPr>
        <w:t>r</w:t>
      </w:r>
      <w:r w:rsidR="0066351F" w:rsidRPr="00352853">
        <w:rPr>
          <w:rFonts w:ascii="Times New Roman" w:eastAsia="Helvetica Neue Light" w:hAnsi="Times New Roman"/>
          <w:i/>
          <w:color w:val="1B1C20"/>
          <w:sz w:val="16"/>
          <w:szCs w:val="16"/>
        </w:rPr>
        <w:t>da.</w:t>
      </w:r>
    </w:p>
    <w:p w14:paraId="45BA6B94" w14:textId="77777777" w:rsidR="00BF44D7" w:rsidRPr="00352853" w:rsidRDefault="0066351F" w:rsidP="003A63AB">
      <w:pPr>
        <w:numPr>
          <w:ilvl w:val="0"/>
          <w:numId w:val="4"/>
        </w:numPr>
        <w:tabs>
          <w:tab w:val="left" w:pos="2145"/>
        </w:tabs>
        <w:spacing w:before="19"/>
        <w:ind w:left="2145"/>
        <w:rPr>
          <w:rFonts w:ascii="Times New Roman" w:eastAsia="Helvetica Neue Light" w:hAnsi="Times New Roman"/>
          <w:sz w:val="16"/>
          <w:szCs w:val="16"/>
        </w:rPr>
      </w:pPr>
      <w:r w:rsidRPr="00352853">
        <w:rPr>
          <w:rFonts w:ascii="Times New Roman" w:eastAsia="Helvetica Neue Light" w:hAnsi="Times New Roman"/>
          <w:i/>
          <w:color w:val="1B1C20"/>
          <w:sz w:val="16"/>
          <w:szCs w:val="16"/>
        </w:rPr>
        <w:t>Geçerli olan halle</w:t>
      </w:r>
      <w:r w:rsidRPr="00352853">
        <w:rPr>
          <w:rFonts w:ascii="Times New Roman" w:eastAsia="Helvetica Neue Light" w:hAnsi="Times New Roman"/>
          <w:i/>
          <w:color w:val="1B1C20"/>
          <w:spacing w:val="-3"/>
          <w:sz w:val="16"/>
          <w:szCs w:val="16"/>
        </w:rPr>
        <w:t>r</w:t>
      </w:r>
      <w:r w:rsidRPr="00352853">
        <w:rPr>
          <w:rFonts w:ascii="Times New Roman" w:eastAsia="Helvetica Neue Light" w:hAnsi="Times New Roman"/>
          <w:i/>
          <w:color w:val="1B1C20"/>
          <w:sz w:val="16"/>
          <w:szCs w:val="16"/>
        </w:rPr>
        <w:t>de. Şahıslar için, kimlik numarası, pasaport ya da eşdeğer diğer belge numarasını belirtiniz.</w:t>
      </w:r>
    </w:p>
    <w:p w14:paraId="1BBDE855" w14:textId="77777777" w:rsidR="00BF44D7" w:rsidRPr="00352853" w:rsidRDefault="00BF44D7">
      <w:pPr>
        <w:spacing w:before="5" w:line="150" w:lineRule="exact"/>
        <w:rPr>
          <w:rFonts w:ascii="Times New Roman" w:hAnsi="Times New Roman"/>
          <w:sz w:val="15"/>
          <w:szCs w:val="15"/>
        </w:rPr>
      </w:pPr>
    </w:p>
    <w:p w14:paraId="5F86B701" w14:textId="77777777" w:rsidR="00BF44D7" w:rsidRPr="00352853" w:rsidRDefault="00BF44D7">
      <w:pPr>
        <w:rPr>
          <w:rFonts w:ascii="Times New Roman" w:eastAsia="Helvetica Neue" w:hAnsi="Times New Roman"/>
        </w:rPr>
        <w:sectPr w:rsidR="00BF44D7" w:rsidRPr="00352853">
          <w:pgSz w:w="11906" w:h="16840"/>
          <w:pgMar w:top="1560" w:right="1100" w:bottom="0" w:left="320" w:header="720" w:footer="720" w:gutter="0"/>
          <w:cols w:space="720"/>
        </w:sectPr>
      </w:pPr>
    </w:p>
    <w:p w14:paraId="4E278F0F" w14:textId="77777777" w:rsidR="005521AE" w:rsidRPr="00352853" w:rsidRDefault="0066351F" w:rsidP="00AD28F6">
      <w:pPr>
        <w:spacing w:before="8" w:line="180" w:lineRule="exact"/>
        <w:rPr>
          <w:rFonts w:ascii="Times New Roman" w:eastAsia="Helvetica Neue" w:hAnsi="Times New Roman"/>
          <w:b/>
          <w:bCs/>
          <w:color w:val="1B1C20"/>
          <w:sz w:val="20"/>
          <w:szCs w:val="20"/>
        </w:rPr>
      </w:pPr>
      <w:r w:rsidRPr="00352853">
        <w:rPr>
          <w:rFonts w:ascii="Times New Roman" w:eastAsia="Helvetica Neue" w:hAnsi="Times New Roman"/>
          <w:b/>
          <w:bCs/>
          <w:color w:val="1B1C20"/>
          <w:sz w:val="20"/>
          <w:szCs w:val="20"/>
        </w:rPr>
        <w:lastRenderedPageBreak/>
        <w:t xml:space="preserve">Madde (3) Sözleşme bedeli ve </w:t>
      </w:r>
      <w:r w:rsidR="005521AE" w:rsidRPr="00352853">
        <w:rPr>
          <w:rFonts w:ascii="Times New Roman" w:eastAsia="Helvetica Neue" w:hAnsi="Times New Roman"/>
          <w:b/>
          <w:bCs/>
          <w:color w:val="1B1C20"/>
          <w:sz w:val="20"/>
          <w:szCs w:val="20"/>
        </w:rPr>
        <w:t>Ö</w:t>
      </w:r>
      <w:r w:rsidRPr="00352853">
        <w:rPr>
          <w:rFonts w:ascii="Times New Roman" w:eastAsia="Helvetica Neue" w:hAnsi="Times New Roman"/>
          <w:b/>
          <w:bCs/>
          <w:color w:val="1B1C20"/>
          <w:sz w:val="20"/>
          <w:szCs w:val="20"/>
        </w:rPr>
        <w:t>demeler</w:t>
      </w:r>
    </w:p>
    <w:p w14:paraId="5EA8094A" w14:textId="77777777" w:rsidR="00BF44D7" w:rsidRPr="00352853" w:rsidRDefault="0066351F">
      <w:pPr>
        <w:pStyle w:val="GvdeMetni"/>
        <w:spacing w:before="97"/>
        <w:ind w:left="103" w:right="6347"/>
        <w:jc w:val="both"/>
        <w:rPr>
          <w:rFonts w:ascii="Times New Roman" w:hAnsi="Times New Roman"/>
        </w:rPr>
      </w:pPr>
      <w:r w:rsidRPr="00352853">
        <w:rPr>
          <w:rFonts w:ascii="Times New Roman" w:hAnsi="Times New Roman"/>
          <w:color w:val="1B1C20"/>
        </w:rPr>
        <w:t xml:space="preserve">Sözleşme Bedeli           </w:t>
      </w:r>
      <w:r w:rsidRPr="00352853">
        <w:rPr>
          <w:rFonts w:ascii="Times New Roman" w:hAnsi="Times New Roman"/>
          <w:color w:val="1B1C20"/>
          <w:spacing w:val="7"/>
        </w:rPr>
        <w:t xml:space="preserve"> </w:t>
      </w:r>
      <w:proofErr w:type="gramStart"/>
      <w:r w:rsidRPr="00352853">
        <w:rPr>
          <w:rFonts w:ascii="Times New Roman" w:hAnsi="Times New Roman"/>
          <w:color w:val="1B1C20"/>
        </w:rPr>
        <w:t>:.......…………</w:t>
      </w:r>
      <w:proofErr w:type="gramEnd"/>
      <w:r w:rsidRPr="00352853">
        <w:rPr>
          <w:rFonts w:ascii="Times New Roman" w:hAnsi="Times New Roman"/>
          <w:color w:val="1B1C20"/>
        </w:rPr>
        <w:t xml:space="preserve"> T</w:t>
      </w:r>
      <w:r w:rsidRPr="00352853">
        <w:rPr>
          <w:rFonts w:ascii="Times New Roman" w:hAnsi="Times New Roman"/>
          <w:color w:val="1B1C20"/>
          <w:spacing w:val="-15"/>
        </w:rPr>
        <w:t>L</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p>
    <w:p w14:paraId="6F7949BA" w14:textId="77777777" w:rsidR="00BF44D7" w:rsidRPr="00E67CCD" w:rsidRDefault="0066351F" w:rsidP="008E787C">
      <w:pPr>
        <w:pStyle w:val="GvdeMetni"/>
        <w:spacing w:before="18"/>
        <w:ind w:left="103" w:right="1269"/>
        <w:jc w:val="both"/>
        <w:rPr>
          <w:rFonts w:ascii="Times New Roman" w:hAnsi="Times New Roman"/>
          <w:b/>
        </w:rPr>
      </w:pPr>
      <w:r w:rsidRPr="00E67CCD">
        <w:rPr>
          <w:rFonts w:ascii="Times New Roman" w:hAnsi="Times New Roman"/>
          <w:b/>
          <w:spacing w:val="-1"/>
        </w:rPr>
        <w:t>Sözl</w:t>
      </w:r>
      <w:r w:rsidRPr="00E67CCD">
        <w:rPr>
          <w:rFonts w:ascii="Times New Roman" w:hAnsi="Times New Roman"/>
          <w:b/>
          <w:spacing w:val="-2"/>
        </w:rPr>
        <w:t>e</w:t>
      </w:r>
      <w:r w:rsidRPr="00E67CCD">
        <w:rPr>
          <w:rFonts w:ascii="Times New Roman" w:hAnsi="Times New Roman"/>
          <w:b/>
          <w:spacing w:val="-1"/>
        </w:rPr>
        <w:t>şm</w:t>
      </w:r>
      <w:r w:rsidRPr="00E67CCD">
        <w:rPr>
          <w:rFonts w:ascii="Times New Roman" w:hAnsi="Times New Roman"/>
          <w:b/>
        </w:rPr>
        <w:t>e</w:t>
      </w:r>
      <w:r w:rsidRPr="00E67CCD">
        <w:rPr>
          <w:rFonts w:ascii="Times New Roman" w:hAnsi="Times New Roman"/>
          <w:b/>
          <w:spacing w:val="-19"/>
        </w:rPr>
        <w:t xml:space="preserve"> </w:t>
      </w:r>
      <w:r w:rsidRPr="00E67CCD">
        <w:rPr>
          <w:rFonts w:ascii="Times New Roman" w:hAnsi="Times New Roman"/>
          <w:b/>
          <w:spacing w:val="-1"/>
        </w:rPr>
        <w:t>kap</w:t>
      </w:r>
      <w:r w:rsidRPr="00E67CCD">
        <w:rPr>
          <w:rFonts w:ascii="Times New Roman" w:hAnsi="Times New Roman"/>
          <w:b/>
          <w:spacing w:val="-2"/>
        </w:rPr>
        <w:t>s</w:t>
      </w:r>
      <w:r w:rsidRPr="00E67CCD">
        <w:rPr>
          <w:rFonts w:ascii="Times New Roman" w:hAnsi="Times New Roman"/>
          <w:b/>
          <w:spacing w:val="-1"/>
        </w:rPr>
        <w:t>amınd</w:t>
      </w:r>
      <w:r w:rsidRPr="00E67CCD">
        <w:rPr>
          <w:rFonts w:ascii="Times New Roman" w:hAnsi="Times New Roman"/>
          <w:b/>
        </w:rPr>
        <w:t>a</w:t>
      </w:r>
      <w:r w:rsidRPr="00E67CCD">
        <w:rPr>
          <w:rFonts w:ascii="Times New Roman" w:hAnsi="Times New Roman"/>
          <w:b/>
          <w:spacing w:val="-19"/>
        </w:rPr>
        <w:t xml:space="preserve"> </w:t>
      </w:r>
      <w:r w:rsidRPr="00E67CCD">
        <w:rPr>
          <w:rFonts w:ascii="Times New Roman" w:hAnsi="Times New Roman"/>
          <w:b/>
          <w:spacing w:val="-2"/>
        </w:rPr>
        <w:t>ö</w:t>
      </w:r>
      <w:r w:rsidRPr="00E67CCD">
        <w:rPr>
          <w:rFonts w:ascii="Times New Roman" w:hAnsi="Times New Roman"/>
          <w:b/>
        </w:rPr>
        <w:t>n</w:t>
      </w:r>
      <w:r w:rsidRPr="00E67CCD">
        <w:rPr>
          <w:rFonts w:ascii="Times New Roman" w:hAnsi="Times New Roman"/>
          <w:b/>
          <w:spacing w:val="-19"/>
        </w:rPr>
        <w:t xml:space="preserve"> </w:t>
      </w:r>
      <w:r w:rsidRPr="00E67CCD">
        <w:rPr>
          <w:rFonts w:ascii="Times New Roman" w:hAnsi="Times New Roman"/>
          <w:b/>
          <w:spacing w:val="-1"/>
        </w:rPr>
        <w:t>ödem</w:t>
      </w:r>
      <w:r w:rsidRPr="00E67CCD">
        <w:rPr>
          <w:rFonts w:ascii="Times New Roman" w:hAnsi="Times New Roman"/>
          <w:b/>
        </w:rPr>
        <w:t>e</w:t>
      </w:r>
      <w:r w:rsidRPr="00E67CCD">
        <w:rPr>
          <w:rFonts w:ascii="Times New Roman" w:hAnsi="Times New Roman"/>
          <w:b/>
          <w:spacing w:val="-21"/>
        </w:rPr>
        <w:t xml:space="preserve"> </w:t>
      </w:r>
      <w:r w:rsidRPr="00E67CCD">
        <w:rPr>
          <w:rFonts w:ascii="Times New Roman" w:hAnsi="Times New Roman"/>
          <w:b/>
          <w:spacing w:val="-1"/>
        </w:rPr>
        <w:t>yap</w:t>
      </w:r>
      <w:r w:rsidRPr="00E67CCD">
        <w:rPr>
          <w:rFonts w:ascii="Times New Roman" w:hAnsi="Times New Roman"/>
          <w:b/>
          <w:spacing w:val="-2"/>
        </w:rPr>
        <w:t>ı</w:t>
      </w:r>
      <w:r w:rsidRPr="00E67CCD">
        <w:rPr>
          <w:rFonts w:ascii="Times New Roman" w:hAnsi="Times New Roman"/>
          <w:b/>
          <w:spacing w:val="-1"/>
        </w:rPr>
        <w:t>lmaya</w:t>
      </w:r>
      <w:r w:rsidRPr="00E67CCD">
        <w:rPr>
          <w:rFonts w:ascii="Times New Roman" w:hAnsi="Times New Roman"/>
          <w:b/>
          <w:spacing w:val="-2"/>
        </w:rPr>
        <w:t>c</w:t>
      </w:r>
      <w:r w:rsidR="008E787C" w:rsidRPr="00E67CCD">
        <w:rPr>
          <w:rFonts w:ascii="Times New Roman" w:hAnsi="Times New Roman"/>
          <w:b/>
          <w:spacing w:val="-1"/>
        </w:rPr>
        <w:t xml:space="preserve">aktır. </w:t>
      </w:r>
    </w:p>
    <w:p w14:paraId="1B0E495A" w14:textId="77777777" w:rsidR="00BF44D7" w:rsidRPr="007C6BAE" w:rsidRDefault="0066351F">
      <w:pPr>
        <w:pStyle w:val="GvdeMetni"/>
        <w:spacing w:before="53" w:line="270" w:lineRule="auto"/>
        <w:ind w:left="104" w:right="1268"/>
        <w:jc w:val="both"/>
        <w:rPr>
          <w:rFonts w:ascii="Times New Roman" w:hAnsi="Times New Roman"/>
          <w:sz w:val="22"/>
          <w:szCs w:val="22"/>
        </w:rPr>
      </w:pPr>
      <w:r w:rsidRPr="00672E67">
        <w:rPr>
          <w:rFonts w:ascii="Times New Roman" w:hAnsi="Times New Roman"/>
          <w:spacing w:val="-19"/>
        </w:rPr>
        <w:t>Y</w:t>
      </w:r>
      <w:r w:rsidR="008E787C" w:rsidRPr="00672E67">
        <w:rPr>
          <w:rFonts w:ascii="Times New Roman" w:hAnsi="Times New Roman"/>
        </w:rPr>
        <w:t xml:space="preserve">apım işi </w:t>
      </w:r>
      <w:r w:rsidRPr="00672E67">
        <w:rPr>
          <w:rFonts w:ascii="Times New Roman" w:hAnsi="Times New Roman"/>
        </w:rPr>
        <w:t>sözleşmelerind</w:t>
      </w:r>
      <w:r w:rsidRPr="00672E67">
        <w:rPr>
          <w:rFonts w:ascii="Times New Roman" w:hAnsi="Times New Roman"/>
          <w:spacing w:val="-1"/>
        </w:rPr>
        <w:t>e</w:t>
      </w:r>
      <w:r w:rsidRPr="00672E67">
        <w:rPr>
          <w:rFonts w:ascii="Times New Roman" w:hAnsi="Times New Roman"/>
        </w:rPr>
        <w:t>:</w:t>
      </w:r>
      <w:r w:rsidRPr="00672E67">
        <w:rPr>
          <w:rFonts w:ascii="Times New Roman" w:hAnsi="Times New Roman"/>
          <w:spacing w:val="35"/>
        </w:rPr>
        <w:t xml:space="preserve"> </w:t>
      </w:r>
      <w:r w:rsidRPr="00672E67">
        <w:rPr>
          <w:rFonts w:ascii="Times New Roman" w:hAnsi="Times New Roman"/>
          <w:spacing w:val="-1"/>
        </w:rPr>
        <w:t>ödemele</w:t>
      </w:r>
      <w:r w:rsidRPr="00672E67">
        <w:rPr>
          <w:rFonts w:ascii="Times New Roman" w:hAnsi="Times New Roman"/>
        </w:rPr>
        <w:t>r</w:t>
      </w:r>
      <w:r w:rsidRPr="00672E67">
        <w:rPr>
          <w:rFonts w:ascii="Times New Roman" w:hAnsi="Times New Roman"/>
          <w:spacing w:val="-18"/>
        </w:rPr>
        <w:t xml:space="preserve"> </w:t>
      </w:r>
      <w:r w:rsidRPr="00672E67">
        <w:rPr>
          <w:rFonts w:ascii="Times New Roman" w:hAnsi="Times New Roman"/>
          <w:spacing w:val="-1"/>
        </w:rPr>
        <w:t>hak</w:t>
      </w:r>
      <w:r w:rsidR="00D6144A" w:rsidRPr="00672E67">
        <w:rPr>
          <w:rFonts w:ascii="Times New Roman" w:hAnsi="Times New Roman"/>
          <w:spacing w:val="-1"/>
        </w:rPr>
        <w:t xml:space="preserve"> </w:t>
      </w:r>
      <w:r w:rsidRPr="00672E67">
        <w:rPr>
          <w:rFonts w:ascii="Times New Roman" w:hAnsi="Times New Roman"/>
          <w:spacing w:val="-1"/>
        </w:rPr>
        <w:t>edi</w:t>
      </w:r>
      <w:r w:rsidRPr="00672E67">
        <w:rPr>
          <w:rFonts w:ascii="Times New Roman" w:hAnsi="Times New Roman"/>
        </w:rPr>
        <w:t>ş</w:t>
      </w:r>
      <w:r w:rsidRPr="00672E67">
        <w:rPr>
          <w:rFonts w:ascii="Times New Roman" w:hAnsi="Times New Roman"/>
          <w:spacing w:val="-18"/>
        </w:rPr>
        <w:t xml:space="preserve"> </w:t>
      </w:r>
      <w:r w:rsidRPr="00672E67">
        <w:rPr>
          <w:rFonts w:ascii="Times New Roman" w:hAnsi="Times New Roman"/>
          <w:spacing w:val="-1"/>
        </w:rPr>
        <w:t>esasın</w:t>
      </w:r>
      <w:r w:rsidRPr="00672E67">
        <w:rPr>
          <w:rFonts w:ascii="Times New Roman" w:hAnsi="Times New Roman"/>
        </w:rPr>
        <w:t>a</w:t>
      </w:r>
      <w:r w:rsidRPr="00672E67">
        <w:rPr>
          <w:rFonts w:ascii="Times New Roman" w:hAnsi="Times New Roman"/>
          <w:spacing w:val="-18"/>
        </w:rPr>
        <w:t xml:space="preserve"> </w:t>
      </w:r>
      <w:r w:rsidRPr="00672E67">
        <w:rPr>
          <w:rFonts w:ascii="Times New Roman" w:hAnsi="Times New Roman"/>
          <w:spacing w:val="-1"/>
        </w:rPr>
        <w:t>gö</w:t>
      </w:r>
      <w:r w:rsidRPr="00672E67">
        <w:rPr>
          <w:rFonts w:ascii="Times New Roman" w:hAnsi="Times New Roman"/>
          <w:spacing w:val="-4"/>
        </w:rPr>
        <w:t>r</w:t>
      </w:r>
      <w:r w:rsidRPr="00672E67">
        <w:rPr>
          <w:rFonts w:ascii="Times New Roman" w:hAnsi="Times New Roman"/>
        </w:rPr>
        <w:t>e</w:t>
      </w:r>
      <w:r w:rsidRPr="00672E67">
        <w:rPr>
          <w:rFonts w:ascii="Times New Roman" w:hAnsi="Times New Roman"/>
          <w:spacing w:val="-18"/>
        </w:rPr>
        <w:t xml:space="preserve"> </w:t>
      </w:r>
      <w:r w:rsidRPr="00672E67">
        <w:rPr>
          <w:rFonts w:ascii="Times New Roman" w:hAnsi="Times New Roman"/>
          <w:spacing w:val="-1"/>
        </w:rPr>
        <w:t>yapılacaktı</w:t>
      </w:r>
      <w:r w:rsidRPr="00672E67">
        <w:rPr>
          <w:rFonts w:ascii="Times New Roman" w:hAnsi="Times New Roman"/>
          <w:spacing w:val="-19"/>
        </w:rPr>
        <w:t>r</w:t>
      </w:r>
      <w:r w:rsidRPr="00672E67">
        <w:rPr>
          <w:rFonts w:ascii="Times New Roman" w:hAnsi="Times New Roman"/>
        </w:rPr>
        <w:t>.</w:t>
      </w:r>
      <w:r w:rsidRPr="00672E67">
        <w:rPr>
          <w:rFonts w:ascii="Times New Roman" w:hAnsi="Times New Roman"/>
          <w:spacing w:val="-18"/>
        </w:rPr>
        <w:t xml:space="preserve"> </w:t>
      </w:r>
      <w:r w:rsidRPr="00672E67">
        <w:rPr>
          <w:rFonts w:ascii="Times New Roman" w:hAnsi="Times New Roman"/>
          <w:spacing w:val="-1"/>
        </w:rPr>
        <w:t xml:space="preserve">Sözleşme </w:t>
      </w:r>
      <w:r w:rsidRPr="00672E67">
        <w:rPr>
          <w:rFonts w:ascii="Times New Roman" w:hAnsi="Times New Roman"/>
          <w:spacing w:val="-2"/>
        </w:rPr>
        <w:t>Makamı</w:t>
      </w:r>
      <w:r w:rsidRPr="00672E67">
        <w:rPr>
          <w:rFonts w:ascii="Times New Roman" w:hAnsi="Times New Roman"/>
        </w:rPr>
        <w:t>,</w:t>
      </w:r>
      <w:r w:rsidRPr="00672E67">
        <w:rPr>
          <w:rFonts w:ascii="Times New Roman" w:hAnsi="Times New Roman"/>
          <w:spacing w:val="-20"/>
        </w:rPr>
        <w:t xml:space="preserve"> </w:t>
      </w:r>
      <w:r w:rsidRPr="00672E67">
        <w:rPr>
          <w:rFonts w:ascii="Times New Roman" w:hAnsi="Times New Roman"/>
          <w:spacing w:val="-2"/>
        </w:rPr>
        <w:t>Yüklenicini</w:t>
      </w:r>
      <w:r w:rsidRPr="00672E67">
        <w:rPr>
          <w:rFonts w:ascii="Times New Roman" w:hAnsi="Times New Roman"/>
        </w:rPr>
        <w:t>n</w:t>
      </w:r>
      <w:r w:rsidRPr="00672E67">
        <w:rPr>
          <w:rFonts w:ascii="Times New Roman" w:hAnsi="Times New Roman"/>
          <w:spacing w:val="-20"/>
        </w:rPr>
        <w:t xml:space="preserve"> </w:t>
      </w:r>
      <w:r w:rsidRPr="00672E67">
        <w:rPr>
          <w:rFonts w:ascii="Times New Roman" w:hAnsi="Times New Roman"/>
          <w:spacing w:val="-2"/>
        </w:rPr>
        <w:t>ödem</w:t>
      </w:r>
      <w:r w:rsidRPr="00672E67">
        <w:rPr>
          <w:rFonts w:ascii="Times New Roman" w:hAnsi="Times New Roman"/>
        </w:rPr>
        <w:t>e</w:t>
      </w:r>
      <w:r w:rsidRPr="00672E67">
        <w:rPr>
          <w:rFonts w:ascii="Times New Roman" w:hAnsi="Times New Roman"/>
          <w:spacing w:val="-20"/>
        </w:rPr>
        <w:t xml:space="preserve"> </w:t>
      </w:r>
      <w:r w:rsidRPr="00672E67">
        <w:rPr>
          <w:rFonts w:ascii="Times New Roman" w:hAnsi="Times New Roman"/>
          <w:spacing w:val="-2"/>
        </w:rPr>
        <w:t>içi</w:t>
      </w:r>
      <w:r w:rsidRPr="00672E67">
        <w:rPr>
          <w:rFonts w:ascii="Times New Roman" w:hAnsi="Times New Roman"/>
        </w:rPr>
        <w:t>n</w:t>
      </w:r>
      <w:r w:rsidRPr="00672E67">
        <w:rPr>
          <w:rFonts w:ascii="Times New Roman" w:hAnsi="Times New Roman"/>
          <w:spacing w:val="-20"/>
        </w:rPr>
        <w:t xml:space="preserve"> </w:t>
      </w:r>
      <w:r w:rsidRPr="00672E67">
        <w:rPr>
          <w:rFonts w:ascii="Times New Roman" w:hAnsi="Times New Roman"/>
          <w:spacing w:val="-2"/>
        </w:rPr>
        <w:t>ge</w:t>
      </w:r>
      <w:r w:rsidRPr="00672E67">
        <w:rPr>
          <w:rFonts w:ascii="Times New Roman" w:hAnsi="Times New Roman"/>
          <w:spacing w:val="-5"/>
        </w:rPr>
        <w:t>r</w:t>
      </w:r>
      <w:r w:rsidRPr="00672E67">
        <w:rPr>
          <w:rFonts w:ascii="Times New Roman" w:hAnsi="Times New Roman"/>
          <w:spacing w:val="-2"/>
        </w:rPr>
        <w:t>ekl</w:t>
      </w:r>
      <w:r w:rsidRPr="00672E67">
        <w:rPr>
          <w:rFonts w:ascii="Times New Roman" w:hAnsi="Times New Roman"/>
        </w:rPr>
        <w:t>i</w:t>
      </w:r>
      <w:r w:rsidRPr="00672E67">
        <w:rPr>
          <w:rFonts w:ascii="Times New Roman" w:hAnsi="Times New Roman"/>
          <w:spacing w:val="-20"/>
        </w:rPr>
        <w:t xml:space="preserve"> </w:t>
      </w:r>
      <w:r w:rsidRPr="00672E67">
        <w:rPr>
          <w:rFonts w:ascii="Times New Roman" w:hAnsi="Times New Roman"/>
          <w:spacing w:val="-2"/>
        </w:rPr>
        <w:t>evraklar</w:t>
      </w:r>
      <w:r w:rsidRPr="00672E67">
        <w:rPr>
          <w:rFonts w:ascii="Times New Roman" w:hAnsi="Times New Roman"/>
        </w:rPr>
        <w:t>ı</w:t>
      </w:r>
      <w:r w:rsidRPr="00672E67">
        <w:rPr>
          <w:rFonts w:ascii="Times New Roman" w:hAnsi="Times New Roman"/>
          <w:spacing w:val="-20"/>
        </w:rPr>
        <w:t xml:space="preserve"> </w:t>
      </w:r>
      <w:r w:rsidRPr="00672E67">
        <w:rPr>
          <w:rFonts w:ascii="Times New Roman" w:hAnsi="Times New Roman"/>
          <w:spacing w:val="-2"/>
        </w:rPr>
        <w:t>v</w:t>
      </w:r>
      <w:r w:rsidRPr="00672E67">
        <w:rPr>
          <w:rFonts w:ascii="Times New Roman" w:hAnsi="Times New Roman"/>
        </w:rPr>
        <w:t>e</w:t>
      </w:r>
      <w:r w:rsidRPr="00672E67">
        <w:rPr>
          <w:rFonts w:ascii="Times New Roman" w:hAnsi="Times New Roman"/>
          <w:spacing w:val="-20"/>
        </w:rPr>
        <w:t xml:space="preserve"> </w:t>
      </w:r>
      <w:r w:rsidRPr="00672E67">
        <w:rPr>
          <w:rFonts w:ascii="Times New Roman" w:hAnsi="Times New Roman"/>
          <w:spacing w:val="-2"/>
        </w:rPr>
        <w:t>ödem</w:t>
      </w:r>
      <w:r w:rsidRPr="00672E67">
        <w:rPr>
          <w:rFonts w:ascii="Times New Roman" w:hAnsi="Times New Roman"/>
        </w:rPr>
        <w:t>e</w:t>
      </w:r>
      <w:r w:rsidRPr="00672E67">
        <w:rPr>
          <w:rFonts w:ascii="Times New Roman" w:hAnsi="Times New Roman"/>
          <w:spacing w:val="-20"/>
        </w:rPr>
        <w:t xml:space="preserve"> </w:t>
      </w:r>
      <w:r w:rsidRPr="00672E67">
        <w:rPr>
          <w:rFonts w:ascii="Times New Roman" w:hAnsi="Times New Roman"/>
          <w:spacing w:val="-2"/>
        </w:rPr>
        <w:t>talebin</w:t>
      </w:r>
      <w:r w:rsidRPr="00672E67">
        <w:rPr>
          <w:rFonts w:ascii="Times New Roman" w:hAnsi="Times New Roman"/>
        </w:rPr>
        <w:t>i</w:t>
      </w:r>
      <w:r w:rsidRPr="00672E67">
        <w:rPr>
          <w:rFonts w:ascii="Times New Roman" w:hAnsi="Times New Roman"/>
          <w:spacing w:val="-20"/>
        </w:rPr>
        <w:t xml:space="preserve"> </w:t>
      </w:r>
      <w:r w:rsidRPr="00672E67">
        <w:rPr>
          <w:rFonts w:ascii="Times New Roman" w:hAnsi="Times New Roman"/>
          <w:spacing w:val="-2"/>
        </w:rPr>
        <w:t>intika</w:t>
      </w:r>
      <w:r w:rsidRPr="00672E67">
        <w:rPr>
          <w:rFonts w:ascii="Times New Roman" w:hAnsi="Times New Roman"/>
        </w:rPr>
        <w:t>l</w:t>
      </w:r>
      <w:r w:rsidRPr="00672E67">
        <w:rPr>
          <w:rFonts w:ascii="Times New Roman" w:hAnsi="Times New Roman"/>
          <w:spacing w:val="-20"/>
        </w:rPr>
        <w:t xml:space="preserve"> </w:t>
      </w:r>
      <w:r w:rsidRPr="00672E67">
        <w:rPr>
          <w:rFonts w:ascii="Times New Roman" w:hAnsi="Times New Roman"/>
          <w:spacing w:val="-2"/>
        </w:rPr>
        <w:t>ettirmesinde</w:t>
      </w:r>
      <w:r w:rsidRPr="00672E67">
        <w:rPr>
          <w:rFonts w:ascii="Times New Roman" w:hAnsi="Times New Roman"/>
        </w:rPr>
        <w:t>n</w:t>
      </w:r>
      <w:r w:rsidRPr="00672E67">
        <w:rPr>
          <w:rFonts w:ascii="Times New Roman" w:hAnsi="Times New Roman"/>
          <w:spacing w:val="-20"/>
        </w:rPr>
        <w:t xml:space="preserve"> </w:t>
      </w:r>
      <w:r w:rsidRPr="00672E67">
        <w:rPr>
          <w:rFonts w:ascii="Times New Roman" w:hAnsi="Times New Roman"/>
          <w:spacing w:val="-2"/>
        </w:rPr>
        <w:t>itiba</w:t>
      </w:r>
      <w:r w:rsidRPr="00672E67">
        <w:rPr>
          <w:rFonts w:ascii="Times New Roman" w:hAnsi="Times New Roman"/>
          <w:spacing w:val="-5"/>
        </w:rPr>
        <w:t>r</w:t>
      </w:r>
      <w:r w:rsidRPr="00672E67">
        <w:rPr>
          <w:rFonts w:ascii="Times New Roman" w:hAnsi="Times New Roman"/>
          <w:spacing w:val="-2"/>
        </w:rPr>
        <w:t>e</w:t>
      </w:r>
      <w:r w:rsidRPr="00672E67">
        <w:rPr>
          <w:rFonts w:ascii="Times New Roman" w:hAnsi="Times New Roman"/>
        </w:rPr>
        <w:t>n</w:t>
      </w:r>
      <w:r w:rsidRPr="00672E67">
        <w:rPr>
          <w:rFonts w:ascii="Times New Roman" w:hAnsi="Times New Roman"/>
          <w:spacing w:val="-20"/>
        </w:rPr>
        <w:t xml:space="preserve"> </w:t>
      </w:r>
      <w:r w:rsidRPr="00672E67">
        <w:rPr>
          <w:rFonts w:ascii="Times New Roman" w:hAnsi="Times New Roman"/>
          <w:spacing w:val="-2"/>
        </w:rPr>
        <w:t>inceleme</w:t>
      </w:r>
      <w:r w:rsidRPr="007C6BAE">
        <w:rPr>
          <w:rFonts w:ascii="Times New Roman" w:hAnsi="Times New Roman"/>
          <w:color w:val="1B1C20"/>
          <w:spacing w:val="-2"/>
        </w:rPr>
        <w:t xml:space="preserve"> </w:t>
      </w:r>
      <w:r w:rsidRPr="007C6BAE">
        <w:rPr>
          <w:rFonts w:ascii="Times New Roman" w:hAnsi="Times New Roman"/>
          <w:color w:val="1B1C20"/>
        </w:rPr>
        <w:t>yapacak</w:t>
      </w:r>
      <w:r w:rsidRPr="007C6BAE">
        <w:rPr>
          <w:rFonts w:ascii="Times New Roman" w:hAnsi="Times New Roman"/>
          <w:color w:val="1B1C20"/>
          <w:spacing w:val="-3"/>
        </w:rPr>
        <w:t xml:space="preserve"> </w:t>
      </w:r>
      <w:r w:rsidRPr="007C6BAE">
        <w:rPr>
          <w:rFonts w:ascii="Times New Roman" w:hAnsi="Times New Roman"/>
          <w:color w:val="1B1C20"/>
        </w:rPr>
        <w:t>ve</w:t>
      </w:r>
      <w:r w:rsidRPr="007C6BAE">
        <w:rPr>
          <w:rFonts w:ascii="Times New Roman" w:hAnsi="Times New Roman"/>
          <w:color w:val="1B1C20"/>
          <w:spacing w:val="-3"/>
        </w:rPr>
        <w:t xml:space="preserve"> </w:t>
      </w:r>
      <w:r w:rsidRPr="007C6BAE">
        <w:rPr>
          <w:rFonts w:ascii="Times New Roman" w:hAnsi="Times New Roman"/>
          <w:color w:val="1B1C20"/>
        </w:rPr>
        <w:t>ödemenin</w:t>
      </w:r>
      <w:r w:rsidRPr="007C6BAE">
        <w:rPr>
          <w:rFonts w:ascii="Times New Roman" w:hAnsi="Times New Roman"/>
          <w:color w:val="1B1C20"/>
          <w:spacing w:val="-3"/>
        </w:rPr>
        <w:t xml:space="preserve"> </w:t>
      </w:r>
      <w:r w:rsidRPr="007C6BAE">
        <w:rPr>
          <w:rFonts w:ascii="Times New Roman" w:hAnsi="Times New Roman"/>
          <w:color w:val="1B1C20"/>
        </w:rPr>
        <w:t>yapılması</w:t>
      </w:r>
      <w:r w:rsidRPr="007C6BAE">
        <w:rPr>
          <w:rFonts w:ascii="Times New Roman" w:hAnsi="Times New Roman"/>
          <w:color w:val="1B1C20"/>
          <w:spacing w:val="-3"/>
        </w:rPr>
        <w:t xml:space="preserve"> </w:t>
      </w:r>
      <w:r w:rsidRPr="007C6BAE">
        <w:rPr>
          <w:rFonts w:ascii="Times New Roman" w:hAnsi="Times New Roman"/>
          <w:color w:val="1B1C20"/>
        </w:rPr>
        <w:t>için</w:t>
      </w:r>
      <w:r w:rsidRPr="007C6BAE">
        <w:rPr>
          <w:rFonts w:ascii="Times New Roman" w:hAnsi="Times New Roman"/>
          <w:color w:val="1B1C20"/>
          <w:spacing w:val="-3"/>
        </w:rPr>
        <w:t xml:space="preserve"> </w:t>
      </w:r>
      <w:r w:rsidRPr="007C6BAE">
        <w:rPr>
          <w:rFonts w:ascii="Times New Roman" w:hAnsi="Times New Roman"/>
          <w:color w:val="1B1C20"/>
        </w:rPr>
        <w:t>uygunluğun</w:t>
      </w:r>
      <w:r w:rsidRPr="007C6BAE">
        <w:rPr>
          <w:rFonts w:ascii="Times New Roman" w:hAnsi="Times New Roman"/>
          <w:color w:val="1B1C20"/>
          <w:spacing w:val="-3"/>
        </w:rPr>
        <w:t xml:space="preserve"> </w:t>
      </w:r>
      <w:r w:rsidRPr="007C6BAE">
        <w:rPr>
          <w:rFonts w:ascii="Times New Roman" w:hAnsi="Times New Roman"/>
          <w:color w:val="1B1C20"/>
        </w:rPr>
        <w:t>tespit</w:t>
      </w:r>
      <w:r w:rsidRPr="007C6BAE">
        <w:rPr>
          <w:rFonts w:ascii="Times New Roman" w:hAnsi="Times New Roman"/>
          <w:color w:val="1B1C20"/>
          <w:spacing w:val="-3"/>
        </w:rPr>
        <w:t xml:space="preserve"> </w:t>
      </w:r>
      <w:r w:rsidRPr="007C6BAE">
        <w:rPr>
          <w:rFonts w:ascii="Times New Roman" w:hAnsi="Times New Roman"/>
          <w:color w:val="1B1C20"/>
        </w:rPr>
        <w:t>edilmesi</w:t>
      </w:r>
      <w:r w:rsidRPr="007C6BAE">
        <w:rPr>
          <w:rFonts w:ascii="Times New Roman" w:hAnsi="Times New Roman"/>
          <w:color w:val="1B1C20"/>
          <w:spacing w:val="-3"/>
        </w:rPr>
        <w:t xml:space="preserve"> </w:t>
      </w:r>
      <w:r w:rsidRPr="007C6BAE">
        <w:rPr>
          <w:rFonts w:ascii="Times New Roman" w:hAnsi="Times New Roman"/>
          <w:color w:val="1B1C20"/>
        </w:rPr>
        <w:t>üzerine</w:t>
      </w:r>
      <w:r w:rsidRPr="007C6BAE">
        <w:rPr>
          <w:rFonts w:ascii="Times New Roman" w:hAnsi="Times New Roman"/>
          <w:color w:val="1B1C20"/>
          <w:spacing w:val="-3"/>
        </w:rPr>
        <w:t xml:space="preserve"> </w:t>
      </w:r>
      <w:r w:rsidRPr="007C6BAE">
        <w:rPr>
          <w:rFonts w:ascii="Times New Roman" w:hAnsi="Times New Roman"/>
          <w:color w:val="1B1C20"/>
        </w:rPr>
        <w:t>transfer</w:t>
      </w:r>
      <w:r w:rsidRPr="007C6BAE">
        <w:rPr>
          <w:rFonts w:ascii="Times New Roman" w:hAnsi="Times New Roman"/>
          <w:color w:val="1B1C20"/>
          <w:spacing w:val="-3"/>
        </w:rPr>
        <w:t xml:space="preserve"> </w:t>
      </w:r>
      <w:r w:rsidRPr="007C6BAE">
        <w:rPr>
          <w:rFonts w:ascii="Times New Roman" w:hAnsi="Times New Roman"/>
          <w:color w:val="1B1C20"/>
        </w:rPr>
        <w:t>gerçekleştirilecekti</w:t>
      </w:r>
      <w:r w:rsidRPr="007C6BAE">
        <w:rPr>
          <w:rFonts w:ascii="Times New Roman" w:hAnsi="Times New Roman"/>
          <w:color w:val="1B1C20"/>
          <w:spacing w:val="-19"/>
        </w:rPr>
        <w:t>r</w:t>
      </w:r>
      <w:r w:rsidRPr="007C6BAE">
        <w:rPr>
          <w:rFonts w:ascii="Times New Roman" w:hAnsi="Times New Roman"/>
          <w:color w:val="1B1C20"/>
        </w:rPr>
        <w:t>.</w:t>
      </w:r>
      <w:r w:rsidRPr="007C6BAE">
        <w:rPr>
          <w:rFonts w:ascii="Times New Roman" w:hAnsi="Times New Roman"/>
          <w:color w:val="1B1C20"/>
          <w:spacing w:val="2"/>
        </w:rPr>
        <w:t xml:space="preserve"> </w:t>
      </w:r>
      <w:r w:rsidR="00D6144A">
        <w:rPr>
          <w:rFonts w:ascii="Times New Roman" w:hAnsi="Times New Roman"/>
          <w:color w:val="1B1C20"/>
          <w:sz w:val="22"/>
          <w:szCs w:val="22"/>
        </w:rPr>
        <w:t xml:space="preserve">Ödemeler hak ediş uygunluğunun yanında BAKKA ödeme </w:t>
      </w:r>
      <w:proofErr w:type="gramStart"/>
      <w:r w:rsidR="00D6144A">
        <w:rPr>
          <w:rFonts w:ascii="Times New Roman" w:hAnsi="Times New Roman"/>
          <w:color w:val="1B1C20"/>
          <w:sz w:val="22"/>
          <w:szCs w:val="22"/>
        </w:rPr>
        <w:t>prosedürlerini</w:t>
      </w:r>
      <w:proofErr w:type="gramEnd"/>
      <w:r w:rsidR="00D6144A">
        <w:rPr>
          <w:rFonts w:ascii="Times New Roman" w:hAnsi="Times New Roman"/>
          <w:color w:val="1B1C20"/>
          <w:sz w:val="22"/>
          <w:szCs w:val="22"/>
        </w:rPr>
        <w:t xml:space="preserve"> de içerecek şekilde planlanacaktır.</w:t>
      </w:r>
    </w:p>
    <w:p w14:paraId="0E20C103" w14:textId="77777777" w:rsidR="00BF44D7" w:rsidRPr="00352853" w:rsidRDefault="0066351F">
      <w:pPr>
        <w:pStyle w:val="GvdeMetni"/>
        <w:spacing w:before="41" w:line="268" w:lineRule="auto"/>
        <w:ind w:left="103" w:right="1270"/>
        <w:jc w:val="both"/>
        <w:rPr>
          <w:rFonts w:ascii="Times New Roman" w:hAnsi="Times New Roman"/>
          <w:sz w:val="22"/>
          <w:szCs w:val="22"/>
        </w:rPr>
      </w:pPr>
      <w:r w:rsidRPr="007C6BAE">
        <w:rPr>
          <w:rFonts w:ascii="Times New Roman" w:hAnsi="Times New Roman"/>
          <w:color w:val="1B1C20"/>
          <w:spacing w:val="-7"/>
        </w:rPr>
        <w:t xml:space="preserve"> </w:t>
      </w:r>
    </w:p>
    <w:p w14:paraId="1999563A" w14:textId="77777777" w:rsidR="00BF44D7" w:rsidRPr="00352853" w:rsidRDefault="0066351F">
      <w:pPr>
        <w:spacing w:before="59"/>
        <w:ind w:left="103" w:right="799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(4)</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Başlama tarihi</w:t>
      </w:r>
    </w:p>
    <w:p w14:paraId="2A8DA326" w14:textId="77777777" w:rsidR="00BF44D7" w:rsidRPr="00352853" w:rsidRDefault="0066351F">
      <w:pPr>
        <w:pStyle w:val="GvdeMetni"/>
        <w:spacing w:before="97"/>
        <w:ind w:left="103" w:right="2071"/>
        <w:jc w:val="both"/>
        <w:rPr>
          <w:rFonts w:ascii="Times New Roman" w:hAnsi="Times New Roman"/>
        </w:rPr>
      </w:pPr>
      <w:r w:rsidRPr="00352853">
        <w:rPr>
          <w:rFonts w:ascii="Times New Roman" w:hAnsi="Times New Roman"/>
          <w:color w:val="1B1C20"/>
        </w:rPr>
        <w:t xml:space="preserve">Uygulamaya başlama tarihi </w:t>
      </w:r>
      <w:r w:rsidRPr="007C6BAE">
        <w:rPr>
          <w:rFonts w:ascii="Times New Roman" w:hAnsi="Times New Roman"/>
          <w:color w:val="1B1C20"/>
        </w:rPr>
        <w:t>sözleşmenin her</w:t>
      </w:r>
      <w:r w:rsidR="00D6144A">
        <w:rPr>
          <w:rFonts w:ascii="Times New Roman" w:hAnsi="Times New Roman"/>
          <w:color w:val="1B1C20"/>
        </w:rPr>
        <w:t xml:space="preserve"> iki tarafça imzalandığı tarih</w:t>
      </w:r>
      <w:r w:rsidRPr="007C6BAE">
        <w:rPr>
          <w:rFonts w:ascii="Times New Roman" w:hAnsi="Times New Roman"/>
          <w:color w:val="1B1C20"/>
          <w:spacing w:val="-1"/>
        </w:rPr>
        <w:t xml:space="preserve"> </w:t>
      </w:r>
      <w:r w:rsidRPr="007C6BAE">
        <w:rPr>
          <w:rFonts w:ascii="Times New Roman" w:hAnsi="Times New Roman"/>
          <w:color w:val="1B1C20"/>
        </w:rPr>
        <w:t>şeklindedi</w:t>
      </w:r>
      <w:r w:rsidRPr="007C6BAE">
        <w:rPr>
          <w:rFonts w:ascii="Times New Roman" w:hAnsi="Times New Roman"/>
          <w:color w:val="1B1C20"/>
          <w:spacing w:val="-19"/>
        </w:rPr>
        <w:t>r</w:t>
      </w:r>
      <w:r w:rsidRPr="007C6BAE">
        <w:rPr>
          <w:rFonts w:ascii="Times New Roman" w:hAnsi="Times New Roman"/>
          <w:color w:val="1B1C20"/>
        </w:rPr>
        <w:t>.</w:t>
      </w:r>
    </w:p>
    <w:p w14:paraId="16B8A580" w14:textId="77777777" w:rsidR="00BF44D7" w:rsidRPr="00352853" w:rsidRDefault="0066351F">
      <w:pPr>
        <w:spacing w:before="93"/>
        <w:ind w:left="103" w:right="775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(5)</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Uygulama Sü</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esi</w:t>
      </w:r>
    </w:p>
    <w:p w14:paraId="44B1D7EC" w14:textId="0FE36182" w:rsidR="00BF44D7" w:rsidRPr="00672E67" w:rsidRDefault="0066351F">
      <w:pPr>
        <w:pStyle w:val="GvdeMetni"/>
        <w:spacing w:before="97" w:line="281" w:lineRule="auto"/>
        <w:ind w:left="103" w:right="1218"/>
        <w:rPr>
          <w:rFonts w:ascii="Times New Roman" w:hAnsi="Times New Roman"/>
        </w:rPr>
      </w:pPr>
      <w:r w:rsidRPr="00352853">
        <w:rPr>
          <w:rFonts w:ascii="Times New Roman" w:hAnsi="Times New Roman"/>
          <w:color w:val="1B1C20"/>
        </w:rPr>
        <w:t xml:space="preserve">Sözleşmenin II ve III no.lu ekleri </w:t>
      </w:r>
      <w:proofErr w:type="gramStart"/>
      <w:r w:rsidRPr="00352853">
        <w:rPr>
          <w:rFonts w:ascii="Times New Roman" w:hAnsi="Times New Roman"/>
          <w:color w:val="1B1C20"/>
        </w:rPr>
        <w:t>dahilinde</w:t>
      </w:r>
      <w:proofErr w:type="gramEnd"/>
      <w:r w:rsidRPr="00352853">
        <w:rPr>
          <w:rFonts w:ascii="Times New Roman" w:hAnsi="Times New Roman"/>
          <w:color w:val="1B1C20"/>
        </w:rPr>
        <w:t xml:space="preserve"> ifade edilen gö</w:t>
      </w:r>
      <w:r w:rsidRPr="00352853">
        <w:rPr>
          <w:rFonts w:ascii="Times New Roman" w:hAnsi="Times New Roman"/>
          <w:color w:val="1B1C20"/>
          <w:spacing w:val="-4"/>
        </w:rPr>
        <w:t>r</w:t>
      </w:r>
      <w:r w:rsidRPr="00352853">
        <w:rPr>
          <w:rFonts w:ascii="Times New Roman" w:hAnsi="Times New Roman"/>
          <w:color w:val="1B1C20"/>
        </w:rPr>
        <w:t>evlerin uygulama sü</w:t>
      </w:r>
      <w:r w:rsidRPr="00352853">
        <w:rPr>
          <w:rFonts w:ascii="Times New Roman" w:hAnsi="Times New Roman"/>
          <w:color w:val="1B1C20"/>
          <w:spacing w:val="-4"/>
        </w:rPr>
        <w:t>r</w:t>
      </w:r>
      <w:r w:rsidRPr="00352853">
        <w:rPr>
          <w:rFonts w:ascii="Times New Roman" w:hAnsi="Times New Roman"/>
          <w:color w:val="1B1C20"/>
        </w:rPr>
        <w:t xml:space="preserve">esi, sözleşmenin başlama </w:t>
      </w:r>
      <w:r w:rsidRPr="007C6BAE">
        <w:rPr>
          <w:rFonts w:ascii="Times New Roman" w:hAnsi="Times New Roman"/>
          <w:color w:val="1B1C20"/>
        </w:rPr>
        <w:t xml:space="preserve">tarihinden </w:t>
      </w:r>
      <w:r w:rsidRPr="00672E67">
        <w:rPr>
          <w:rFonts w:ascii="Times New Roman" w:hAnsi="Times New Roman"/>
        </w:rPr>
        <w:t>itiba</w:t>
      </w:r>
      <w:r w:rsidRPr="00672E67">
        <w:rPr>
          <w:rFonts w:ascii="Times New Roman" w:hAnsi="Times New Roman"/>
          <w:spacing w:val="-4"/>
        </w:rPr>
        <w:t>r</w:t>
      </w:r>
      <w:r w:rsidR="009E70F2" w:rsidRPr="00672E67">
        <w:rPr>
          <w:rFonts w:ascii="Times New Roman" w:hAnsi="Times New Roman"/>
        </w:rPr>
        <w:t xml:space="preserve">en </w:t>
      </w:r>
      <w:del w:id="1" w:author="Alaplı OSB" w:date="2022-01-18T09:59:00Z">
        <w:r w:rsidR="009E70F2" w:rsidRPr="00672E67" w:rsidDel="00DD341A">
          <w:rPr>
            <w:rFonts w:ascii="Times New Roman" w:hAnsi="Times New Roman"/>
          </w:rPr>
          <w:delText>6</w:delText>
        </w:r>
      </w:del>
      <w:ins w:id="2" w:author="Alaplı OSB" w:date="2022-01-18T09:59:00Z">
        <w:r w:rsidR="00DD341A">
          <w:rPr>
            <w:rFonts w:ascii="Times New Roman" w:hAnsi="Times New Roman"/>
          </w:rPr>
          <w:t>4</w:t>
        </w:r>
      </w:ins>
      <w:r w:rsidRPr="00672E67">
        <w:rPr>
          <w:rFonts w:ascii="Times New Roman" w:hAnsi="Times New Roman"/>
        </w:rPr>
        <w:t xml:space="preserve"> aydı</w:t>
      </w:r>
      <w:r w:rsidRPr="00672E67">
        <w:rPr>
          <w:rFonts w:ascii="Times New Roman" w:hAnsi="Times New Roman"/>
          <w:spacing w:val="-19"/>
        </w:rPr>
        <w:t>r</w:t>
      </w:r>
      <w:r w:rsidRPr="00672E67">
        <w:rPr>
          <w:rFonts w:ascii="Times New Roman" w:hAnsi="Times New Roman"/>
        </w:rPr>
        <w:t>.</w:t>
      </w:r>
    </w:p>
    <w:p w14:paraId="75B549F4" w14:textId="77777777" w:rsidR="00BF44D7" w:rsidRPr="00352853" w:rsidRDefault="0066351F">
      <w:pPr>
        <w:spacing w:before="52"/>
        <w:ind w:left="103" w:right="831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(6)</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Raporlama</w:t>
      </w:r>
    </w:p>
    <w:p w14:paraId="46E311F2" w14:textId="77777777" w:rsidR="00BF44D7" w:rsidRPr="00352853" w:rsidRDefault="0066351F">
      <w:pPr>
        <w:pStyle w:val="GvdeMetni"/>
        <w:spacing w:before="97" w:line="281" w:lineRule="auto"/>
        <w:ind w:left="103" w:right="1066"/>
        <w:rPr>
          <w:rFonts w:ascii="Times New Roman" w:hAnsi="Times New Roman"/>
        </w:rPr>
      </w:pPr>
      <w:r w:rsidRPr="00352853">
        <w:rPr>
          <w:rFonts w:ascii="Times New Roman" w:hAnsi="Times New Roman"/>
          <w:color w:val="1B1C20"/>
        </w:rPr>
        <w:t>Yüklenici, ilerleme raporlarını Genel Koşulların ilgili maddelerinde ve Şartnamede belirtildiği şekliyle suna</w:t>
      </w:r>
      <w:r w:rsidRPr="00352853">
        <w:rPr>
          <w:rFonts w:ascii="Times New Roman" w:hAnsi="Times New Roman"/>
          <w:color w:val="1B1C20"/>
          <w:spacing w:val="-19"/>
        </w:rPr>
        <w:t>r</w:t>
      </w:r>
      <w:r w:rsidRPr="00352853">
        <w:rPr>
          <w:rFonts w:ascii="Times New Roman" w:hAnsi="Times New Roman"/>
          <w:color w:val="1B1C20"/>
        </w:rPr>
        <w:t>.</w:t>
      </w:r>
    </w:p>
    <w:p w14:paraId="103457F2" w14:textId="77777777" w:rsidR="00BF44D7" w:rsidRPr="00352853" w:rsidRDefault="0066351F">
      <w:pPr>
        <w:spacing w:before="52"/>
        <w:ind w:left="103" w:right="693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(7)</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İletişim-</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ebligat Ad</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esleri</w:t>
      </w:r>
    </w:p>
    <w:p w14:paraId="431E8906" w14:textId="77777777" w:rsidR="00BF44D7" w:rsidRPr="00352853" w:rsidRDefault="0066351F" w:rsidP="003A63AB">
      <w:pPr>
        <w:pStyle w:val="GvdeMetni"/>
        <w:numPr>
          <w:ilvl w:val="1"/>
          <w:numId w:val="56"/>
        </w:numPr>
        <w:tabs>
          <w:tab w:val="left" w:pos="466"/>
        </w:tabs>
        <w:spacing w:before="97" w:line="281" w:lineRule="auto"/>
        <w:ind w:left="500" w:right="1266" w:hanging="397"/>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edarikç</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arasındak</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tü</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yazışmala</w:t>
      </w:r>
      <w:r w:rsidRPr="00352853">
        <w:rPr>
          <w:rFonts w:ascii="Times New Roman" w:hAnsi="Times New Roman"/>
          <w:color w:val="1B1C20"/>
          <w:spacing w:val="-2"/>
        </w:rPr>
        <w:t>r</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sözleşmenin </w:t>
      </w:r>
      <w:r w:rsidRPr="00352853">
        <w:rPr>
          <w:rFonts w:ascii="Times New Roman" w:hAnsi="Times New Roman"/>
          <w:color w:val="1B1C20"/>
        </w:rPr>
        <w:t>başlığı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kimlik</w:t>
      </w:r>
      <w:r w:rsidRPr="00352853">
        <w:rPr>
          <w:rFonts w:ascii="Times New Roman" w:hAnsi="Times New Roman"/>
          <w:color w:val="1B1C20"/>
          <w:spacing w:val="-3"/>
        </w:rPr>
        <w:t xml:space="preserve"> </w:t>
      </w:r>
      <w:r w:rsidRPr="00352853">
        <w:rPr>
          <w:rFonts w:ascii="Times New Roman" w:hAnsi="Times New Roman"/>
          <w:color w:val="1B1C20"/>
        </w:rPr>
        <w:t>numarası</w:t>
      </w:r>
      <w:r w:rsidRPr="00352853">
        <w:rPr>
          <w:rFonts w:ascii="Times New Roman" w:hAnsi="Times New Roman"/>
          <w:color w:val="1B1C20"/>
          <w:spacing w:val="-3"/>
        </w:rPr>
        <w:t xml:space="preserve"> </w:t>
      </w:r>
      <w:r w:rsidRPr="00352853">
        <w:rPr>
          <w:rFonts w:ascii="Times New Roman" w:hAnsi="Times New Roman"/>
          <w:color w:val="1B1C20"/>
        </w:rPr>
        <w:t>belirtilecekti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spacing w:val="-19"/>
        </w:rPr>
        <w:t>Y</w:t>
      </w:r>
      <w:r w:rsidRPr="00352853">
        <w:rPr>
          <w:rFonts w:ascii="Times New Roman" w:hAnsi="Times New Roman"/>
          <w:color w:val="1B1C20"/>
        </w:rPr>
        <w:t>azışmala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sözleşmedeki</w:t>
      </w:r>
      <w:r w:rsidRPr="00352853">
        <w:rPr>
          <w:rFonts w:ascii="Times New Roman" w:hAnsi="Times New Roman"/>
          <w:color w:val="1B1C20"/>
          <w:spacing w:val="-3"/>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posta,</w:t>
      </w:r>
      <w:r w:rsidRPr="00352853">
        <w:rPr>
          <w:rFonts w:ascii="Times New Roman" w:hAnsi="Times New Roman"/>
          <w:color w:val="1B1C20"/>
          <w:spacing w:val="-3"/>
        </w:rPr>
        <w:t xml:space="preserve"> </w:t>
      </w:r>
      <w:r w:rsidRPr="00352853">
        <w:rPr>
          <w:rFonts w:ascii="Times New Roman" w:hAnsi="Times New Roman"/>
          <w:color w:val="1B1C20"/>
        </w:rPr>
        <w:t>faks</w:t>
      </w:r>
      <w:r w:rsidRPr="00352853">
        <w:rPr>
          <w:rFonts w:ascii="Times New Roman" w:hAnsi="Times New Roman"/>
          <w:color w:val="1B1C20"/>
          <w:spacing w:val="-3"/>
        </w:rPr>
        <w:t xml:space="preserve"> </w:t>
      </w:r>
      <w:r w:rsidRPr="00352853">
        <w:rPr>
          <w:rFonts w:ascii="Times New Roman" w:hAnsi="Times New Roman"/>
          <w:color w:val="1B1C20"/>
        </w:rPr>
        <w:t>yoluyla gönderilecek veya elden teslim edilecekti</w:t>
      </w:r>
      <w:r w:rsidRPr="00352853">
        <w:rPr>
          <w:rFonts w:ascii="Times New Roman" w:hAnsi="Times New Roman"/>
          <w:color w:val="1B1C20"/>
          <w:spacing w:val="-19"/>
        </w:rPr>
        <w:t>r</w:t>
      </w:r>
      <w:r w:rsidRPr="00352853">
        <w:rPr>
          <w:rFonts w:ascii="Times New Roman" w:hAnsi="Times New Roman"/>
          <w:color w:val="1B1C20"/>
        </w:rPr>
        <w:t>.</w:t>
      </w:r>
    </w:p>
    <w:p w14:paraId="057B882B" w14:textId="77777777" w:rsidR="00BF44D7" w:rsidRPr="00352853" w:rsidRDefault="0066351F" w:rsidP="003A63AB">
      <w:pPr>
        <w:pStyle w:val="GvdeMetni"/>
        <w:numPr>
          <w:ilvl w:val="1"/>
          <w:numId w:val="56"/>
        </w:numPr>
        <w:tabs>
          <w:tab w:val="left" w:pos="420"/>
        </w:tabs>
        <w:spacing w:before="97" w:line="321" w:lineRule="auto"/>
        <w:ind w:left="500" w:right="1274" w:hanging="397"/>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spacing w:val="-1"/>
        </w:rPr>
        <w:t>arafları</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yukarıd</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bildi</w:t>
      </w:r>
      <w:r w:rsidRPr="00352853">
        <w:rPr>
          <w:rFonts w:ascii="Times New Roman" w:hAnsi="Times New Roman"/>
          <w:color w:val="1B1C20"/>
          <w:spacing w:val="-4"/>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ad</w:t>
      </w:r>
      <w:r w:rsidRPr="00352853">
        <w:rPr>
          <w:rFonts w:ascii="Times New Roman" w:hAnsi="Times New Roman"/>
          <w:color w:val="1B1C20"/>
          <w:spacing w:val="-4"/>
        </w:rPr>
        <w:t>r</w:t>
      </w:r>
      <w:r w:rsidRPr="00352853">
        <w:rPr>
          <w:rFonts w:ascii="Times New Roman" w:hAnsi="Times New Roman"/>
          <w:color w:val="1B1C20"/>
          <w:spacing w:val="-1"/>
        </w:rPr>
        <w:t>es</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yapılaca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tebliga</w:t>
      </w:r>
      <w:r w:rsidRPr="00352853">
        <w:rPr>
          <w:rFonts w:ascii="Times New Roman" w:hAnsi="Times New Roman"/>
          <w:color w:val="1B1C20"/>
        </w:rPr>
        <w:t>t</w:t>
      </w:r>
      <w:r w:rsidRPr="00352853">
        <w:rPr>
          <w:rFonts w:ascii="Times New Roman" w:hAnsi="Times New Roman"/>
          <w:color w:val="1B1C20"/>
          <w:spacing w:val="-17"/>
        </w:rPr>
        <w:t xml:space="preserve"> </w:t>
      </w:r>
      <w:r w:rsidRPr="00352853">
        <w:rPr>
          <w:rFonts w:ascii="Times New Roman" w:hAnsi="Times New Roman"/>
          <w:color w:val="1B1C20"/>
          <w:spacing w:val="-1"/>
        </w:rPr>
        <w:t>kendisin</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yapılmı</w:t>
      </w:r>
      <w:r w:rsidRPr="00352853">
        <w:rPr>
          <w:rFonts w:ascii="Times New Roman" w:hAnsi="Times New Roman"/>
          <w:color w:val="1B1C20"/>
        </w:rPr>
        <w:t>ş</w:t>
      </w:r>
      <w:r w:rsidRPr="00352853">
        <w:rPr>
          <w:rFonts w:ascii="Times New Roman" w:hAnsi="Times New Roman"/>
          <w:color w:val="1B1C20"/>
          <w:spacing w:val="-17"/>
        </w:rPr>
        <w:t xml:space="preserve"> </w:t>
      </w:r>
      <w:r w:rsidRPr="00352853">
        <w:rPr>
          <w:rFonts w:ascii="Times New Roman" w:hAnsi="Times New Roman"/>
          <w:color w:val="1B1C20"/>
          <w:spacing w:val="-1"/>
        </w:rPr>
        <w:t>sayılı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23"/>
        </w:rPr>
        <w:t>T</w:t>
      </w:r>
      <w:r w:rsidRPr="00352853">
        <w:rPr>
          <w:rFonts w:ascii="Times New Roman" w:hAnsi="Times New Roman"/>
          <w:color w:val="1B1C20"/>
          <w:spacing w:val="-1"/>
        </w:rPr>
        <w:t xml:space="preserve">arafların </w:t>
      </w:r>
      <w:r w:rsidRPr="00352853">
        <w:rPr>
          <w:rFonts w:ascii="Times New Roman" w:hAnsi="Times New Roman"/>
          <w:color w:val="1B1C20"/>
          <w:spacing w:val="-4"/>
        </w:rPr>
        <w:t>ad</w:t>
      </w:r>
      <w:r w:rsidRPr="00352853">
        <w:rPr>
          <w:rFonts w:ascii="Times New Roman" w:hAnsi="Times New Roman"/>
          <w:color w:val="1B1C20"/>
          <w:spacing w:val="-8"/>
        </w:rPr>
        <w:t>r</w:t>
      </w:r>
      <w:r w:rsidRPr="00352853">
        <w:rPr>
          <w:rFonts w:ascii="Times New Roman" w:hAnsi="Times New Roman"/>
          <w:color w:val="1B1C20"/>
          <w:spacing w:val="-4"/>
        </w:rPr>
        <w:t>e</w:t>
      </w:r>
      <w:r w:rsidRPr="00352853">
        <w:rPr>
          <w:rFonts w:ascii="Times New Roman" w:hAnsi="Times New Roman"/>
          <w:color w:val="1B1C20"/>
        </w:rPr>
        <w:t>s</w:t>
      </w:r>
      <w:r w:rsidRPr="00352853">
        <w:rPr>
          <w:rFonts w:ascii="Times New Roman" w:hAnsi="Times New Roman"/>
          <w:color w:val="1B1C20"/>
          <w:spacing w:val="-25"/>
        </w:rPr>
        <w:t xml:space="preserve"> </w:t>
      </w:r>
      <w:r w:rsidRPr="00352853">
        <w:rPr>
          <w:rFonts w:ascii="Times New Roman" w:hAnsi="Times New Roman"/>
          <w:color w:val="1B1C20"/>
          <w:spacing w:val="-4"/>
        </w:rPr>
        <w:t>değişikliğin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ilişki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4"/>
        </w:rPr>
        <w:t>yazıl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4"/>
        </w:rPr>
        <w:t>bildirimd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bulunmamas</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4"/>
        </w:rPr>
        <w:t>halind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yen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4"/>
        </w:rPr>
        <w:t>ad</w:t>
      </w:r>
      <w:r w:rsidRPr="00352853">
        <w:rPr>
          <w:rFonts w:ascii="Times New Roman" w:hAnsi="Times New Roman"/>
          <w:color w:val="1B1C20"/>
          <w:spacing w:val="-8"/>
        </w:rPr>
        <w:t>r</w:t>
      </w:r>
      <w:r w:rsidRPr="00352853">
        <w:rPr>
          <w:rFonts w:ascii="Times New Roman" w:hAnsi="Times New Roman"/>
          <w:color w:val="1B1C20"/>
          <w:spacing w:val="-4"/>
        </w:rPr>
        <w:t>esin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4"/>
        </w:rPr>
        <w:t>tebliga</w:t>
      </w:r>
      <w:r w:rsidRPr="00352853">
        <w:rPr>
          <w:rFonts w:ascii="Times New Roman" w:hAnsi="Times New Roman"/>
          <w:color w:val="1B1C20"/>
        </w:rPr>
        <w:t>t</w:t>
      </w:r>
      <w:r w:rsidRPr="00352853">
        <w:rPr>
          <w:rFonts w:ascii="Times New Roman" w:hAnsi="Times New Roman"/>
          <w:color w:val="1B1C20"/>
          <w:spacing w:val="-25"/>
        </w:rPr>
        <w:t xml:space="preserve"> </w:t>
      </w:r>
      <w:r w:rsidRPr="00352853">
        <w:rPr>
          <w:rFonts w:ascii="Times New Roman" w:hAnsi="Times New Roman"/>
          <w:color w:val="1B1C20"/>
          <w:spacing w:val="-4"/>
        </w:rPr>
        <w:t xml:space="preserve">yapılamamasından </w:t>
      </w:r>
      <w:r w:rsidRPr="00352853">
        <w:rPr>
          <w:rFonts w:ascii="Times New Roman" w:hAnsi="Times New Roman"/>
          <w:color w:val="1B1C20"/>
        </w:rPr>
        <w:t>sorumluluk kabul edilmez.</w:t>
      </w:r>
    </w:p>
    <w:p w14:paraId="6F239D0E" w14:textId="77777777" w:rsidR="00414C5A" w:rsidRPr="007C6BAE" w:rsidRDefault="00414C5A" w:rsidP="00414C5A">
      <w:pPr>
        <w:pStyle w:val="ListeParagraf"/>
        <w:spacing w:before="53"/>
        <w:ind w:right="5773" w:firstLine="142"/>
        <w:jc w:val="both"/>
        <w:rPr>
          <w:rFonts w:ascii="Times New Roman" w:eastAsia="Helvetica Neue" w:hAnsi="Times New Roman"/>
          <w:b/>
          <w:bCs/>
          <w:color w:val="1B1C20"/>
          <w:spacing w:val="-17"/>
          <w:sz w:val="20"/>
          <w:szCs w:val="20"/>
        </w:rPr>
      </w:pPr>
      <w:r w:rsidRPr="007C6BAE">
        <w:rPr>
          <w:rFonts w:ascii="Times New Roman" w:eastAsia="Helvetica Neue" w:hAnsi="Times New Roman"/>
          <w:b/>
          <w:bCs/>
          <w:color w:val="1B1C20"/>
          <w:sz w:val="20"/>
          <w:szCs w:val="20"/>
        </w:rPr>
        <w:t>Madde (8)</w:t>
      </w:r>
      <w:r w:rsidRPr="007C6BAE">
        <w:rPr>
          <w:rFonts w:ascii="Times New Roman" w:eastAsia="Helvetica Neue" w:hAnsi="Times New Roman"/>
          <w:b/>
          <w:bCs/>
          <w:color w:val="1B1C20"/>
          <w:spacing w:val="-17"/>
          <w:sz w:val="20"/>
          <w:szCs w:val="20"/>
        </w:rPr>
        <w:t xml:space="preserve"> </w:t>
      </w:r>
      <w:r w:rsidRPr="00065E2C">
        <w:rPr>
          <w:rFonts w:ascii="Times New Roman" w:eastAsia="Helvetica Neue" w:hAnsi="Times New Roman"/>
          <w:b/>
          <w:bCs/>
          <w:color w:val="1B1C20"/>
          <w:sz w:val="20"/>
          <w:szCs w:val="20"/>
        </w:rPr>
        <w:t>Kesin Teminat ve Sigorta Şartı</w:t>
      </w:r>
    </w:p>
    <w:p w14:paraId="444D0E35" w14:textId="6F39BD17" w:rsidR="00414C5A" w:rsidRPr="00672E67" w:rsidRDefault="00414C5A" w:rsidP="0036088E">
      <w:pPr>
        <w:pStyle w:val="GvdeMetni"/>
        <w:tabs>
          <w:tab w:val="left" w:pos="420"/>
        </w:tabs>
        <w:spacing w:before="97" w:line="321" w:lineRule="auto"/>
        <w:ind w:left="567" w:right="1274" w:hanging="425"/>
        <w:jc w:val="both"/>
        <w:rPr>
          <w:rFonts w:ascii="Times New Roman" w:hAnsi="Times New Roman"/>
        </w:rPr>
      </w:pPr>
      <w:r w:rsidRPr="007C6BAE">
        <w:rPr>
          <w:rFonts w:ascii="Times New Roman" w:hAnsi="Times New Roman"/>
        </w:rPr>
        <w:t xml:space="preserve">8.1 </w:t>
      </w:r>
      <w:r w:rsidRPr="00672E67">
        <w:rPr>
          <w:rFonts w:ascii="Times New Roman" w:hAnsi="Times New Roman"/>
          <w:spacing w:val="-4"/>
        </w:rPr>
        <w:t xml:space="preserve">Yüklenici tarafından sözleşme bedelinin </w:t>
      </w:r>
      <w:r w:rsidR="00F24C4F" w:rsidRPr="00672E67">
        <w:rPr>
          <w:rFonts w:ascii="Times New Roman" w:hAnsi="Times New Roman"/>
          <w:spacing w:val="-4"/>
        </w:rPr>
        <w:t xml:space="preserve">yüzde </w:t>
      </w:r>
      <w:r w:rsidR="00672E67" w:rsidRPr="00672E67">
        <w:rPr>
          <w:rFonts w:ascii="Times New Roman" w:hAnsi="Times New Roman"/>
          <w:spacing w:val="-4"/>
        </w:rPr>
        <w:t>15’i</w:t>
      </w:r>
      <w:r w:rsidR="0036088E" w:rsidRPr="00672E67">
        <w:rPr>
          <w:rFonts w:ascii="Times New Roman" w:hAnsi="Times New Roman"/>
          <w:spacing w:val="-4"/>
        </w:rPr>
        <w:t xml:space="preserve"> oranında </w:t>
      </w:r>
      <w:r w:rsidRPr="00672E67">
        <w:rPr>
          <w:rFonts w:ascii="Times New Roman" w:hAnsi="Times New Roman"/>
          <w:spacing w:val="-4"/>
        </w:rPr>
        <w:t>kesin (kat-i) teminat mektubu verilecektir.</w:t>
      </w:r>
      <w:r w:rsidR="00B86AFE" w:rsidRPr="00672E67">
        <w:rPr>
          <w:rFonts w:ascii="Times New Roman" w:hAnsi="Times New Roman"/>
          <w:spacing w:val="-4"/>
        </w:rPr>
        <w:t xml:space="preserve"> Mektup süresiz olmalıdır.</w:t>
      </w:r>
    </w:p>
    <w:p w14:paraId="7E372025" w14:textId="77777777" w:rsidR="00BF44D7" w:rsidRPr="00352853" w:rsidRDefault="00414C5A" w:rsidP="0036088E">
      <w:pPr>
        <w:spacing w:before="53"/>
        <w:ind w:left="103" w:right="577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(9</w:t>
      </w:r>
      <w:r w:rsidR="0066351F" w:rsidRPr="00352853">
        <w:rPr>
          <w:rFonts w:ascii="Times New Roman" w:eastAsia="Helvetica Neue" w:hAnsi="Times New Roman"/>
          <w:b/>
          <w:bCs/>
          <w:color w:val="1B1C20"/>
          <w:sz w:val="20"/>
          <w:szCs w:val="20"/>
        </w:rPr>
        <w:t>)</w:t>
      </w:r>
      <w:r w:rsidR="0066351F" w:rsidRPr="00352853">
        <w:rPr>
          <w:rFonts w:ascii="Times New Roman" w:eastAsia="Helvetica Neue" w:hAnsi="Times New Roman"/>
          <w:b/>
          <w:bCs/>
          <w:color w:val="1B1C20"/>
          <w:spacing w:val="-17"/>
          <w:sz w:val="20"/>
          <w:szCs w:val="20"/>
        </w:rPr>
        <w:t xml:space="preserve"> </w:t>
      </w:r>
      <w:r w:rsidR="0066351F" w:rsidRPr="00352853">
        <w:rPr>
          <w:rFonts w:ascii="Times New Roman" w:eastAsia="Helvetica Neue" w:hAnsi="Times New Roman"/>
          <w:b/>
          <w:bCs/>
          <w:color w:val="1B1C20"/>
          <w:sz w:val="20"/>
          <w:szCs w:val="20"/>
        </w:rPr>
        <w:t>Sözleşmenin tabi olduğu hukuk ve dili</w:t>
      </w:r>
    </w:p>
    <w:p w14:paraId="23D92A99" w14:textId="77777777" w:rsidR="00BF44D7" w:rsidRPr="00352853" w:rsidRDefault="0066351F" w:rsidP="003A63AB">
      <w:pPr>
        <w:pStyle w:val="GvdeMetni"/>
        <w:numPr>
          <w:ilvl w:val="1"/>
          <w:numId w:val="73"/>
        </w:numPr>
        <w:tabs>
          <w:tab w:val="left" w:pos="466"/>
        </w:tabs>
        <w:spacing w:before="97" w:line="281" w:lineRule="auto"/>
        <w:ind w:right="1266" w:hanging="218"/>
        <w:jc w:val="both"/>
        <w:rPr>
          <w:rFonts w:ascii="Times New Roman" w:hAnsi="Times New Roman"/>
          <w:color w:val="1B1C20"/>
          <w:spacing w:val="1"/>
        </w:rPr>
      </w:pPr>
      <w:r w:rsidRPr="00352853">
        <w:rPr>
          <w:rFonts w:ascii="Times New Roman" w:hAnsi="Times New Roman"/>
          <w:color w:val="1B1C20"/>
          <w:spacing w:val="1"/>
        </w:rPr>
        <w:t>Sözleşmede düzenlenmeyen her husus Türkiye Cumhuriyeti kanunları kapsamında değerlendirilecektir.</w:t>
      </w:r>
    </w:p>
    <w:p w14:paraId="5D43EC7F" w14:textId="77777777" w:rsidR="00BF44D7" w:rsidRPr="00352853" w:rsidRDefault="00414C5A" w:rsidP="003A63AB">
      <w:pPr>
        <w:pStyle w:val="GvdeMetni"/>
        <w:numPr>
          <w:ilvl w:val="1"/>
          <w:numId w:val="73"/>
        </w:numPr>
        <w:tabs>
          <w:tab w:val="left" w:pos="466"/>
        </w:tabs>
        <w:spacing w:before="97" w:line="281" w:lineRule="auto"/>
        <w:ind w:left="500" w:right="1266" w:hanging="358"/>
        <w:jc w:val="both"/>
        <w:rPr>
          <w:rFonts w:ascii="Times New Roman" w:hAnsi="Times New Roman"/>
          <w:color w:val="1B1C20"/>
          <w:spacing w:val="1"/>
        </w:rPr>
      </w:pPr>
      <w:r w:rsidRPr="00352853">
        <w:rPr>
          <w:rFonts w:ascii="Times New Roman" w:hAnsi="Times New Roman"/>
          <w:color w:val="1B1C20"/>
          <w:spacing w:val="1"/>
        </w:rPr>
        <w:t>Sözleşmenin dili; taraflar arasındaki bütün yazılı iletişim Türkçe yapılır.</w:t>
      </w:r>
    </w:p>
    <w:p w14:paraId="11D4B7D4" w14:textId="77777777" w:rsidR="00BF44D7" w:rsidRPr="00352853" w:rsidRDefault="00BF44D7">
      <w:pPr>
        <w:spacing w:before="3" w:line="130" w:lineRule="exact"/>
        <w:rPr>
          <w:rFonts w:ascii="Times New Roman" w:hAnsi="Times New Roman"/>
          <w:sz w:val="13"/>
          <w:szCs w:val="13"/>
        </w:rPr>
      </w:pPr>
    </w:p>
    <w:p w14:paraId="289D04E0" w14:textId="77777777" w:rsidR="00BF44D7" w:rsidRPr="00352853" w:rsidRDefault="0066351F" w:rsidP="0036088E">
      <w:pPr>
        <w:ind w:left="103" w:right="669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Madde (</w:t>
      </w:r>
      <w:r w:rsidR="00414C5A" w:rsidRPr="00352853">
        <w:rPr>
          <w:rFonts w:ascii="Times New Roman" w:eastAsia="Helvetica Neue" w:hAnsi="Times New Roman"/>
          <w:b/>
          <w:bCs/>
          <w:color w:val="1B1C20"/>
          <w:sz w:val="20"/>
          <w:szCs w:val="20"/>
        </w:rPr>
        <w:t>10</w:t>
      </w:r>
      <w:r w:rsidRPr="00352853">
        <w:rPr>
          <w:rFonts w:ascii="Times New Roman" w:eastAsia="Helvetica Neue" w:hAnsi="Times New Roman"/>
          <w:b/>
          <w:bCs/>
          <w:color w:val="1B1C20"/>
          <w:sz w:val="20"/>
          <w:szCs w:val="20"/>
        </w:rPr>
        <w:t>)</w:t>
      </w:r>
      <w:r w:rsidRPr="00352853">
        <w:rPr>
          <w:rFonts w:ascii="Times New Roman" w:eastAsia="Helvetica Neue" w:hAnsi="Times New Roman"/>
          <w:b/>
          <w:bCs/>
          <w:color w:val="1B1C20"/>
          <w:spacing w:val="-17"/>
          <w:sz w:val="20"/>
          <w:szCs w:val="20"/>
        </w:rPr>
        <w:t xml:space="preserve"> </w:t>
      </w:r>
      <w:r w:rsidRPr="00352853">
        <w:rPr>
          <w:rFonts w:ascii="Times New Roman" w:eastAsia="Helvetica Neue" w:hAnsi="Times New Roman"/>
          <w:b/>
          <w:bCs/>
          <w:color w:val="1B1C20"/>
          <w:sz w:val="20"/>
          <w:szCs w:val="20"/>
        </w:rPr>
        <w:t>Anlaşmazlıkların giderilmesi</w:t>
      </w:r>
    </w:p>
    <w:p w14:paraId="2AD0DC71" w14:textId="77777777" w:rsidR="00BF44D7" w:rsidRPr="00352853" w:rsidRDefault="0066351F">
      <w:pPr>
        <w:pStyle w:val="GvdeMetni"/>
        <w:spacing w:line="321" w:lineRule="auto"/>
        <w:ind w:left="103" w:right="591" w:firstLine="55"/>
        <w:rPr>
          <w:rFonts w:ascii="Times New Roman" w:hAnsi="Times New Roman"/>
        </w:rPr>
      </w:pPr>
      <w:r w:rsidRPr="00352853">
        <w:rPr>
          <w:rFonts w:ascii="Times New Roman" w:hAnsi="Times New Roman"/>
          <w:color w:val="1B1C20"/>
        </w:rPr>
        <w:t>Bu sözleşmeyle ilgili ya da bu sözleşmeden dolayı ortaya çıkan ve diğer herhangi bir şekilde çözümlenemeyen he</w:t>
      </w:r>
      <w:r w:rsidR="00AA28FF">
        <w:rPr>
          <w:rFonts w:ascii="Times New Roman" w:hAnsi="Times New Roman"/>
          <w:color w:val="1B1C20"/>
        </w:rPr>
        <w:t>rhangi bir anlaşmazlık Alaplı</w:t>
      </w:r>
      <w:r w:rsidRPr="00352853">
        <w:rPr>
          <w:rFonts w:ascii="Times New Roman" w:hAnsi="Times New Roman"/>
          <w:color w:val="1B1C20"/>
        </w:rPr>
        <w:t xml:space="preserve"> mahkemelerince çözülü</w:t>
      </w:r>
      <w:r w:rsidRPr="00352853">
        <w:rPr>
          <w:rFonts w:ascii="Times New Roman" w:hAnsi="Times New Roman"/>
          <w:color w:val="1B1C20"/>
          <w:spacing w:val="-19"/>
        </w:rPr>
        <w:t>r</w:t>
      </w:r>
      <w:r w:rsidRPr="00352853">
        <w:rPr>
          <w:rFonts w:ascii="Times New Roman" w:hAnsi="Times New Roman"/>
          <w:color w:val="1B1C20"/>
        </w:rPr>
        <w:t>.</w:t>
      </w:r>
    </w:p>
    <w:p w14:paraId="29A5B770" w14:textId="77777777" w:rsidR="00BF44D7" w:rsidRPr="00352853" w:rsidRDefault="0066351F" w:rsidP="0036088E">
      <w:pPr>
        <w:pStyle w:val="GvdeMetni"/>
        <w:spacing w:before="58" w:line="321" w:lineRule="auto"/>
        <w:ind w:left="103" w:right="1250"/>
        <w:rPr>
          <w:rFonts w:ascii="Times New Roman" w:hAnsi="Times New Roman"/>
        </w:rPr>
      </w:pPr>
      <w:r w:rsidRPr="00352853">
        <w:rPr>
          <w:rFonts w:ascii="Times New Roman" w:hAnsi="Times New Roman"/>
          <w:color w:val="1B1C20"/>
        </w:rPr>
        <w:t>İş bu sözleşme, bir tanesi Sözleşme Makamı diğeri ise Yüklenicide kalacak şekilde, iki asıl nüsha olarak hazırlanmıştı</w:t>
      </w:r>
      <w:r w:rsidRPr="00352853">
        <w:rPr>
          <w:rFonts w:ascii="Times New Roman" w:hAnsi="Times New Roman"/>
          <w:color w:val="1B1C20"/>
          <w:spacing w:val="-19"/>
        </w:rPr>
        <w:t>r</w:t>
      </w:r>
      <w:r w:rsidRPr="00352853">
        <w:rPr>
          <w:rFonts w:ascii="Times New Roman" w:hAnsi="Times New Roman"/>
          <w:color w:val="1B1C20"/>
        </w:rPr>
        <w:t>.</w:t>
      </w:r>
    </w:p>
    <w:p w14:paraId="557B1C1A" w14:textId="77777777" w:rsidR="00BF44D7" w:rsidRPr="00352853" w:rsidRDefault="00BF44D7">
      <w:pPr>
        <w:spacing w:line="200" w:lineRule="exact"/>
        <w:rPr>
          <w:rFonts w:ascii="Times New Roman" w:hAnsi="Times New Roman"/>
          <w:sz w:val="20"/>
          <w:szCs w:val="20"/>
        </w:rPr>
      </w:pPr>
    </w:p>
    <w:p w14:paraId="6EF1F82B" w14:textId="77777777" w:rsidR="00BF44D7" w:rsidRPr="00352853" w:rsidRDefault="0066351F">
      <w:pPr>
        <w:ind w:left="103" w:right="402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Yüklenicinin                                                       </w:t>
      </w:r>
      <w:r w:rsidRPr="00352853">
        <w:rPr>
          <w:rFonts w:ascii="Times New Roman" w:eastAsia="Helvetica Neue" w:hAnsi="Times New Roman"/>
          <w:b/>
          <w:bCs/>
          <w:color w:val="1B1C20"/>
          <w:spacing w:val="18"/>
          <w:sz w:val="20"/>
          <w:szCs w:val="20"/>
        </w:rPr>
        <w:t xml:space="preserve"> </w:t>
      </w:r>
      <w:r w:rsidRPr="00352853">
        <w:rPr>
          <w:rFonts w:ascii="Times New Roman" w:eastAsia="Helvetica Neue" w:hAnsi="Times New Roman"/>
          <w:b/>
          <w:bCs/>
          <w:color w:val="1B1C20"/>
          <w:sz w:val="20"/>
          <w:szCs w:val="20"/>
        </w:rPr>
        <w:t>Sözleşme Makamının</w:t>
      </w:r>
    </w:p>
    <w:p w14:paraId="53CA8AF2" w14:textId="77777777" w:rsidR="00BF44D7" w:rsidRPr="00352853" w:rsidRDefault="0066351F">
      <w:pPr>
        <w:pStyle w:val="GvdeMetni"/>
        <w:spacing w:before="64"/>
        <w:ind w:left="103" w:right="5703"/>
        <w:jc w:val="both"/>
        <w:rPr>
          <w:rFonts w:ascii="Times New Roman" w:hAnsi="Times New Roman"/>
        </w:rPr>
      </w:pPr>
      <w:r w:rsidRPr="00352853">
        <w:rPr>
          <w:rFonts w:ascii="Times New Roman" w:hAnsi="Times New Roman"/>
          <w:color w:val="1B1C20"/>
        </w:rPr>
        <w:t xml:space="preserve">Adı:                                                                     </w:t>
      </w:r>
      <w:r w:rsidRPr="00352853">
        <w:rPr>
          <w:rFonts w:ascii="Times New Roman" w:hAnsi="Times New Roman"/>
          <w:color w:val="1B1C20"/>
          <w:spacing w:val="49"/>
        </w:rPr>
        <w:t xml:space="preserve"> </w:t>
      </w:r>
      <w:r w:rsidRPr="00352853">
        <w:rPr>
          <w:rFonts w:ascii="Times New Roman" w:hAnsi="Times New Roman"/>
          <w:color w:val="1B1C20"/>
        </w:rPr>
        <w:t>Adı:</w:t>
      </w:r>
    </w:p>
    <w:p w14:paraId="1C415389" w14:textId="77777777" w:rsidR="00BF44D7" w:rsidRPr="00352853" w:rsidRDefault="0066351F">
      <w:pPr>
        <w:pStyle w:val="GvdeMetni"/>
        <w:spacing w:before="65"/>
        <w:ind w:left="103" w:right="5377"/>
        <w:jc w:val="both"/>
        <w:rPr>
          <w:rFonts w:ascii="Times New Roman" w:hAnsi="Times New Roman"/>
        </w:rPr>
      </w:pPr>
      <w:r w:rsidRPr="00352853">
        <w:rPr>
          <w:rFonts w:ascii="Times New Roman" w:hAnsi="Times New Roman"/>
          <w:color w:val="1B1C20"/>
        </w:rPr>
        <w:t xml:space="preserve">Unvanı:                                                                </w:t>
      </w:r>
      <w:r w:rsidRPr="00352853">
        <w:rPr>
          <w:rFonts w:ascii="Times New Roman" w:hAnsi="Times New Roman"/>
          <w:color w:val="1B1C20"/>
          <w:spacing w:val="2"/>
        </w:rPr>
        <w:t xml:space="preserve"> </w:t>
      </w:r>
      <w:r w:rsidRPr="00352853">
        <w:rPr>
          <w:rFonts w:ascii="Times New Roman" w:hAnsi="Times New Roman"/>
          <w:color w:val="1B1C20"/>
        </w:rPr>
        <w:t>Unvanı:</w:t>
      </w:r>
    </w:p>
    <w:p w14:paraId="112E7EA5" w14:textId="77777777" w:rsidR="00BF44D7" w:rsidRPr="00352853" w:rsidRDefault="0066351F">
      <w:pPr>
        <w:pStyle w:val="GvdeMetni"/>
        <w:spacing w:before="65"/>
        <w:ind w:left="103" w:right="5425"/>
        <w:jc w:val="both"/>
        <w:rPr>
          <w:rFonts w:ascii="Times New Roman" w:hAnsi="Times New Roman"/>
        </w:rPr>
      </w:pPr>
      <w:r w:rsidRPr="00352853">
        <w:rPr>
          <w:rFonts w:ascii="Times New Roman" w:hAnsi="Times New Roman"/>
          <w:color w:val="1B1C20"/>
        </w:rPr>
        <w:t xml:space="preserve">İmzası:                                                                </w:t>
      </w:r>
      <w:r w:rsidRPr="00352853">
        <w:rPr>
          <w:rFonts w:ascii="Times New Roman" w:hAnsi="Times New Roman"/>
          <w:color w:val="1B1C20"/>
          <w:spacing w:val="49"/>
        </w:rPr>
        <w:t xml:space="preserve"> </w:t>
      </w:r>
      <w:r w:rsidRPr="00352853">
        <w:rPr>
          <w:rFonts w:ascii="Times New Roman" w:hAnsi="Times New Roman"/>
          <w:color w:val="1B1C20"/>
        </w:rPr>
        <w:t>İmzası:</w:t>
      </w:r>
    </w:p>
    <w:p w14:paraId="3FBD4B8B" w14:textId="77777777" w:rsidR="00BF44D7" w:rsidRPr="00352853" w:rsidRDefault="0066351F" w:rsidP="0036088E">
      <w:pPr>
        <w:pStyle w:val="GvdeMetni"/>
        <w:spacing w:before="65"/>
        <w:ind w:left="103" w:right="5573"/>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 xml:space="preserve">arih:                                                                   </w:t>
      </w:r>
      <w:r w:rsidRPr="00352853">
        <w:rPr>
          <w:rFonts w:ascii="Times New Roman" w:hAnsi="Times New Roman"/>
          <w:color w:val="1B1C20"/>
          <w:spacing w:val="31"/>
        </w:rPr>
        <w:t xml:space="preserve"> </w:t>
      </w:r>
      <w:r w:rsidRPr="00352853">
        <w:rPr>
          <w:rFonts w:ascii="Times New Roman" w:hAnsi="Times New Roman"/>
          <w:color w:val="1B1C20"/>
          <w:spacing w:val="-23"/>
        </w:rPr>
        <w:t>T</w:t>
      </w:r>
      <w:r w:rsidRPr="00352853">
        <w:rPr>
          <w:rFonts w:ascii="Times New Roman" w:hAnsi="Times New Roman"/>
          <w:color w:val="1B1C20"/>
        </w:rPr>
        <w:t>arih:</w:t>
      </w:r>
      <w:r w:rsidRPr="00352853">
        <w:rPr>
          <w:rFonts w:ascii="Times New Roman" w:eastAsia="HelveticaNeue-CondensedBold" w:hAnsi="Times New Roman"/>
          <w:b/>
          <w:bCs/>
          <w:color w:val="FFFFFF"/>
          <w:position w:val="-3"/>
          <w:sz w:val="25"/>
          <w:szCs w:val="25"/>
        </w:rPr>
        <w:t>53</w:t>
      </w:r>
    </w:p>
    <w:p w14:paraId="5C07F7E6"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38BE1BAE" w14:textId="77777777" w:rsidR="00BF44D7" w:rsidRPr="00352853" w:rsidRDefault="00BF44D7" w:rsidP="002A042A">
      <w:pPr>
        <w:spacing w:line="200" w:lineRule="exact"/>
        <w:ind w:left="851"/>
        <w:rPr>
          <w:rFonts w:ascii="Times New Roman" w:hAnsi="Times New Roman"/>
          <w:sz w:val="24"/>
          <w:szCs w:val="24"/>
        </w:rPr>
      </w:pPr>
    </w:p>
    <w:p w14:paraId="7038B5FA" w14:textId="0F89B87A" w:rsidR="00BF44D7" w:rsidRPr="00352853" w:rsidRDefault="00ED0364" w:rsidP="002A042A">
      <w:pPr>
        <w:pStyle w:val="Balk5"/>
        <w:ind w:left="851"/>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3520" behindDoc="1" locked="0" layoutInCell="1" allowOverlap="1" wp14:anchorId="4F194FE5" wp14:editId="30AD9DC1">
                <wp:simplePos x="0" y="0"/>
                <wp:positionH relativeFrom="page">
                  <wp:posOffset>1079500</wp:posOffset>
                </wp:positionH>
                <wp:positionV relativeFrom="paragraph">
                  <wp:posOffset>241935</wp:posOffset>
                </wp:positionV>
                <wp:extent cx="5759450" cy="1270"/>
                <wp:effectExtent l="0" t="0" r="0" b="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67A8321"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 EK-1: GENEL KOŞULLAR</w:t>
      </w:r>
      <w:r w:rsidR="005D18E6" w:rsidRPr="00352853">
        <w:rPr>
          <w:rFonts w:ascii="Times New Roman" w:hAnsi="Times New Roman"/>
          <w:color w:val="B0292C"/>
        </w:rPr>
        <w:t xml:space="preserve"> </w:t>
      </w:r>
      <w:r w:rsidR="0066351F" w:rsidRPr="00352853">
        <w:rPr>
          <w:rFonts w:ascii="Times New Roman" w:hAnsi="Times New Roman"/>
          <w:color w:val="B0292C"/>
        </w:rPr>
        <w:t>SözEK:01</w:t>
      </w:r>
    </w:p>
    <w:p w14:paraId="4AAA3ADF" w14:textId="77777777" w:rsidR="00BF44D7" w:rsidRPr="00352853" w:rsidRDefault="00BF44D7" w:rsidP="002A042A">
      <w:pPr>
        <w:spacing w:line="200" w:lineRule="exact"/>
        <w:ind w:left="851"/>
        <w:rPr>
          <w:rFonts w:ascii="Times New Roman" w:hAnsi="Times New Roman"/>
          <w:sz w:val="20"/>
          <w:szCs w:val="20"/>
        </w:rPr>
      </w:pPr>
    </w:p>
    <w:p w14:paraId="7FA14B02" w14:textId="77777777" w:rsidR="00BF44D7" w:rsidRPr="00352853" w:rsidRDefault="00BF44D7" w:rsidP="002A042A">
      <w:pPr>
        <w:spacing w:before="12" w:line="200" w:lineRule="exact"/>
        <w:ind w:left="851"/>
        <w:rPr>
          <w:rFonts w:ascii="Times New Roman" w:hAnsi="Times New Roman"/>
          <w:sz w:val="20"/>
          <w:szCs w:val="20"/>
        </w:rPr>
      </w:pPr>
    </w:p>
    <w:p w14:paraId="69C78F4C" w14:textId="77777777" w:rsidR="00BF44D7" w:rsidRPr="00352853" w:rsidRDefault="0066351F" w:rsidP="002A042A">
      <w:pPr>
        <w:spacing w:line="241" w:lineRule="auto"/>
        <w:ind w:left="851" w:right="285"/>
        <w:jc w:val="center"/>
        <w:rPr>
          <w:rFonts w:ascii="Times New Roman" w:eastAsia="Helvetica Neue" w:hAnsi="Times New Roman"/>
          <w:sz w:val="26"/>
          <w:szCs w:val="26"/>
        </w:rPr>
      </w:pPr>
      <w:r w:rsidRPr="00352853">
        <w:rPr>
          <w:rFonts w:ascii="Times New Roman" w:eastAsia="Helvetica Neue" w:hAnsi="Times New Roman"/>
          <w:b/>
          <w:bCs/>
          <w:color w:val="B0292C"/>
          <w:sz w:val="26"/>
          <w:szCs w:val="26"/>
        </w:rPr>
        <w:t xml:space="preserve">Kalkınma Ajansları </w:t>
      </w:r>
      <w:r w:rsidRPr="00352853">
        <w:rPr>
          <w:rFonts w:ascii="Times New Roman" w:eastAsia="Helvetica Neue" w:hAnsi="Times New Roman"/>
          <w:b/>
          <w:bCs/>
          <w:color w:val="B0292C"/>
          <w:spacing w:val="-29"/>
          <w:sz w:val="26"/>
          <w:szCs w:val="26"/>
        </w:rPr>
        <w:t>T</w:t>
      </w:r>
      <w:r w:rsidRPr="00352853">
        <w:rPr>
          <w:rFonts w:ascii="Times New Roman" w:eastAsia="Helvetica Neue" w:hAnsi="Times New Roman"/>
          <w:b/>
          <w:bCs/>
          <w:color w:val="B0292C"/>
          <w:sz w:val="26"/>
          <w:szCs w:val="26"/>
        </w:rPr>
        <w:t>arafından Finanse Edilen P</w:t>
      </w:r>
      <w:r w:rsidRPr="00352853">
        <w:rPr>
          <w:rFonts w:ascii="Times New Roman" w:eastAsia="Helvetica Neue" w:hAnsi="Times New Roman"/>
          <w:b/>
          <w:bCs/>
          <w:color w:val="B0292C"/>
          <w:spacing w:val="-5"/>
          <w:sz w:val="26"/>
          <w:szCs w:val="26"/>
        </w:rPr>
        <w:t>r</w:t>
      </w:r>
      <w:r w:rsidRPr="00352853">
        <w:rPr>
          <w:rFonts w:ascii="Times New Roman" w:eastAsia="Helvetica Neue" w:hAnsi="Times New Roman"/>
          <w:b/>
          <w:bCs/>
          <w:color w:val="B0292C"/>
          <w:sz w:val="26"/>
          <w:szCs w:val="26"/>
        </w:rPr>
        <w:t>ojele</w:t>
      </w:r>
      <w:r w:rsidRPr="00352853">
        <w:rPr>
          <w:rFonts w:ascii="Times New Roman" w:eastAsia="Helvetica Neue" w:hAnsi="Times New Roman"/>
          <w:b/>
          <w:bCs/>
          <w:color w:val="B0292C"/>
          <w:spacing w:val="-5"/>
          <w:sz w:val="26"/>
          <w:szCs w:val="26"/>
        </w:rPr>
        <w:t>r</w:t>
      </w:r>
      <w:r w:rsidRPr="00352853">
        <w:rPr>
          <w:rFonts w:ascii="Times New Roman" w:eastAsia="Helvetica Neue" w:hAnsi="Times New Roman"/>
          <w:b/>
          <w:bCs/>
          <w:color w:val="B0292C"/>
          <w:sz w:val="26"/>
          <w:szCs w:val="26"/>
        </w:rPr>
        <w:t xml:space="preserve">de Mal ve Hizmet Alımı ile </w:t>
      </w:r>
      <w:r w:rsidRPr="00352853">
        <w:rPr>
          <w:rFonts w:ascii="Times New Roman" w:eastAsia="Helvetica Neue" w:hAnsi="Times New Roman"/>
          <w:b/>
          <w:bCs/>
          <w:color w:val="B0292C"/>
          <w:spacing w:val="-24"/>
          <w:sz w:val="26"/>
          <w:szCs w:val="26"/>
        </w:rPr>
        <w:t>Y</w:t>
      </w:r>
      <w:r w:rsidRPr="00352853">
        <w:rPr>
          <w:rFonts w:ascii="Times New Roman" w:eastAsia="Helvetica Neue" w:hAnsi="Times New Roman"/>
          <w:b/>
          <w:bCs/>
          <w:color w:val="B0292C"/>
          <w:sz w:val="26"/>
          <w:szCs w:val="26"/>
        </w:rPr>
        <w:t>apım İşi Sözleşmelerine İlişkin</w:t>
      </w:r>
    </w:p>
    <w:p w14:paraId="27D15551" w14:textId="77777777" w:rsidR="00BF44D7" w:rsidRPr="00352853" w:rsidRDefault="0066351F" w:rsidP="002A042A">
      <w:pPr>
        <w:ind w:left="851" w:right="1875"/>
        <w:jc w:val="center"/>
        <w:rPr>
          <w:rFonts w:ascii="Times New Roman" w:eastAsia="Helvetica Neue" w:hAnsi="Times New Roman"/>
          <w:sz w:val="26"/>
          <w:szCs w:val="26"/>
        </w:rPr>
      </w:pPr>
      <w:r w:rsidRPr="00352853">
        <w:rPr>
          <w:rFonts w:ascii="Times New Roman" w:eastAsia="Helvetica Neue" w:hAnsi="Times New Roman"/>
          <w:b/>
          <w:bCs/>
          <w:color w:val="B0292C"/>
          <w:sz w:val="26"/>
          <w:szCs w:val="26"/>
        </w:rPr>
        <w:t>GENEL KOŞULLAR</w:t>
      </w:r>
    </w:p>
    <w:p w14:paraId="24C2BDD3" w14:textId="208B50F2" w:rsidR="00BF44D7" w:rsidRPr="00352853" w:rsidRDefault="00ED0364" w:rsidP="002A042A">
      <w:pPr>
        <w:spacing w:before="1" w:line="240" w:lineRule="exact"/>
        <w:ind w:left="851"/>
        <w:rPr>
          <w:rFonts w:ascii="Times New Roman" w:hAnsi="Times New Roman"/>
          <w:sz w:val="24"/>
          <w:szCs w:val="24"/>
        </w:rPr>
      </w:pPr>
      <w:r>
        <w:rPr>
          <w:rFonts w:ascii="Times New Roman" w:hAnsi="Times New Roman"/>
          <w:noProof/>
          <w:lang w:eastAsia="tr-TR"/>
        </w:rPr>
        <mc:AlternateContent>
          <mc:Choice Requires="wpg">
            <w:drawing>
              <wp:anchor distT="0" distB="0" distL="114300" distR="114300" simplePos="0" relativeHeight="251564544" behindDoc="1" locked="0" layoutInCell="1" allowOverlap="1" wp14:anchorId="191AEA52" wp14:editId="4B268A0F">
                <wp:simplePos x="0" y="0"/>
                <wp:positionH relativeFrom="page">
                  <wp:posOffset>551815</wp:posOffset>
                </wp:positionH>
                <wp:positionV relativeFrom="paragraph">
                  <wp:posOffset>13335</wp:posOffset>
                </wp:positionV>
                <wp:extent cx="6292215" cy="610235"/>
                <wp:effectExtent l="0" t="0" r="0"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8EFE53D"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91" o:spid="_x0000_s1028" style="position:absolute;left:1701;top:-13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9" o:spid="_x0000_s1030" style="position:absolute;left:1701;top:-1250;width:9051;height:875;visibility:visible;mso-wrap-style:square;v-text-anchor:top"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" path="m,l9051,r,874l,874,,xe" fillcolor="#b0292c" stroked="f">
                    <v:path arrowok="t" o:connecttype="custom" o:connectlocs="0,-1250;9051,-1250;9051,-376;0,-376;0,-1250" o:connectangles="0,0,0,0,0"/>
                  </v:shape>
                </v:group>
                <w10:wrap anchorx="page"/>
              </v:group>
            </w:pict>
          </mc:Fallback>
        </mc:AlternateContent>
      </w:r>
    </w:p>
    <w:p w14:paraId="5DF9005F" w14:textId="77777777" w:rsidR="00BF44D7" w:rsidRPr="00352853" w:rsidRDefault="0066351F" w:rsidP="002A042A">
      <w:pPr>
        <w:spacing w:before="59" w:line="286" w:lineRule="auto"/>
        <w:ind w:left="851" w:right="203"/>
        <w:rPr>
          <w:rFonts w:ascii="Times New Roman" w:eastAsia="Helvetica Neue" w:hAnsi="Times New Roman"/>
        </w:rPr>
      </w:pPr>
      <w:r w:rsidRPr="00352853">
        <w:rPr>
          <w:rFonts w:ascii="Times New Roman" w:eastAsia="Helvetica Neue" w:hAnsi="Times New Roman"/>
          <w:b/>
          <w:bCs/>
          <w:color w:val="FFFFFF"/>
        </w:rPr>
        <w:t>Genel</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Koşullar</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hiçbir</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şekilde</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değiştirilemez.</w:t>
      </w:r>
      <w:r w:rsidRPr="00352853">
        <w:rPr>
          <w:rFonts w:ascii="Times New Roman" w:eastAsia="Helvetica Neue" w:hAnsi="Times New Roman"/>
          <w:b/>
          <w:bCs/>
          <w:color w:val="FFFFFF"/>
          <w:spacing w:val="17"/>
        </w:rPr>
        <w:t xml:space="preserve"> </w:t>
      </w:r>
      <w:r w:rsidRPr="00352853">
        <w:rPr>
          <w:rFonts w:ascii="Times New Roman" w:eastAsia="Helvetica Neue" w:hAnsi="Times New Roman"/>
          <w:b/>
          <w:bCs/>
          <w:color w:val="FFFFFF"/>
        </w:rPr>
        <w:t>Değişiklik</w:t>
      </w:r>
      <w:r w:rsidRPr="00352853">
        <w:rPr>
          <w:rFonts w:ascii="Times New Roman" w:eastAsia="Helvetica Neue" w:hAnsi="Times New Roman"/>
          <w:b/>
          <w:bCs/>
          <w:color w:val="FFFFFF"/>
          <w:spacing w:val="18"/>
        </w:rPr>
        <w:t xml:space="preserve"> </w:t>
      </w:r>
      <w:r w:rsidRPr="00352853">
        <w:rPr>
          <w:rFonts w:ascii="Times New Roman" w:eastAsia="Helvetica Neue" w:hAnsi="Times New Roman"/>
          <w:b/>
          <w:bCs/>
          <w:color w:val="FFFFFF"/>
        </w:rPr>
        <w:t>yapılması</w:t>
      </w:r>
      <w:r w:rsidRPr="00352853">
        <w:rPr>
          <w:rFonts w:ascii="Times New Roman" w:eastAsia="Helvetica Neue" w:hAnsi="Times New Roman"/>
          <w:b/>
          <w:bCs/>
          <w:color w:val="FFFFFF"/>
          <w:spacing w:val="18"/>
        </w:rPr>
        <w:t xml:space="preserve"> </w:t>
      </w:r>
      <w:r w:rsidRPr="00352853">
        <w:rPr>
          <w:rFonts w:ascii="Times New Roman" w:eastAsia="Helvetica Neue" w:hAnsi="Times New Roman"/>
          <w:b/>
          <w:bCs/>
          <w:color w:val="FFFFFF"/>
        </w:rPr>
        <w:t>ge</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eken</w:t>
      </w:r>
      <w:r w:rsidRPr="00352853">
        <w:rPr>
          <w:rFonts w:ascii="Times New Roman" w:eastAsia="Helvetica Neue" w:hAnsi="Times New Roman"/>
          <w:b/>
          <w:bCs/>
          <w:color w:val="FFFFFF"/>
          <w:spacing w:val="18"/>
        </w:rPr>
        <w:t xml:space="preserve"> </w:t>
      </w:r>
      <w:r w:rsidRPr="00352853">
        <w:rPr>
          <w:rFonts w:ascii="Times New Roman" w:eastAsia="Helvetica Neue" w:hAnsi="Times New Roman"/>
          <w:b/>
          <w:bCs/>
          <w:color w:val="FFFFFF"/>
        </w:rPr>
        <w:t>maddeler Özel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Koşulla</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da</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verili</w:t>
      </w:r>
      <w:r w:rsidRPr="00352853">
        <w:rPr>
          <w:rFonts w:ascii="Times New Roman" w:eastAsia="Helvetica Neue" w:hAnsi="Times New Roman"/>
          <w:b/>
          <w:bCs/>
          <w:color w:val="FFFFFF"/>
          <w:spacing w:val="-21"/>
        </w:rPr>
        <w:t>r</w:t>
      </w:r>
      <w:r w:rsidRPr="00352853">
        <w:rPr>
          <w:rFonts w:ascii="Times New Roman" w:eastAsia="Helvetica Neue" w:hAnsi="Times New Roman"/>
          <w:b/>
          <w:bCs/>
          <w:color w:val="FFFFFF"/>
        </w:rPr>
        <w:t>.</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Özel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Koşulların</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Genel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Koşullara</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gö</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e</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hukuksal</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önceliği</w:t>
      </w:r>
      <w:r w:rsidRPr="00352853">
        <w:rPr>
          <w:rFonts w:ascii="Times New Roman" w:eastAsia="Helvetica Neue" w:hAnsi="Times New Roman"/>
          <w:b/>
          <w:bCs/>
          <w:color w:val="FFFFFF"/>
          <w:spacing w:val="-1"/>
        </w:rPr>
        <w:t xml:space="preserve"> </w:t>
      </w:r>
      <w:r w:rsidRPr="00352853">
        <w:rPr>
          <w:rFonts w:ascii="Times New Roman" w:eastAsia="Helvetica Neue" w:hAnsi="Times New Roman"/>
          <w:b/>
          <w:bCs/>
          <w:color w:val="FFFFFF"/>
        </w:rPr>
        <w:t>va</w:t>
      </w:r>
      <w:r w:rsidRPr="00352853">
        <w:rPr>
          <w:rFonts w:ascii="Times New Roman" w:eastAsia="Helvetica Neue" w:hAnsi="Times New Roman"/>
          <w:b/>
          <w:bCs/>
          <w:color w:val="FFFFFF"/>
          <w:spacing w:val="-4"/>
        </w:rPr>
        <w:t>r</w:t>
      </w:r>
      <w:r w:rsidRPr="00352853">
        <w:rPr>
          <w:rFonts w:ascii="Times New Roman" w:eastAsia="Helvetica Neue" w:hAnsi="Times New Roman"/>
          <w:b/>
          <w:bCs/>
          <w:color w:val="FFFFFF"/>
        </w:rPr>
        <w:t>dı</w:t>
      </w:r>
      <w:r w:rsidRPr="00352853">
        <w:rPr>
          <w:rFonts w:ascii="Times New Roman" w:eastAsia="Helvetica Neue" w:hAnsi="Times New Roman"/>
          <w:b/>
          <w:bCs/>
          <w:color w:val="FFFFFF"/>
          <w:spacing w:val="-21"/>
        </w:rPr>
        <w:t>r</w:t>
      </w:r>
      <w:r w:rsidRPr="00352853">
        <w:rPr>
          <w:rFonts w:ascii="Times New Roman" w:eastAsia="Helvetica Neue" w:hAnsi="Times New Roman"/>
          <w:b/>
          <w:bCs/>
          <w:color w:val="FFFFFF"/>
        </w:rPr>
        <w:t>.</w:t>
      </w:r>
    </w:p>
    <w:p w14:paraId="3490299C" w14:textId="77777777" w:rsidR="00BF44D7" w:rsidRPr="00352853" w:rsidRDefault="00BF44D7" w:rsidP="002A042A">
      <w:pPr>
        <w:spacing w:line="200" w:lineRule="exact"/>
        <w:ind w:left="851"/>
        <w:rPr>
          <w:rFonts w:ascii="Times New Roman" w:hAnsi="Times New Roman"/>
          <w:sz w:val="20"/>
          <w:szCs w:val="20"/>
        </w:rPr>
      </w:pPr>
    </w:p>
    <w:p w14:paraId="19990B22" w14:textId="77777777" w:rsidR="00BF44D7" w:rsidRPr="00352853" w:rsidRDefault="00BF44D7" w:rsidP="002A042A">
      <w:pPr>
        <w:spacing w:before="8" w:line="240" w:lineRule="exact"/>
        <w:ind w:left="851"/>
        <w:rPr>
          <w:rFonts w:ascii="Times New Roman" w:hAnsi="Times New Roman"/>
          <w:sz w:val="24"/>
          <w:szCs w:val="24"/>
        </w:rPr>
      </w:pPr>
    </w:p>
    <w:p w14:paraId="1F4CD971" w14:textId="2D1B69E4" w:rsidR="00BF44D7" w:rsidRPr="00352853" w:rsidRDefault="00ED0364" w:rsidP="002A042A">
      <w:pPr>
        <w:ind w:left="851" w:right="3620"/>
        <w:jc w:val="both"/>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565568" behindDoc="1" locked="0" layoutInCell="1" allowOverlap="1" wp14:anchorId="389C155F" wp14:editId="109B33B5">
                <wp:simplePos x="0" y="0"/>
                <wp:positionH relativeFrom="page">
                  <wp:posOffset>1079500</wp:posOffset>
                </wp:positionH>
                <wp:positionV relativeFrom="paragraph">
                  <wp:posOffset>241935</wp:posOffset>
                </wp:positionV>
                <wp:extent cx="5759450" cy="1270"/>
                <wp:effectExtent l="0" t="0" r="0" b="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D066E0"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rPr>
        <w:t>BAŞLANGIÇ HÜKÜMLERİ</w:t>
      </w:r>
    </w:p>
    <w:p w14:paraId="623E7F78" w14:textId="77777777" w:rsidR="00BF44D7" w:rsidRPr="00352853" w:rsidRDefault="00BF44D7" w:rsidP="002A042A">
      <w:pPr>
        <w:spacing w:before="16" w:line="280" w:lineRule="exact"/>
        <w:ind w:left="851"/>
        <w:rPr>
          <w:rFonts w:ascii="Times New Roman" w:hAnsi="Times New Roman"/>
          <w:sz w:val="28"/>
          <w:szCs w:val="28"/>
        </w:rPr>
      </w:pPr>
    </w:p>
    <w:p w14:paraId="12ACFA02" w14:textId="77777777" w:rsidR="00BF44D7" w:rsidRPr="00352853" w:rsidRDefault="0066351F" w:rsidP="002A042A">
      <w:pPr>
        <w:tabs>
          <w:tab w:val="left" w:pos="1276"/>
        </w:tabs>
        <w:ind w:left="851" w:right="524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anımlar ve Genel Kurallar</w:t>
      </w:r>
    </w:p>
    <w:p w14:paraId="10FFE949" w14:textId="77777777" w:rsidR="00BF44D7" w:rsidRPr="00352853" w:rsidRDefault="00BF44D7" w:rsidP="002A042A">
      <w:pPr>
        <w:tabs>
          <w:tab w:val="left" w:pos="1276"/>
        </w:tabs>
        <w:spacing w:before="4" w:line="110" w:lineRule="exact"/>
        <w:ind w:left="851"/>
        <w:rPr>
          <w:rFonts w:ascii="Times New Roman" w:hAnsi="Times New Roman"/>
          <w:sz w:val="11"/>
          <w:szCs w:val="11"/>
        </w:rPr>
      </w:pPr>
    </w:p>
    <w:p w14:paraId="44A53EBB"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12646208" w14:textId="77777777" w:rsidR="00BF44D7" w:rsidRPr="00352853" w:rsidRDefault="0066351F" w:rsidP="003A63AB">
      <w:pPr>
        <w:pStyle w:val="GvdeMetni"/>
        <w:numPr>
          <w:ilvl w:val="2"/>
          <w:numId w:val="55"/>
        </w:numPr>
        <w:tabs>
          <w:tab w:val="left" w:pos="993"/>
        </w:tabs>
        <w:ind w:left="851" w:right="558" w:firstLine="0"/>
        <w:jc w:val="both"/>
        <w:rPr>
          <w:rFonts w:ascii="Times New Roman" w:hAnsi="Times New Roman"/>
        </w:rPr>
      </w:pPr>
      <w:r w:rsidRPr="00352853">
        <w:rPr>
          <w:rFonts w:ascii="Times New Roman" w:hAnsi="Times New Roman"/>
          <w:color w:val="1B1C20"/>
        </w:rPr>
        <w:t>Sözleşmede yer alan aşağıdaki sözcük ve terimler yanlarında gösterilen anlamı taşıyacakla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30117512" w14:textId="77777777" w:rsidR="00BF44D7" w:rsidRPr="00352853" w:rsidRDefault="00BF44D7" w:rsidP="002A042A">
      <w:pPr>
        <w:tabs>
          <w:tab w:val="left" w:pos="1276"/>
        </w:tabs>
        <w:spacing w:before="10" w:line="100" w:lineRule="exact"/>
        <w:ind w:left="851"/>
        <w:rPr>
          <w:rFonts w:ascii="Times New Roman" w:hAnsi="Times New Roman"/>
          <w:sz w:val="10"/>
          <w:szCs w:val="10"/>
        </w:rPr>
      </w:pPr>
    </w:p>
    <w:p w14:paraId="28C4F4CE"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6F03E55" w14:textId="77777777" w:rsidR="00BF44D7" w:rsidRPr="00352853" w:rsidRDefault="0066351F" w:rsidP="002A042A">
      <w:pPr>
        <w:pStyle w:val="GvdeMetni"/>
        <w:tabs>
          <w:tab w:val="left" w:pos="1276"/>
        </w:tabs>
        <w:spacing w:line="319" w:lineRule="auto"/>
        <w:ind w:left="851" w:right="113"/>
        <w:jc w:val="both"/>
        <w:rPr>
          <w:rFonts w:ascii="Times New Roman" w:hAnsi="Times New Roman"/>
        </w:rPr>
      </w:pPr>
      <w:r w:rsidRPr="00352853">
        <w:rPr>
          <w:rFonts w:ascii="Times New Roman" w:hAnsi="Times New Roman"/>
          <w:b/>
          <w:bCs/>
          <w:color w:val="1B1C20"/>
          <w:spacing w:val="-3"/>
        </w:rPr>
        <w:t>İdar</w:t>
      </w:r>
      <w:r w:rsidRPr="00352853">
        <w:rPr>
          <w:rFonts w:ascii="Times New Roman" w:hAnsi="Times New Roman"/>
          <w:b/>
          <w:bCs/>
          <w:color w:val="1B1C20"/>
        </w:rPr>
        <w:t>i</w:t>
      </w:r>
      <w:r w:rsidRPr="00352853">
        <w:rPr>
          <w:rFonts w:ascii="Times New Roman" w:hAnsi="Times New Roman"/>
          <w:b/>
          <w:bCs/>
          <w:color w:val="1B1C20"/>
          <w:spacing w:val="-23"/>
        </w:rPr>
        <w:t xml:space="preserve"> </w:t>
      </w:r>
      <w:r w:rsidRPr="00352853">
        <w:rPr>
          <w:rFonts w:ascii="Times New Roman" w:hAnsi="Times New Roman"/>
          <w:b/>
          <w:bCs/>
          <w:color w:val="1B1C20"/>
          <w:spacing w:val="-3"/>
        </w:rPr>
        <w:t>emir/talimat</w:t>
      </w:r>
      <w:r w:rsidRPr="00352853">
        <w:rPr>
          <w:rFonts w:ascii="Times New Roman" w:hAnsi="Times New Roman"/>
          <w:b/>
          <w:bCs/>
          <w:color w:val="1B1C20"/>
        </w:rPr>
        <w:t>:</w:t>
      </w:r>
      <w:r w:rsidRPr="00352853">
        <w:rPr>
          <w:rFonts w:ascii="Times New Roman" w:hAnsi="Times New Roman"/>
          <w:b/>
          <w:bCs/>
          <w:color w:val="1B1C20"/>
          <w:spacing w:val="-23"/>
        </w:rPr>
        <w:t xml:space="preserve"> </w:t>
      </w:r>
      <w:r w:rsidRPr="00352853">
        <w:rPr>
          <w:rFonts w:ascii="Times New Roman" w:hAnsi="Times New Roman"/>
          <w:color w:val="1B1C20"/>
          <w:spacing w:val="-3"/>
        </w:rPr>
        <w:t>(Sözleşmey</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kon</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işi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yürütülmesiyl</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olarak</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P</w:t>
      </w:r>
      <w:r w:rsidRPr="00352853">
        <w:rPr>
          <w:rFonts w:ascii="Times New Roman" w:hAnsi="Times New Roman"/>
          <w:color w:val="1B1C20"/>
          <w:spacing w:val="-7"/>
        </w:rPr>
        <w:t>r</w:t>
      </w:r>
      <w:r w:rsidRPr="00352853">
        <w:rPr>
          <w:rFonts w:ascii="Times New Roman" w:hAnsi="Times New Roman"/>
          <w:color w:val="1B1C20"/>
          <w:spacing w:val="-3"/>
        </w:rPr>
        <w:t>oj</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Yöneticis</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tarafında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Yükleniciye </w:t>
      </w:r>
      <w:r w:rsidRPr="00352853">
        <w:rPr>
          <w:rFonts w:ascii="Times New Roman" w:hAnsi="Times New Roman"/>
          <w:color w:val="1B1C20"/>
        </w:rPr>
        <w:t>verilen her türlü talimat veya emi</w:t>
      </w:r>
      <w:r w:rsidRPr="00352853">
        <w:rPr>
          <w:rFonts w:ascii="Times New Roman" w:hAnsi="Times New Roman"/>
          <w:color w:val="1B1C20"/>
          <w:spacing w:val="-19"/>
        </w:rPr>
        <w:t>r</w:t>
      </w:r>
      <w:r w:rsidRPr="00352853">
        <w:rPr>
          <w:rFonts w:ascii="Times New Roman" w:hAnsi="Times New Roman"/>
          <w:color w:val="1B1C20"/>
        </w:rPr>
        <w:t>.</w:t>
      </w:r>
    </w:p>
    <w:p w14:paraId="6993FEE5" w14:textId="77777777" w:rsidR="00BF44D7" w:rsidRPr="00352853" w:rsidRDefault="00BF44D7" w:rsidP="002A042A">
      <w:pPr>
        <w:tabs>
          <w:tab w:val="left" w:pos="1276"/>
        </w:tabs>
        <w:spacing w:before="13" w:line="220" w:lineRule="exact"/>
        <w:ind w:left="851"/>
        <w:rPr>
          <w:rFonts w:ascii="Times New Roman" w:hAnsi="Times New Roman"/>
        </w:rPr>
      </w:pPr>
    </w:p>
    <w:p w14:paraId="6DA683FC" w14:textId="77777777" w:rsidR="00BF44D7" w:rsidRPr="00352853" w:rsidRDefault="0066351F" w:rsidP="002A042A">
      <w:pPr>
        <w:pStyle w:val="GvdeMetni"/>
        <w:tabs>
          <w:tab w:val="left" w:pos="1276"/>
        </w:tabs>
        <w:ind w:left="851" w:right="1117"/>
        <w:jc w:val="both"/>
        <w:rPr>
          <w:rFonts w:ascii="Times New Roman" w:hAnsi="Times New Roman"/>
        </w:rPr>
      </w:pPr>
      <w:r w:rsidRPr="00352853">
        <w:rPr>
          <w:rFonts w:ascii="Times New Roman" w:hAnsi="Times New Roman"/>
          <w:b/>
          <w:bCs/>
          <w:color w:val="1B1C20"/>
        </w:rPr>
        <w:t xml:space="preserve">Yüklenici: </w:t>
      </w:r>
      <w:r w:rsidRPr="00352853">
        <w:rPr>
          <w:rFonts w:ascii="Times New Roman" w:hAnsi="Times New Roman"/>
          <w:color w:val="1B1C20"/>
        </w:rPr>
        <w:t>Sözleşme konusu işleri yerine getirmeyi bir sözleşme altında taahhüt eden taraf.</w:t>
      </w:r>
    </w:p>
    <w:p w14:paraId="282250DC"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4784DA91"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4EC1D3ED" w14:textId="77777777" w:rsidR="00BF44D7" w:rsidRPr="00352853" w:rsidRDefault="0066351F" w:rsidP="002A042A">
      <w:pPr>
        <w:pStyle w:val="GvdeMetni"/>
        <w:tabs>
          <w:tab w:val="left" w:pos="1276"/>
        </w:tabs>
        <w:spacing w:line="320" w:lineRule="auto"/>
        <w:ind w:left="851" w:right="113"/>
        <w:jc w:val="both"/>
        <w:rPr>
          <w:rFonts w:ascii="Times New Roman" w:hAnsi="Times New Roman"/>
        </w:rPr>
      </w:pPr>
      <w:r w:rsidRPr="00352853">
        <w:rPr>
          <w:rFonts w:ascii="Times New Roman" w:hAnsi="Times New Roman"/>
          <w:b/>
          <w:bCs/>
          <w:color w:val="1B1C20"/>
          <w:spacing w:val="-2"/>
        </w:rPr>
        <w:t>Sözleşme</w:t>
      </w:r>
      <w:r w:rsidRPr="00352853">
        <w:rPr>
          <w:rFonts w:ascii="Times New Roman" w:hAnsi="Times New Roman"/>
          <w:b/>
          <w:bCs/>
          <w:color w:val="1B1C20"/>
        </w:rPr>
        <w:t>:</w:t>
      </w:r>
      <w:r w:rsidRPr="00352853">
        <w:rPr>
          <w:rFonts w:ascii="Times New Roman" w:hAnsi="Times New Roman"/>
          <w:b/>
          <w:bCs/>
          <w:color w:val="1B1C20"/>
          <w:spacing w:val="-19"/>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deste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2"/>
        </w:rPr>
        <w:t>sözleşmes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kapsamındak</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işleri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getirilmes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tarafla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2"/>
        </w:rPr>
        <w:t>arasınd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 xml:space="preserve">bağıtlanan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Genel</w:t>
      </w:r>
      <w:r w:rsidRPr="00352853">
        <w:rPr>
          <w:rFonts w:ascii="Times New Roman" w:hAnsi="Times New Roman"/>
          <w:color w:val="1B1C20"/>
          <w:spacing w:val="1"/>
        </w:rPr>
        <w:t xml:space="preserve"> </w:t>
      </w:r>
      <w:r w:rsidRPr="00352853">
        <w:rPr>
          <w:rFonts w:ascii="Times New Roman" w:hAnsi="Times New Roman"/>
          <w:color w:val="1B1C20"/>
        </w:rPr>
        <w:t>Koşulları</w:t>
      </w:r>
      <w:r w:rsidRPr="00352853">
        <w:rPr>
          <w:rFonts w:ascii="Times New Roman" w:hAnsi="Times New Roman"/>
          <w:color w:val="1B1C20"/>
          <w:spacing w:val="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ekse</w:t>
      </w:r>
      <w:r w:rsidRPr="00352853">
        <w:rPr>
          <w:rFonts w:ascii="Times New Roman" w:hAnsi="Times New Roman"/>
          <w:color w:val="1B1C20"/>
          <w:spacing w:val="1"/>
        </w:rPr>
        <w:t xml:space="preserve"> </w:t>
      </w:r>
      <w:r w:rsidRPr="00352853">
        <w:rPr>
          <w:rFonts w:ascii="Times New Roman" w:hAnsi="Times New Roman"/>
          <w:color w:val="1B1C20"/>
        </w:rPr>
        <w:t>sözleşmenin</w:t>
      </w:r>
      <w:r w:rsidRPr="00352853">
        <w:rPr>
          <w:rFonts w:ascii="Times New Roman" w:hAnsi="Times New Roman"/>
          <w:color w:val="1B1C20"/>
          <w:spacing w:val="1"/>
        </w:rPr>
        <w:t xml:space="preserve"> </w:t>
      </w:r>
      <w:r w:rsidRPr="00352853">
        <w:rPr>
          <w:rFonts w:ascii="Times New Roman" w:hAnsi="Times New Roman"/>
          <w:color w:val="1B1C20"/>
        </w:rPr>
        <w:t>ilişiğindeki</w:t>
      </w:r>
      <w:r w:rsidRPr="00352853">
        <w:rPr>
          <w:rFonts w:ascii="Times New Roman" w:hAnsi="Times New Roman"/>
          <w:color w:val="1B1C20"/>
          <w:spacing w:val="1"/>
        </w:rPr>
        <w:t xml:space="preserve"> </w:t>
      </w:r>
      <w:r w:rsidRPr="00352853">
        <w:rPr>
          <w:rFonts w:ascii="Times New Roman" w:hAnsi="Times New Roman"/>
          <w:color w:val="1B1C20"/>
        </w:rPr>
        <w:t>bütün</w:t>
      </w:r>
      <w:r w:rsidRPr="00352853">
        <w:rPr>
          <w:rFonts w:ascii="Times New Roman" w:hAnsi="Times New Roman"/>
          <w:color w:val="1B1C20"/>
          <w:spacing w:val="1"/>
        </w:rPr>
        <w:t xml:space="preserve"> </w:t>
      </w:r>
      <w:r w:rsidRPr="00352853">
        <w:rPr>
          <w:rFonts w:ascii="Times New Roman" w:hAnsi="Times New Roman"/>
          <w:color w:val="1B1C20"/>
        </w:rPr>
        <w:t>ekleri</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dokümanları</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kapsayan imzalanmış anlaşma.</w:t>
      </w:r>
    </w:p>
    <w:p w14:paraId="7CEC1079" w14:textId="77777777" w:rsidR="00BF44D7" w:rsidRPr="00352853" w:rsidRDefault="00BF44D7" w:rsidP="002A042A">
      <w:pPr>
        <w:tabs>
          <w:tab w:val="left" w:pos="1276"/>
        </w:tabs>
        <w:spacing w:before="12" w:line="220" w:lineRule="exact"/>
        <w:ind w:left="851"/>
        <w:rPr>
          <w:rFonts w:ascii="Times New Roman" w:hAnsi="Times New Roman"/>
        </w:rPr>
      </w:pPr>
    </w:p>
    <w:p w14:paraId="0740E8F2" w14:textId="77777777" w:rsidR="00BF44D7" w:rsidRPr="00352853" w:rsidRDefault="0066351F" w:rsidP="002A042A">
      <w:pPr>
        <w:pStyle w:val="GvdeMetni"/>
        <w:tabs>
          <w:tab w:val="left" w:pos="1276"/>
        </w:tabs>
        <w:spacing w:line="319" w:lineRule="auto"/>
        <w:ind w:left="851" w:right="120"/>
        <w:jc w:val="both"/>
        <w:rPr>
          <w:rFonts w:ascii="Times New Roman" w:hAnsi="Times New Roman"/>
        </w:rPr>
      </w:pPr>
      <w:r w:rsidRPr="00352853">
        <w:rPr>
          <w:rFonts w:ascii="Times New Roman" w:hAnsi="Times New Roman"/>
          <w:b/>
          <w:bCs/>
          <w:color w:val="1B1C20"/>
          <w:spacing w:val="-2"/>
        </w:rPr>
        <w:t>Sözleşm</w:t>
      </w:r>
      <w:r w:rsidRPr="00352853">
        <w:rPr>
          <w:rFonts w:ascii="Times New Roman" w:hAnsi="Times New Roman"/>
          <w:b/>
          <w:bCs/>
          <w:color w:val="1B1C20"/>
        </w:rPr>
        <w:t>e</w:t>
      </w:r>
      <w:r w:rsidRPr="00352853">
        <w:rPr>
          <w:rFonts w:ascii="Times New Roman" w:hAnsi="Times New Roman"/>
          <w:b/>
          <w:bCs/>
          <w:color w:val="1B1C20"/>
          <w:spacing w:val="-19"/>
        </w:rPr>
        <w:t xml:space="preserve"> </w:t>
      </w:r>
      <w:r w:rsidRPr="00352853">
        <w:rPr>
          <w:rFonts w:ascii="Times New Roman" w:hAnsi="Times New Roman"/>
          <w:b/>
          <w:bCs/>
          <w:color w:val="1B1C20"/>
          <w:spacing w:val="-2"/>
        </w:rPr>
        <w:t>Makamı</w:t>
      </w:r>
      <w:r w:rsidRPr="00352853">
        <w:rPr>
          <w:rFonts w:ascii="Times New Roman" w:hAnsi="Times New Roman"/>
          <w:b/>
          <w:bCs/>
          <w:color w:val="1B1C20"/>
        </w:rPr>
        <w:t>:</w:t>
      </w:r>
      <w:r w:rsidRPr="00352853">
        <w:rPr>
          <w:rFonts w:ascii="Times New Roman" w:hAnsi="Times New Roman"/>
          <w:b/>
          <w:bCs/>
          <w:color w:val="1B1C20"/>
          <w:spacing w:val="-18"/>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il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sözleşmey</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bizza</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2"/>
        </w:rPr>
        <w:t>bağıtlaya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kend</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adın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 xml:space="preserve">bağıtlandığı </w:t>
      </w:r>
      <w:r w:rsidRPr="00352853">
        <w:rPr>
          <w:rFonts w:ascii="Times New Roman" w:hAnsi="Times New Roman"/>
          <w:color w:val="1B1C20"/>
        </w:rPr>
        <w:t>kamu hukukuna veya özel hukuka tabi gerçek ya da tüzel kişilik.</w:t>
      </w:r>
    </w:p>
    <w:p w14:paraId="60355079" w14:textId="77777777" w:rsidR="00BF44D7" w:rsidRPr="00352853" w:rsidRDefault="00BF44D7" w:rsidP="002A042A">
      <w:pPr>
        <w:tabs>
          <w:tab w:val="left" w:pos="1276"/>
        </w:tabs>
        <w:spacing w:before="13" w:line="220" w:lineRule="exact"/>
        <w:ind w:left="851"/>
        <w:rPr>
          <w:rFonts w:ascii="Times New Roman" w:hAnsi="Times New Roman"/>
        </w:rPr>
      </w:pPr>
    </w:p>
    <w:p w14:paraId="785D1383" w14:textId="77777777" w:rsidR="00BF44D7" w:rsidRPr="00352853" w:rsidRDefault="0066351F" w:rsidP="002A042A">
      <w:pPr>
        <w:tabs>
          <w:tab w:val="left" w:pos="1276"/>
        </w:tabs>
        <w:ind w:left="851" w:right="348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Sözleşme bedeli: </w:t>
      </w:r>
      <w:r w:rsidRPr="00352853">
        <w:rPr>
          <w:rFonts w:ascii="Times New Roman" w:eastAsia="Helvetica Neue" w:hAnsi="Times New Roman"/>
          <w:color w:val="1B1C20"/>
          <w:sz w:val="20"/>
          <w:szCs w:val="20"/>
        </w:rPr>
        <w:t>Özel Koşulların 3. Maddesinde belirtilen tuta</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w:t>
      </w:r>
    </w:p>
    <w:p w14:paraId="25C27576"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302106DC"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7E10FB56" w14:textId="77777777" w:rsidR="00BF44D7" w:rsidRPr="00352853" w:rsidRDefault="0066351F" w:rsidP="002A042A">
      <w:pPr>
        <w:tabs>
          <w:tab w:val="left" w:pos="1276"/>
        </w:tabs>
        <w:ind w:left="851" w:right="6905"/>
        <w:jc w:val="both"/>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A</w:t>
      </w:r>
      <w:r w:rsidRPr="00352853">
        <w:rPr>
          <w:rFonts w:ascii="Times New Roman" w:eastAsia="Helvetica Neue" w:hAnsi="Times New Roman"/>
          <w:b/>
          <w:bCs/>
          <w:color w:val="1B1C20"/>
          <w:sz w:val="20"/>
          <w:szCs w:val="20"/>
        </w:rPr>
        <w:t xml:space="preserve">y/Gün: </w:t>
      </w:r>
      <w:r w:rsidRPr="00352853">
        <w:rPr>
          <w:rFonts w:ascii="Times New Roman" w:eastAsia="Helvetica Neue" w:hAnsi="Times New Roman"/>
          <w:color w:val="1B1C20"/>
          <w:sz w:val="20"/>
          <w:szCs w:val="20"/>
        </w:rPr>
        <w:t>takvim ayı/günü.</w:t>
      </w:r>
    </w:p>
    <w:p w14:paraId="6C871524"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1542EC82"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4377F664" w14:textId="77777777" w:rsidR="00BF44D7" w:rsidRPr="00352853" w:rsidRDefault="0066351F" w:rsidP="002A042A">
      <w:pPr>
        <w:pStyle w:val="GvdeMetni"/>
        <w:tabs>
          <w:tab w:val="left" w:pos="1276"/>
        </w:tabs>
        <w:spacing w:line="320" w:lineRule="auto"/>
        <w:ind w:left="851" w:right="113"/>
        <w:jc w:val="both"/>
        <w:rPr>
          <w:rFonts w:ascii="Times New Roman" w:hAnsi="Times New Roman"/>
        </w:rPr>
      </w:pPr>
      <w:r w:rsidRPr="00352853">
        <w:rPr>
          <w:rFonts w:ascii="Times New Roman" w:hAnsi="Times New Roman"/>
          <w:b/>
          <w:bCs/>
          <w:color w:val="1B1C20"/>
        </w:rPr>
        <w:t>Genel</w:t>
      </w:r>
      <w:r w:rsidRPr="00352853">
        <w:rPr>
          <w:rFonts w:ascii="Times New Roman" w:hAnsi="Times New Roman"/>
          <w:b/>
          <w:bCs/>
          <w:color w:val="1B1C20"/>
          <w:spacing w:val="-9"/>
        </w:rPr>
        <w:t xml:space="preserve"> </w:t>
      </w:r>
      <w:r w:rsidRPr="00352853">
        <w:rPr>
          <w:rFonts w:ascii="Times New Roman" w:hAnsi="Times New Roman"/>
          <w:b/>
          <w:bCs/>
          <w:color w:val="1B1C20"/>
        </w:rPr>
        <w:t>zara</w:t>
      </w:r>
      <w:r w:rsidRPr="00352853">
        <w:rPr>
          <w:rFonts w:ascii="Times New Roman" w:hAnsi="Times New Roman"/>
          <w:b/>
          <w:bCs/>
          <w:color w:val="1B1C20"/>
          <w:spacing w:val="-11"/>
        </w:rPr>
        <w:t>r</w:t>
      </w:r>
      <w:r w:rsidRPr="00352853">
        <w:rPr>
          <w:rFonts w:ascii="Times New Roman" w:hAnsi="Times New Roman"/>
          <w:b/>
          <w:bCs/>
          <w:color w:val="1B1C20"/>
        </w:rPr>
        <w:t>-ziyan</w:t>
      </w:r>
      <w:r w:rsidRPr="00352853">
        <w:rPr>
          <w:rFonts w:ascii="Times New Roman" w:hAnsi="Times New Roman"/>
          <w:b/>
          <w:bCs/>
          <w:color w:val="1B1C20"/>
          <w:spacing w:val="-9"/>
        </w:rPr>
        <w:t xml:space="preserve"> </w:t>
      </w:r>
      <w:r w:rsidRPr="00352853">
        <w:rPr>
          <w:rFonts w:ascii="Times New Roman" w:hAnsi="Times New Roman"/>
          <w:b/>
          <w:bCs/>
          <w:color w:val="1B1C20"/>
        </w:rPr>
        <w:t>bedeli:</w:t>
      </w:r>
      <w:r w:rsidRPr="00352853">
        <w:rPr>
          <w:rFonts w:ascii="Times New Roman" w:hAnsi="Times New Roman"/>
          <w:b/>
          <w:bCs/>
          <w:color w:val="1B1C20"/>
          <w:spacing w:val="-9"/>
        </w:rPr>
        <w:t xml:space="preserve"> </w:t>
      </w:r>
      <w:r w:rsidRPr="00352853">
        <w:rPr>
          <w:rFonts w:ascii="Times New Roman" w:hAnsi="Times New Roman"/>
          <w:color w:val="1B1C20"/>
        </w:rPr>
        <w:t>Sözleşmede</w:t>
      </w:r>
      <w:r w:rsidRPr="00352853">
        <w:rPr>
          <w:rFonts w:ascii="Times New Roman" w:hAnsi="Times New Roman"/>
          <w:color w:val="1B1C20"/>
          <w:spacing w:val="-9"/>
        </w:rPr>
        <w:t xml:space="preserve"> </w:t>
      </w:r>
      <w:r w:rsidRPr="00352853">
        <w:rPr>
          <w:rFonts w:ascii="Times New Roman" w:hAnsi="Times New Roman"/>
          <w:color w:val="1B1C20"/>
        </w:rPr>
        <w:t>evvelce</w:t>
      </w:r>
      <w:r w:rsidRPr="00352853">
        <w:rPr>
          <w:rFonts w:ascii="Times New Roman" w:hAnsi="Times New Roman"/>
          <w:color w:val="1B1C20"/>
          <w:spacing w:val="-9"/>
        </w:rPr>
        <w:t xml:space="preserve"> </w:t>
      </w:r>
      <w:r w:rsidRPr="00352853">
        <w:rPr>
          <w:rFonts w:ascii="Times New Roman" w:hAnsi="Times New Roman"/>
          <w:color w:val="1B1C20"/>
        </w:rPr>
        <w:t>belirtilmemiş</w:t>
      </w:r>
      <w:r w:rsidRPr="00352853">
        <w:rPr>
          <w:rFonts w:ascii="Times New Roman" w:hAnsi="Times New Roman"/>
          <w:color w:val="1B1C20"/>
          <w:spacing w:val="-9"/>
        </w:rPr>
        <w:t xml:space="preserve"> </w:t>
      </w:r>
      <w:r w:rsidRPr="00352853">
        <w:rPr>
          <w:rFonts w:ascii="Times New Roman" w:hAnsi="Times New Roman"/>
          <w:color w:val="1B1C20"/>
        </w:rPr>
        <w:t>olan</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tarafla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9"/>
        </w:rPr>
        <w:t xml:space="preserve"> </w:t>
      </w:r>
      <w:r w:rsidRPr="00352853">
        <w:rPr>
          <w:rFonts w:ascii="Times New Roman" w:hAnsi="Times New Roman"/>
          <w:color w:val="1B1C20"/>
        </w:rPr>
        <w:t>birinin</w:t>
      </w:r>
      <w:r w:rsidRPr="00352853">
        <w:rPr>
          <w:rFonts w:ascii="Times New Roman" w:hAnsi="Times New Roman"/>
          <w:color w:val="1B1C20"/>
          <w:spacing w:val="-9"/>
        </w:rPr>
        <w:t xml:space="preserve"> </w:t>
      </w:r>
      <w:r w:rsidRPr="00352853">
        <w:rPr>
          <w:rFonts w:ascii="Times New Roman" w:hAnsi="Times New Roman"/>
          <w:color w:val="1B1C20"/>
        </w:rPr>
        <w:t>sözleşmeyi</w:t>
      </w:r>
      <w:r w:rsidRPr="00352853">
        <w:rPr>
          <w:rFonts w:ascii="Times New Roman" w:hAnsi="Times New Roman"/>
          <w:color w:val="1B1C20"/>
          <w:spacing w:val="-9"/>
        </w:rPr>
        <w:t xml:space="preserve"> </w:t>
      </w:r>
      <w:r w:rsidRPr="00352853">
        <w:rPr>
          <w:rFonts w:ascii="Times New Roman" w:hAnsi="Times New Roman"/>
          <w:color w:val="1B1C20"/>
        </w:rPr>
        <w:t>ihlal etmesi nedeniyle zarar gö</w:t>
      </w:r>
      <w:r w:rsidRPr="00352853">
        <w:rPr>
          <w:rFonts w:ascii="Times New Roman" w:hAnsi="Times New Roman"/>
          <w:color w:val="1B1C20"/>
          <w:spacing w:val="-4"/>
        </w:rPr>
        <w:t>r</w:t>
      </w:r>
      <w:r w:rsidRPr="00352853">
        <w:rPr>
          <w:rFonts w:ascii="Times New Roman" w:hAnsi="Times New Roman"/>
          <w:color w:val="1B1C20"/>
        </w:rPr>
        <w:t>en diğer tarafa tazminat olarak ödenmek üze</w:t>
      </w:r>
      <w:r w:rsidRPr="00352853">
        <w:rPr>
          <w:rFonts w:ascii="Times New Roman" w:hAnsi="Times New Roman"/>
          <w:color w:val="1B1C20"/>
          <w:spacing w:val="-4"/>
        </w:rPr>
        <w:t>r</w:t>
      </w:r>
      <w:r w:rsidRPr="00352853">
        <w:rPr>
          <w:rFonts w:ascii="Times New Roman" w:hAnsi="Times New Roman"/>
          <w:color w:val="1B1C20"/>
        </w:rPr>
        <w:t>e yasal yollarla ya da tarafların karşılıklı anlaşmasıyla kararlaştırılan tuta</w:t>
      </w:r>
      <w:r w:rsidRPr="00352853">
        <w:rPr>
          <w:rFonts w:ascii="Times New Roman" w:hAnsi="Times New Roman"/>
          <w:color w:val="1B1C20"/>
          <w:spacing w:val="-19"/>
        </w:rPr>
        <w:t>r</w:t>
      </w:r>
      <w:r w:rsidRPr="00352853">
        <w:rPr>
          <w:rFonts w:ascii="Times New Roman" w:hAnsi="Times New Roman"/>
          <w:color w:val="1B1C20"/>
        </w:rPr>
        <w:t>.</w:t>
      </w:r>
    </w:p>
    <w:p w14:paraId="6C3438E3" w14:textId="77777777" w:rsidR="00BF44D7" w:rsidRPr="00352853" w:rsidRDefault="00BF44D7" w:rsidP="002A042A">
      <w:pPr>
        <w:tabs>
          <w:tab w:val="left" w:pos="1276"/>
        </w:tabs>
        <w:spacing w:before="12" w:line="220" w:lineRule="exact"/>
        <w:ind w:left="851"/>
        <w:rPr>
          <w:rFonts w:ascii="Times New Roman" w:hAnsi="Times New Roman"/>
        </w:rPr>
      </w:pPr>
    </w:p>
    <w:p w14:paraId="2A773F26" w14:textId="77777777" w:rsidR="00BF44D7" w:rsidRPr="00352853" w:rsidRDefault="0066351F" w:rsidP="002A042A">
      <w:pPr>
        <w:pStyle w:val="GvdeMetni"/>
        <w:tabs>
          <w:tab w:val="left" w:pos="1276"/>
        </w:tabs>
        <w:spacing w:line="319" w:lineRule="auto"/>
        <w:ind w:left="851" w:right="113"/>
        <w:jc w:val="both"/>
        <w:rPr>
          <w:rFonts w:ascii="Times New Roman" w:hAnsi="Times New Roman"/>
        </w:rPr>
      </w:pPr>
      <w:r w:rsidRPr="00352853">
        <w:rPr>
          <w:rFonts w:ascii="Times New Roman" w:hAnsi="Times New Roman"/>
          <w:b/>
          <w:bCs/>
          <w:color w:val="1B1C20"/>
        </w:rPr>
        <w:t>Maktu</w:t>
      </w:r>
      <w:r w:rsidRPr="00352853">
        <w:rPr>
          <w:rFonts w:ascii="Times New Roman" w:hAnsi="Times New Roman"/>
          <w:b/>
          <w:bCs/>
          <w:color w:val="1B1C20"/>
          <w:spacing w:val="-8"/>
        </w:rPr>
        <w:t xml:space="preserve"> </w:t>
      </w:r>
      <w:r w:rsidRPr="00352853">
        <w:rPr>
          <w:rFonts w:ascii="Times New Roman" w:hAnsi="Times New Roman"/>
          <w:b/>
          <w:bCs/>
          <w:color w:val="1B1C20"/>
        </w:rPr>
        <w:t>zara</w:t>
      </w:r>
      <w:r w:rsidRPr="00352853">
        <w:rPr>
          <w:rFonts w:ascii="Times New Roman" w:hAnsi="Times New Roman"/>
          <w:b/>
          <w:bCs/>
          <w:color w:val="1B1C20"/>
          <w:spacing w:val="-11"/>
        </w:rPr>
        <w:t>r</w:t>
      </w:r>
      <w:r w:rsidRPr="00352853">
        <w:rPr>
          <w:rFonts w:ascii="Times New Roman" w:hAnsi="Times New Roman"/>
          <w:b/>
          <w:bCs/>
          <w:color w:val="1B1C20"/>
        </w:rPr>
        <w:t>-ziyan</w:t>
      </w:r>
      <w:r w:rsidRPr="00352853">
        <w:rPr>
          <w:rFonts w:ascii="Times New Roman" w:hAnsi="Times New Roman"/>
          <w:b/>
          <w:bCs/>
          <w:color w:val="1B1C20"/>
          <w:spacing w:val="-8"/>
        </w:rPr>
        <w:t xml:space="preserve"> </w:t>
      </w:r>
      <w:r w:rsidRPr="00352853">
        <w:rPr>
          <w:rFonts w:ascii="Times New Roman" w:hAnsi="Times New Roman"/>
          <w:b/>
          <w:bCs/>
          <w:color w:val="1B1C20"/>
        </w:rPr>
        <w:t>bedeli:</w:t>
      </w:r>
      <w:r w:rsidRPr="00352853">
        <w:rPr>
          <w:rFonts w:ascii="Times New Roman" w:hAnsi="Times New Roman"/>
          <w:b/>
          <w:bCs/>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tamamının</w:t>
      </w:r>
      <w:r w:rsidRPr="00352853">
        <w:rPr>
          <w:rFonts w:ascii="Times New Roman" w:hAnsi="Times New Roman"/>
          <w:color w:val="1B1C20"/>
          <w:spacing w:val="-8"/>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kısmının</w:t>
      </w:r>
      <w:r w:rsidRPr="00352853">
        <w:rPr>
          <w:rFonts w:ascii="Times New Roman" w:hAnsi="Times New Roman"/>
          <w:color w:val="1B1C20"/>
          <w:spacing w:val="-8"/>
        </w:rPr>
        <w:t xml:space="preserve"> </w:t>
      </w:r>
      <w:r w:rsidRPr="00352853">
        <w:rPr>
          <w:rFonts w:ascii="Times New Roman" w:hAnsi="Times New Roman"/>
          <w:color w:val="1B1C20"/>
        </w:rPr>
        <w:t>yerine</w:t>
      </w:r>
      <w:r w:rsidRPr="00352853">
        <w:rPr>
          <w:rFonts w:ascii="Times New Roman" w:hAnsi="Times New Roman"/>
          <w:color w:val="1B1C20"/>
          <w:spacing w:val="-8"/>
        </w:rPr>
        <w:t xml:space="preserve"> </w:t>
      </w:r>
      <w:r w:rsidRPr="00352853">
        <w:rPr>
          <w:rFonts w:ascii="Times New Roman" w:hAnsi="Times New Roman"/>
          <w:color w:val="1B1C20"/>
        </w:rPr>
        <w:t>getirilmemesi</w:t>
      </w:r>
      <w:r w:rsidRPr="00352853">
        <w:rPr>
          <w:rFonts w:ascii="Times New Roman" w:hAnsi="Times New Roman"/>
          <w:color w:val="1B1C20"/>
          <w:spacing w:val="-8"/>
        </w:rPr>
        <w:t xml:space="preserve"> </w:t>
      </w:r>
      <w:r w:rsidRPr="00352853">
        <w:rPr>
          <w:rFonts w:ascii="Times New Roman" w:hAnsi="Times New Roman"/>
          <w:color w:val="1B1C20"/>
        </w:rPr>
        <w:t>halinde</w:t>
      </w:r>
      <w:r w:rsidRPr="00352853">
        <w:rPr>
          <w:rFonts w:ascii="Times New Roman" w:hAnsi="Times New Roman"/>
          <w:color w:val="1B1C20"/>
          <w:spacing w:val="-8"/>
        </w:rPr>
        <w:t xml:space="preserve"> </w:t>
      </w:r>
      <w:r w:rsidRPr="00352853">
        <w:rPr>
          <w:rFonts w:ascii="Times New Roman" w:hAnsi="Times New Roman"/>
          <w:color w:val="1B1C20"/>
        </w:rPr>
        <w:t>zarar gö</w:t>
      </w:r>
      <w:r w:rsidRPr="00352853">
        <w:rPr>
          <w:rFonts w:ascii="Times New Roman" w:hAnsi="Times New Roman"/>
          <w:color w:val="1B1C20"/>
          <w:spacing w:val="-4"/>
        </w:rPr>
        <w:t>r</w:t>
      </w:r>
      <w:r w:rsidRPr="00352853">
        <w:rPr>
          <w:rFonts w:ascii="Times New Roman" w:hAnsi="Times New Roman"/>
          <w:color w:val="1B1C20"/>
        </w:rPr>
        <w:t>en tarafa diğer tarafça ödenmek üze</w:t>
      </w:r>
      <w:r w:rsidRPr="00352853">
        <w:rPr>
          <w:rFonts w:ascii="Times New Roman" w:hAnsi="Times New Roman"/>
          <w:color w:val="1B1C20"/>
          <w:spacing w:val="-4"/>
        </w:rPr>
        <w:t>r</w:t>
      </w:r>
      <w:r w:rsidRPr="00352853">
        <w:rPr>
          <w:rFonts w:ascii="Times New Roman" w:hAnsi="Times New Roman"/>
          <w:color w:val="1B1C20"/>
        </w:rPr>
        <w:t>e sözleşmede belirtilen tazminat.</w:t>
      </w:r>
    </w:p>
    <w:p w14:paraId="3BBE50D3" w14:textId="77777777" w:rsidR="00BF44D7" w:rsidRPr="00352853" w:rsidRDefault="00BF44D7" w:rsidP="002A042A">
      <w:pPr>
        <w:tabs>
          <w:tab w:val="left" w:pos="1276"/>
        </w:tabs>
        <w:spacing w:before="13" w:line="220" w:lineRule="exact"/>
        <w:ind w:left="851"/>
        <w:rPr>
          <w:rFonts w:ascii="Times New Roman" w:hAnsi="Times New Roman"/>
        </w:rPr>
      </w:pPr>
    </w:p>
    <w:p w14:paraId="0F2F7517" w14:textId="77777777" w:rsidR="00BF44D7" w:rsidRPr="00352853" w:rsidRDefault="0066351F" w:rsidP="002A042A">
      <w:pPr>
        <w:pStyle w:val="GvdeMetni"/>
        <w:tabs>
          <w:tab w:val="left" w:pos="1276"/>
        </w:tabs>
        <w:ind w:left="851" w:right="3113"/>
        <w:jc w:val="both"/>
        <w:rPr>
          <w:rFonts w:ascii="Times New Roman" w:hAnsi="Times New Roman"/>
        </w:rPr>
      </w:pPr>
      <w:r w:rsidRPr="00352853">
        <w:rPr>
          <w:rFonts w:ascii="Times New Roman" w:hAnsi="Times New Roman"/>
          <w:b/>
          <w:bCs/>
          <w:color w:val="1B1C20"/>
        </w:rPr>
        <w:t>P</w:t>
      </w:r>
      <w:r w:rsidRPr="00352853">
        <w:rPr>
          <w:rFonts w:ascii="Times New Roman" w:hAnsi="Times New Roman"/>
          <w:b/>
          <w:bCs/>
          <w:color w:val="1B1C20"/>
          <w:spacing w:val="-4"/>
        </w:rPr>
        <w:t>r</w:t>
      </w:r>
      <w:r w:rsidRPr="00352853">
        <w:rPr>
          <w:rFonts w:ascii="Times New Roman" w:hAnsi="Times New Roman"/>
          <w:b/>
          <w:bCs/>
          <w:color w:val="1B1C20"/>
        </w:rPr>
        <w:t xml:space="preserve">oje: </w:t>
      </w:r>
      <w:r w:rsidRPr="00352853">
        <w:rPr>
          <w:rFonts w:ascii="Times New Roman" w:hAnsi="Times New Roman"/>
          <w:color w:val="1B1C20"/>
        </w:rPr>
        <w:t>Sözleşmeye konu işin yerine getirilmesiyle ilgili bulunan p</w:t>
      </w:r>
      <w:r w:rsidRPr="00352853">
        <w:rPr>
          <w:rFonts w:ascii="Times New Roman" w:hAnsi="Times New Roman"/>
          <w:color w:val="1B1C20"/>
          <w:spacing w:val="-4"/>
        </w:rPr>
        <w:t>r</w:t>
      </w:r>
      <w:r w:rsidRPr="00352853">
        <w:rPr>
          <w:rFonts w:ascii="Times New Roman" w:hAnsi="Times New Roman"/>
          <w:color w:val="1B1C20"/>
        </w:rPr>
        <w:t>oje.</w:t>
      </w:r>
    </w:p>
    <w:p w14:paraId="2AAB9CF1" w14:textId="77777777" w:rsidR="00BF44D7" w:rsidRPr="00352853" w:rsidRDefault="00BF44D7" w:rsidP="002A042A">
      <w:pPr>
        <w:tabs>
          <w:tab w:val="left" w:pos="1276"/>
        </w:tabs>
        <w:spacing w:before="9" w:line="100" w:lineRule="exact"/>
        <w:ind w:left="851"/>
        <w:rPr>
          <w:rFonts w:ascii="Times New Roman" w:hAnsi="Times New Roman"/>
          <w:sz w:val="10"/>
          <w:szCs w:val="10"/>
        </w:rPr>
      </w:pPr>
    </w:p>
    <w:p w14:paraId="14B09C20"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5662318B" w14:textId="77777777" w:rsidR="00BF44D7" w:rsidRPr="00352853" w:rsidRDefault="0066351F" w:rsidP="002A042A">
      <w:pPr>
        <w:pStyle w:val="GvdeMetni"/>
        <w:tabs>
          <w:tab w:val="left" w:pos="1276"/>
        </w:tabs>
        <w:spacing w:line="319" w:lineRule="auto"/>
        <w:ind w:left="851" w:right="113"/>
        <w:jc w:val="both"/>
        <w:rPr>
          <w:rFonts w:ascii="Times New Roman" w:hAnsi="Times New Roman"/>
        </w:rPr>
      </w:pPr>
      <w:r w:rsidRPr="00352853">
        <w:rPr>
          <w:rFonts w:ascii="Times New Roman" w:hAnsi="Times New Roman"/>
          <w:b/>
          <w:bCs/>
          <w:color w:val="1B1C20"/>
        </w:rPr>
        <w:t>P</w:t>
      </w:r>
      <w:r w:rsidRPr="00352853">
        <w:rPr>
          <w:rFonts w:ascii="Times New Roman" w:hAnsi="Times New Roman"/>
          <w:b/>
          <w:bCs/>
          <w:color w:val="1B1C20"/>
          <w:spacing w:val="-4"/>
        </w:rPr>
        <w:t>r</w:t>
      </w:r>
      <w:r w:rsidRPr="00352853">
        <w:rPr>
          <w:rFonts w:ascii="Times New Roman" w:hAnsi="Times New Roman"/>
          <w:b/>
          <w:bCs/>
          <w:color w:val="1B1C20"/>
        </w:rPr>
        <w:t>oje</w:t>
      </w:r>
      <w:r w:rsidRPr="00352853">
        <w:rPr>
          <w:rFonts w:ascii="Times New Roman" w:hAnsi="Times New Roman"/>
          <w:b/>
          <w:bCs/>
          <w:color w:val="1B1C20"/>
          <w:spacing w:val="-15"/>
        </w:rPr>
        <w:t xml:space="preserve"> </w:t>
      </w:r>
      <w:r w:rsidRPr="00352853">
        <w:rPr>
          <w:rFonts w:ascii="Times New Roman" w:hAnsi="Times New Roman"/>
          <w:b/>
          <w:bCs/>
          <w:color w:val="1B1C20"/>
        </w:rPr>
        <w:t>Yöneticisi:</w:t>
      </w:r>
      <w:r w:rsidRPr="00352853">
        <w:rPr>
          <w:rFonts w:ascii="Times New Roman" w:hAnsi="Times New Roman"/>
          <w:b/>
          <w:bCs/>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uygulanmasını</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Makamı</w:t>
      </w:r>
      <w:r w:rsidRPr="00352853">
        <w:rPr>
          <w:rFonts w:ascii="Times New Roman" w:hAnsi="Times New Roman"/>
          <w:color w:val="1B1C20"/>
          <w:spacing w:val="-15"/>
        </w:rPr>
        <w:t xml:space="preserve"> </w:t>
      </w:r>
      <w:r w:rsidRPr="00352853">
        <w:rPr>
          <w:rFonts w:ascii="Times New Roman" w:hAnsi="Times New Roman"/>
          <w:color w:val="1B1C20"/>
        </w:rPr>
        <w:t>adına</w:t>
      </w:r>
      <w:r w:rsidRPr="00352853">
        <w:rPr>
          <w:rFonts w:ascii="Times New Roman" w:hAnsi="Times New Roman"/>
          <w:color w:val="1B1C20"/>
          <w:spacing w:val="-15"/>
        </w:rPr>
        <w:t xml:space="preserve"> </w:t>
      </w:r>
      <w:r w:rsidRPr="00352853">
        <w:rPr>
          <w:rFonts w:ascii="Times New Roman" w:hAnsi="Times New Roman"/>
          <w:color w:val="1B1C20"/>
        </w:rPr>
        <w:t>izlemekle</w:t>
      </w:r>
      <w:r w:rsidRPr="00352853">
        <w:rPr>
          <w:rFonts w:ascii="Times New Roman" w:hAnsi="Times New Roman"/>
          <w:color w:val="1B1C20"/>
          <w:spacing w:val="-15"/>
        </w:rPr>
        <w:t xml:space="preserve"> </w:t>
      </w:r>
      <w:r w:rsidRPr="00352853">
        <w:rPr>
          <w:rFonts w:ascii="Times New Roman" w:hAnsi="Times New Roman"/>
          <w:color w:val="1B1C20"/>
        </w:rPr>
        <w:t>sorumlu</w:t>
      </w:r>
      <w:r w:rsidRPr="00352853">
        <w:rPr>
          <w:rFonts w:ascii="Times New Roman" w:hAnsi="Times New Roman"/>
          <w:color w:val="1B1C20"/>
          <w:spacing w:val="-15"/>
        </w:rPr>
        <w:t xml:space="preserve"> </w:t>
      </w:r>
      <w:r w:rsidRPr="00352853">
        <w:rPr>
          <w:rFonts w:ascii="Times New Roman" w:hAnsi="Times New Roman"/>
          <w:color w:val="1B1C20"/>
        </w:rPr>
        <w:t>gerçek</w:t>
      </w:r>
      <w:r w:rsidRPr="00352853">
        <w:rPr>
          <w:rFonts w:ascii="Times New Roman" w:hAnsi="Times New Roman"/>
          <w:color w:val="1B1C20"/>
          <w:spacing w:val="-15"/>
        </w:rPr>
        <w:t xml:space="preserve"> </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tüzel kişi.</w:t>
      </w:r>
    </w:p>
    <w:p w14:paraId="10138B00" w14:textId="77777777" w:rsidR="00BF44D7" w:rsidRPr="00352853" w:rsidRDefault="00BF44D7" w:rsidP="002A042A">
      <w:pPr>
        <w:tabs>
          <w:tab w:val="left" w:pos="1276"/>
        </w:tabs>
        <w:spacing w:before="3" w:line="190" w:lineRule="exact"/>
        <w:ind w:left="851"/>
        <w:rPr>
          <w:rFonts w:ascii="Times New Roman" w:hAnsi="Times New Roman"/>
          <w:sz w:val="19"/>
          <w:szCs w:val="19"/>
        </w:rPr>
      </w:pPr>
    </w:p>
    <w:p w14:paraId="58C828E2" w14:textId="77777777" w:rsidR="00BF44D7" w:rsidRPr="00352853" w:rsidRDefault="0066351F" w:rsidP="002A042A">
      <w:pPr>
        <w:pStyle w:val="GvdeMetni"/>
        <w:tabs>
          <w:tab w:val="left" w:pos="1276"/>
          <w:tab w:val="left" w:pos="1314"/>
        </w:tabs>
        <w:spacing w:before="62"/>
        <w:ind w:left="851"/>
        <w:rPr>
          <w:rFonts w:ascii="Times New Roman" w:hAnsi="Times New Roman"/>
        </w:rPr>
      </w:pPr>
      <w:r w:rsidRPr="00352853">
        <w:rPr>
          <w:rFonts w:ascii="Times New Roman" w:eastAsia="HelveticaNeue-CondensedBold" w:hAnsi="Times New Roman"/>
          <w:b/>
          <w:bCs/>
          <w:color w:val="FFFFFF"/>
          <w:position w:val="-3"/>
          <w:sz w:val="25"/>
          <w:szCs w:val="25"/>
        </w:rPr>
        <w:t>54</w:t>
      </w:r>
      <w:r w:rsidRPr="00352853">
        <w:rPr>
          <w:rFonts w:ascii="Times New Roman" w:eastAsia="HelveticaNeue-CondensedBold" w:hAnsi="Times New Roman"/>
          <w:b/>
          <w:bCs/>
          <w:color w:val="FFFFFF"/>
          <w:position w:val="-3"/>
          <w:sz w:val="25"/>
          <w:szCs w:val="25"/>
        </w:rPr>
        <w:tab/>
      </w:r>
    </w:p>
    <w:p w14:paraId="11D5548D"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40194EA9" w14:textId="77777777" w:rsidR="00BF44D7" w:rsidRPr="00352853" w:rsidRDefault="0066351F" w:rsidP="002A042A">
      <w:pPr>
        <w:spacing w:before="8" w:line="180" w:lineRule="exact"/>
        <w:ind w:left="142"/>
        <w:rPr>
          <w:rFonts w:ascii="Times New Roman" w:hAnsi="Times New Roman"/>
        </w:rPr>
      </w:pPr>
      <w:r w:rsidRPr="00352853">
        <w:rPr>
          <w:rFonts w:ascii="Times New Roman" w:hAnsi="Times New Roman"/>
          <w:b/>
          <w:bCs/>
          <w:color w:val="1B1C20"/>
        </w:rPr>
        <w:lastRenderedPageBreak/>
        <w:t>Sözleşme</w:t>
      </w:r>
      <w:r w:rsidRPr="00352853">
        <w:rPr>
          <w:rFonts w:ascii="Times New Roman" w:hAnsi="Times New Roman"/>
          <w:b/>
          <w:bCs/>
          <w:color w:val="1B1C20"/>
          <w:spacing w:val="19"/>
        </w:rPr>
        <w:t xml:space="preserve"> </w:t>
      </w:r>
      <w:r w:rsidRPr="00352853">
        <w:rPr>
          <w:rFonts w:ascii="Times New Roman" w:hAnsi="Times New Roman"/>
          <w:b/>
          <w:bCs/>
          <w:color w:val="1B1C20"/>
        </w:rPr>
        <w:t>konusu</w:t>
      </w:r>
      <w:r w:rsidRPr="00352853">
        <w:rPr>
          <w:rFonts w:ascii="Times New Roman" w:hAnsi="Times New Roman"/>
          <w:b/>
          <w:bCs/>
          <w:color w:val="1B1C20"/>
          <w:spacing w:val="19"/>
        </w:rPr>
        <w:t xml:space="preserve"> </w:t>
      </w:r>
      <w:r w:rsidRPr="00352853">
        <w:rPr>
          <w:rFonts w:ascii="Times New Roman" w:hAnsi="Times New Roman"/>
          <w:b/>
          <w:bCs/>
          <w:color w:val="1B1C20"/>
        </w:rPr>
        <w:t>iş:</w:t>
      </w:r>
      <w:r w:rsidRPr="00352853">
        <w:rPr>
          <w:rFonts w:ascii="Times New Roman" w:hAnsi="Times New Roman"/>
          <w:b/>
          <w:bCs/>
          <w:color w:val="1B1C20"/>
          <w:spacing w:val="19"/>
        </w:rPr>
        <w:t xml:space="preserve"> </w:t>
      </w:r>
      <w:r w:rsidRPr="00352853">
        <w:rPr>
          <w:rFonts w:ascii="Times New Roman" w:hAnsi="Times New Roman"/>
          <w:color w:val="1B1C20"/>
        </w:rPr>
        <w:t>Yüklenici</w:t>
      </w:r>
      <w:r w:rsidRPr="00352853">
        <w:rPr>
          <w:rFonts w:ascii="Times New Roman" w:hAnsi="Times New Roman"/>
          <w:color w:val="1B1C20"/>
          <w:spacing w:val="19"/>
        </w:rPr>
        <w:t xml:space="preserve"> </w:t>
      </w:r>
      <w:r w:rsidRPr="00352853">
        <w:rPr>
          <w:rFonts w:ascii="Times New Roman" w:hAnsi="Times New Roman"/>
          <w:color w:val="1B1C20"/>
        </w:rPr>
        <w:t>tarafından</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altında</w:t>
      </w:r>
      <w:r w:rsidRPr="00352853">
        <w:rPr>
          <w:rFonts w:ascii="Times New Roman" w:hAnsi="Times New Roman"/>
          <w:color w:val="1B1C20"/>
          <w:spacing w:val="19"/>
        </w:rPr>
        <w:t xml:space="preserve"> </w:t>
      </w:r>
      <w:r w:rsidRPr="00352853">
        <w:rPr>
          <w:rFonts w:ascii="Times New Roman" w:hAnsi="Times New Roman"/>
          <w:color w:val="1B1C20"/>
        </w:rPr>
        <w:t>yerine</w:t>
      </w:r>
      <w:r w:rsidRPr="00352853">
        <w:rPr>
          <w:rFonts w:ascii="Times New Roman" w:hAnsi="Times New Roman"/>
          <w:color w:val="1B1C20"/>
          <w:spacing w:val="19"/>
        </w:rPr>
        <w:t xml:space="preserve"> </w:t>
      </w:r>
      <w:r w:rsidRPr="00352853">
        <w:rPr>
          <w:rFonts w:ascii="Times New Roman" w:hAnsi="Times New Roman"/>
          <w:color w:val="1B1C20"/>
        </w:rPr>
        <w:t>getirilecek</w:t>
      </w:r>
      <w:r w:rsidRPr="00352853">
        <w:rPr>
          <w:rFonts w:ascii="Times New Roman" w:hAnsi="Times New Roman"/>
          <w:color w:val="1B1C20"/>
          <w:spacing w:val="19"/>
        </w:rPr>
        <w:t xml:space="preserve"> </w:t>
      </w:r>
      <w:r w:rsidRPr="00352853">
        <w:rPr>
          <w:rFonts w:ascii="Times New Roman" w:hAnsi="Times New Roman"/>
          <w:color w:val="1B1C20"/>
        </w:rPr>
        <w:t>mal</w:t>
      </w:r>
      <w:r w:rsidRPr="00352853">
        <w:rPr>
          <w:rFonts w:ascii="Times New Roman" w:hAnsi="Times New Roman"/>
          <w:color w:val="1B1C20"/>
          <w:spacing w:val="19"/>
        </w:rPr>
        <w:t xml:space="preserve"> </w:t>
      </w:r>
      <w:r w:rsidRPr="00352853">
        <w:rPr>
          <w:rFonts w:ascii="Times New Roman" w:hAnsi="Times New Roman"/>
          <w:color w:val="1B1C20"/>
        </w:rPr>
        <w:t>temini,</w:t>
      </w:r>
      <w:r w:rsidRPr="00352853">
        <w:rPr>
          <w:rFonts w:ascii="Times New Roman" w:hAnsi="Times New Roman"/>
          <w:color w:val="1B1C20"/>
          <w:spacing w:val="19"/>
        </w:rPr>
        <w:t xml:space="preserve"> </w:t>
      </w:r>
      <w:r w:rsidRPr="00352853">
        <w:rPr>
          <w:rFonts w:ascii="Times New Roman" w:hAnsi="Times New Roman"/>
          <w:color w:val="1B1C20"/>
        </w:rPr>
        <w:t>hizmet</w:t>
      </w:r>
      <w:r w:rsidRPr="00352853">
        <w:rPr>
          <w:rFonts w:ascii="Times New Roman" w:hAnsi="Times New Roman"/>
          <w:color w:val="1B1C20"/>
          <w:spacing w:val="19"/>
        </w:rPr>
        <w:t xml:space="preserve"> </w:t>
      </w:r>
      <w:r w:rsidRPr="00352853">
        <w:rPr>
          <w:rFonts w:ascii="Times New Roman" w:hAnsi="Times New Roman"/>
          <w:color w:val="1B1C20"/>
        </w:rPr>
        <w:t>ve yapım işleri ile ilgili faaliyetle</w:t>
      </w:r>
      <w:r w:rsidRPr="00352853">
        <w:rPr>
          <w:rFonts w:ascii="Times New Roman" w:hAnsi="Times New Roman"/>
          <w:color w:val="1B1C20"/>
          <w:spacing w:val="-19"/>
        </w:rPr>
        <w:t>r</w:t>
      </w:r>
      <w:r w:rsidRPr="00352853">
        <w:rPr>
          <w:rFonts w:ascii="Times New Roman" w:hAnsi="Times New Roman"/>
          <w:color w:val="1B1C20"/>
        </w:rPr>
        <w:t>.</w:t>
      </w:r>
    </w:p>
    <w:p w14:paraId="25EB6E08" w14:textId="77777777" w:rsidR="00BF44D7" w:rsidRPr="00352853" w:rsidRDefault="00BF44D7">
      <w:pPr>
        <w:spacing w:before="13" w:line="220" w:lineRule="exact"/>
        <w:rPr>
          <w:rFonts w:ascii="Times New Roman" w:hAnsi="Times New Roman"/>
        </w:rPr>
      </w:pPr>
    </w:p>
    <w:p w14:paraId="53E8EB11" w14:textId="77777777" w:rsidR="00BF44D7" w:rsidRPr="00352853" w:rsidRDefault="0066351F">
      <w:pPr>
        <w:pStyle w:val="GvdeMetni"/>
        <w:spacing w:line="320" w:lineRule="auto"/>
        <w:ind w:left="103" w:right="1263"/>
        <w:jc w:val="both"/>
        <w:rPr>
          <w:rFonts w:ascii="Times New Roman" w:hAnsi="Times New Roman"/>
        </w:rPr>
      </w:pPr>
      <w:r w:rsidRPr="00352853">
        <w:rPr>
          <w:rFonts w:ascii="Times New Roman" w:hAnsi="Times New Roman"/>
          <w:b/>
          <w:bCs/>
          <w:color w:val="1B1C20"/>
          <w:spacing w:val="1"/>
        </w:rPr>
        <w:t>İ</w:t>
      </w:r>
      <w:r w:rsidRPr="00352853">
        <w:rPr>
          <w:rFonts w:ascii="Times New Roman" w:hAnsi="Times New Roman"/>
          <w:b/>
          <w:bCs/>
          <w:color w:val="1B1C20"/>
        </w:rPr>
        <w:t>ş</w:t>
      </w:r>
      <w:r w:rsidRPr="00352853">
        <w:rPr>
          <w:rFonts w:ascii="Times New Roman" w:hAnsi="Times New Roman"/>
          <w:b/>
          <w:bCs/>
          <w:color w:val="1B1C20"/>
          <w:spacing w:val="25"/>
        </w:rPr>
        <w:t xml:space="preserve"> </w:t>
      </w:r>
      <w:r w:rsidRPr="00352853">
        <w:rPr>
          <w:rFonts w:ascii="Times New Roman" w:hAnsi="Times New Roman"/>
          <w:b/>
          <w:bCs/>
          <w:color w:val="1B1C20"/>
          <w:spacing w:val="1"/>
        </w:rPr>
        <w:t>tanım</w:t>
      </w:r>
      <w:r w:rsidRPr="00352853">
        <w:rPr>
          <w:rFonts w:ascii="Times New Roman" w:hAnsi="Times New Roman"/>
          <w:b/>
          <w:bCs/>
          <w:color w:val="1B1C20"/>
        </w:rPr>
        <w:t>ı</w:t>
      </w:r>
      <w:r w:rsidRPr="00352853">
        <w:rPr>
          <w:rFonts w:ascii="Times New Roman" w:hAnsi="Times New Roman"/>
          <w:b/>
          <w:bCs/>
          <w:color w:val="1B1C20"/>
          <w:spacing w:val="25"/>
        </w:rPr>
        <w:t xml:space="preserve"> </w:t>
      </w:r>
      <w:r w:rsidRPr="00352853">
        <w:rPr>
          <w:rFonts w:ascii="Times New Roman" w:hAnsi="Times New Roman"/>
          <w:b/>
          <w:bCs/>
          <w:color w:val="1B1C20"/>
          <w:spacing w:val="1"/>
        </w:rPr>
        <w:t>(</w:t>
      </w:r>
      <w:r w:rsidRPr="00352853">
        <w:rPr>
          <w:rFonts w:ascii="Times New Roman" w:hAnsi="Times New Roman"/>
          <w:b/>
          <w:bCs/>
          <w:color w:val="1B1C20"/>
          <w:spacing w:val="-21"/>
        </w:rPr>
        <w:t>T</w:t>
      </w:r>
      <w:r w:rsidRPr="00352853">
        <w:rPr>
          <w:rFonts w:ascii="Times New Roman" w:hAnsi="Times New Roman"/>
          <w:b/>
          <w:bCs/>
          <w:color w:val="1B1C20"/>
          <w:spacing w:val="1"/>
        </w:rPr>
        <w:t>ekni</w:t>
      </w:r>
      <w:r w:rsidRPr="00352853">
        <w:rPr>
          <w:rFonts w:ascii="Times New Roman" w:hAnsi="Times New Roman"/>
          <w:b/>
          <w:bCs/>
          <w:color w:val="1B1C20"/>
        </w:rPr>
        <w:t>k</w:t>
      </w:r>
      <w:r w:rsidRPr="00352853">
        <w:rPr>
          <w:rFonts w:ascii="Times New Roman" w:hAnsi="Times New Roman"/>
          <w:b/>
          <w:bCs/>
          <w:color w:val="1B1C20"/>
          <w:spacing w:val="25"/>
        </w:rPr>
        <w:t xml:space="preserve"> </w:t>
      </w:r>
      <w:r w:rsidRPr="00352853">
        <w:rPr>
          <w:rFonts w:ascii="Times New Roman" w:hAnsi="Times New Roman"/>
          <w:b/>
          <w:bCs/>
          <w:color w:val="1B1C20"/>
          <w:spacing w:val="1"/>
        </w:rPr>
        <w:t>Şartname)</w:t>
      </w:r>
      <w:r w:rsidRPr="00352853">
        <w:rPr>
          <w:rFonts w:ascii="Times New Roman" w:hAnsi="Times New Roman"/>
          <w:b/>
          <w:bCs/>
          <w:color w:val="1B1C20"/>
        </w:rPr>
        <w:t>:</w:t>
      </w:r>
      <w:r w:rsidRPr="00352853">
        <w:rPr>
          <w:rFonts w:ascii="Times New Roman" w:hAnsi="Times New Roman"/>
          <w:b/>
          <w:bCs/>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hazırlana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ekt</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sunulan</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konusu</w:t>
      </w:r>
      <w:r w:rsidRPr="00352853">
        <w:rPr>
          <w:rFonts w:ascii="Times New Roman" w:hAnsi="Times New Roman"/>
          <w:color w:val="1B1C20"/>
          <w:spacing w:val="22"/>
        </w:rPr>
        <w:t xml:space="preserve"> </w:t>
      </w:r>
      <w:r w:rsidRPr="00352853">
        <w:rPr>
          <w:rFonts w:ascii="Times New Roman" w:hAnsi="Times New Roman"/>
          <w:color w:val="1B1C20"/>
        </w:rPr>
        <w:t>işlerin</w:t>
      </w:r>
      <w:r w:rsidRPr="00352853">
        <w:rPr>
          <w:rFonts w:ascii="Times New Roman" w:hAnsi="Times New Roman"/>
          <w:color w:val="1B1C20"/>
          <w:spacing w:val="22"/>
        </w:rPr>
        <w:t xml:space="preserve"> </w:t>
      </w:r>
      <w:r w:rsidRPr="00352853">
        <w:rPr>
          <w:rFonts w:ascii="Times New Roman" w:hAnsi="Times New Roman"/>
          <w:color w:val="1B1C20"/>
        </w:rPr>
        <w:t>yerine</w:t>
      </w:r>
      <w:r w:rsidRPr="00352853">
        <w:rPr>
          <w:rFonts w:ascii="Times New Roman" w:hAnsi="Times New Roman"/>
          <w:color w:val="1B1C20"/>
          <w:spacing w:val="22"/>
        </w:rPr>
        <w:t xml:space="preserve"> </w:t>
      </w:r>
      <w:r w:rsidRPr="00352853">
        <w:rPr>
          <w:rFonts w:ascii="Times New Roman" w:hAnsi="Times New Roman"/>
          <w:color w:val="1B1C20"/>
        </w:rPr>
        <w:t>getirilmesine</w:t>
      </w:r>
      <w:r w:rsidRPr="00352853">
        <w:rPr>
          <w:rFonts w:ascii="Times New Roman" w:hAnsi="Times New Roman"/>
          <w:color w:val="1B1C20"/>
          <w:spacing w:val="22"/>
        </w:rPr>
        <w:t xml:space="preserve"> </w:t>
      </w:r>
      <w:r w:rsidRPr="00352853">
        <w:rPr>
          <w:rFonts w:ascii="Times New Roman" w:hAnsi="Times New Roman"/>
          <w:color w:val="1B1C20"/>
        </w:rPr>
        <w:t>ilişkin</w:t>
      </w:r>
      <w:r w:rsidRPr="00352853">
        <w:rPr>
          <w:rFonts w:ascii="Times New Roman" w:hAnsi="Times New Roman"/>
          <w:color w:val="1B1C20"/>
          <w:spacing w:val="22"/>
        </w:rPr>
        <w:t xml:space="preserve"> </w:t>
      </w:r>
      <w:r w:rsidRPr="00352853">
        <w:rPr>
          <w:rFonts w:ascii="Times New Roman" w:hAnsi="Times New Roman"/>
          <w:color w:val="1B1C20"/>
        </w:rPr>
        <w:t>şartları,</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ekleri</w:t>
      </w:r>
      <w:r w:rsidRPr="00352853">
        <w:rPr>
          <w:rFonts w:ascii="Times New Roman" w:hAnsi="Times New Roman"/>
          <w:color w:val="1B1C20"/>
          <w:spacing w:val="22"/>
        </w:rPr>
        <w:t xml:space="preserve"> </w:t>
      </w:r>
      <w:r w:rsidRPr="00352853">
        <w:rPr>
          <w:rFonts w:ascii="Times New Roman" w:hAnsi="Times New Roman"/>
          <w:color w:val="1B1C20"/>
        </w:rPr>
        <w:t>ve/veya</w:t>
      </w:r>
      <w:r w:rsidRPr="00352853">
        <w:rPr>
          <w:rFonts w:ascii="Times New Roman" w:hAnsi="Times New Roman"/>
          <w:color w:val="1B1C20"/>
          <w:spacing w:val="22"/>
        </w:rPr>
        <w:t xml:space="preserve"> </w:t>
      </w:r>
      <w:r w:rsidRPr="00352853">
        <w:rPr>
          <w:rFonts w:ascii="Times New Roman" w:hAnsi="Times New Roman"/>
          <w:color w:val="1B1C20"/>
        </w:rPr>
        <w:t>hedefleri</w:t>
      </w:r>
      <w:r w:rsidRPr="00352853">
        <w:rPr>
          <w:rFonts w:ascii="Times New Roman" w:hAnsi="Times New Roman"/>
          <w:color w:val="1B1C20"/>
          <w:spacing w:val="22"/>
        </w:rPr>
        <w:t xml:space="preserve"> </w:t>
      </w:r>
      <w:r w:rsidRPr="00352853">
        <w:rPr>
          <w:rFonts w:ascii="Times New Roman" w:hAnsi="Times New Roman"/>
          <w:color w:val="1B1C20"/>
        </w:rPr>
        <w:t>tanımlayan,</w:t>
      </w:r>
      <w:r w:rsidRPr="00352853">
        <w:rPr>
          <w:rFonts w:ascii="Times New Roman" w:hAnsi="Times New Roman"/>
          <w:color w:val="1B1C20"/>
          <w:spacing w:val="22"/>
        </w:rPr>
        <w:t xml:space="preserve"> </w:t>
      </w:r>
      <w:r w:rsidRPr="00352853">
        <w:rPr>
          <w:rFonts w:ascii="Times New Roman" w:hAnsi="Times New Roman"/>
          <w:color w:val="1B1C20"/>
        </w:rPr>
        <w:t>uygun</w:t>
      </w:r>
      <w:r w:rsidRPr="00352853">
        <w:rPr>
          <w:rFonts w:ascii="Times New Roman" w:hAnsi="Times New Roman"/>
          <w:color w:val="1B1C20"/>
          <w:spacing w:val="22"/>
        </w:rPr>
        <w:t xml:space="preserve"> </w:t>
      </w:r>
      <w:r w:rsidRPr="00352853">
        <w:rPr>
          <w:rFonts w:ascii="Times New Roman" w:hAnsi="Times New Roman"/>
          <w:color w:val="1B1C20"/>
        </w:rPr>
        <w:t>veya ilgili</w:t>
      </w:r>
      <w:r w:rsidRPr="00352853">
        <w:rPr>
          <w:rFonts w:ascii="Times New Roman" w:hAnsi="Times New Roman"/>
          <w:color w:val="1B1C20"/>
          <w:spacing w:val="-1"/>
        </w:rPr>
        <w:t xml:space="preserve"> </w:t>
      </w:r>
      <w:r w:rsidRPr="00352853">
        <w:rPr>
          <w:rFonts w:ascii="Times New Roman" w:hAnsi="Times New Roman"/>
          <w:color w:val="1B1C20"/>
        </w:rPr>
        <w:t>bulunan</w:t>
      </w:r>
      <w:r w:rsidRPr="00352853">
        <w:rPr>
          <w:rFonts w:ascii="Times New Roman" w:hAnsi="Times New Roman"/>
          <w:color w:val="1B1C20"/>
          <w:spacing w:val="-1"/>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Yüklenicinin</w:t>
      </w:r>
      <w:r w:rsidRPr="00352853">
        <w:rPr>
          <w:rFonts w:ascii="Times New Roman" w:hAnsi="Times New Roman"/>
          <w:color w:val="1B1C20"/>
          <w:spacing w:val="-1"/>
        </w:rPr>
        <w:t xml:space="preserve"> </w:t>
      </w:r>
      <w:r w:rsidRPr="00352853">
        <w:rPr>
          <w:rFonts w:ascii="Times New Roman" w:hAnsi="Times New Roman"/>
          <w:color w:val="1B1C20"/>
        </w:rPr>
        <w:t>kullanacağı</w:t>
      </w:r>
      <w:r w:rsidRPr="00352853">
        <w:rPr>
          <w:rFonts w:ascii="Times New Roman" w:hAnsi="Times New Roman"/>
          <w:color w:val="1B1C20"/>
          <w:spacing w:val="-1"/>
        </w:rPr>
        <w:t xml:space="preserve"> </w:t>
      </w:r>
      <w:r w:rsidRPr="00352853">
        <w:rPr>
          <w:rFonts w:ascii="Times New Roman" w:hAnsi="Times New Roman"/>
          <w:color w:val="1B1C20"/>
        </w:rPr>
        <w:t>yöntemleri</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kaynakları</w:t>
      </w:r>
      <w:r w:rsidRPr="00352853">
        <w:rPr>
          <w:rFonts w:ascii="Times New Roman" w:hAnsi="Times New Roman"/>
          <w:color w:val="1B1C20"/>
          <w:spacing w:val="-1"/>
        </w:rPr>
        <w:t xml:space="preserve"> </w:t>
      </w:r>
      <w:r w:rsidRPr="00352853">
        <w:rPr>
          <w:rFonts w:ascii="Times New Roman" w:hAnsi="Times New Roman"/>
          <w:color w:val="1B1C20"/>
        </w:rPr>
        <w:t>ve/veya</w:t>
      </w:r>
      <w:r w:rsidRPr="00352853">
        <w:rPr>
          <w:rFonts w:ascii="Times New Roman" w:hAnsi="Times New Roman"/>
          <w:color w:val="1B1C20"/>
          <w:spacing w:val="-1"/>
        </w:rPr>
        <w:t xml:space="preserve"> </w:t>
      </w:r>
      <w:r w:rsidRPr="00352853">
        <w:rPr>
          <w:rFonts w:ascii="Times New Roman" w:hAnsi="Times New Roman"/>
          <w:color w:val="1B1C20"/>
        </w:rPr>
        <w:t>ulaşacağı</w:t>
      </w:r>
      <w:r w:rsidRPr="00352853">
        <w:rPr>
          <w:rFonts w:ascii="Times New Roman" w:hAnsi="Times New Roman"/>
          <w:color w:val="1B1C20"/>
          <w:spacing w:val="-1"/>
        </w:rPr>
        <w:t xml:space="preserve"> </w:t>
      </w:r>
      <w:r w:rsidRPr="00352853">
        <w:rPr>
          <w:rFonts w:ascii="Times New Roman" w:hAnsi="Times New Roman"/>
          <w:color w:val="1B1C20"/>
        </w:rPr>
        <w:t>sonuçları belirten doküman.</w:t>
      </w:r>
    </w:p>
    <w:p w14:paraId="298ED3ED" w14:textId="77777777" w:rsidR="00BF44D7" w:rsidRPr="00352853" w:rsidRDefault="00BF44D7">
      <w:pPr>
        <w:spacing w:before="16" w:line="220" w:lineRule="exact"/>
        <w:rPr>
          <w:rFonts w:ascii="Times New Roman" w:hAnsi="Times New Roman"/>
        </w:rPr>
      </w:pPr>
    </w:p>
    <w:p w14:paraId="67650263" w14:textId="77777777" w:rsidR="00BF44D7" w:rsidRPr="00352853" w:rsidRDefault="0066351F" w:rsidP="003A63AB">
      <w:pPr>
        <w:pStyle w:val="GvdeMetni"/>
        <w:numPr>
          <w:ilvl w:val="2"/>
          <w:numId w:val="55"/>
        </w:numPr>
        <w:tabs>
          <w:tab w:val="left" w:pos="348"/>
        </w:tabs>
        <w:ind w:left="348" w:right="1264" w:hanging="245"/>
        <w:jc w:val="both"/>
        <w:rPr>
          <w:rFonts w:ascii="Times New Roman" w:hAnsi="Times New Roman"/>
        </w:rPr>
      </w:pPr>
      <w:r w:rsidRPr="00352853">
        <w:rPr>
          <w:rFonts w:ascii="Times New Roman" w:hAnsi="Times New Roman"/>
          <w:color w:val="1B1C20"/>
          <w:spacing w:val="-3"/>
        </w:rPr>
        <w:t>Sözleşmedek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ele</w:t>
      </w:r>
      <w:r w:rsidRPr="00352853">
        <w:rPr>
          <w:rFonts w:ascii="Times New Roman" w:hAnsi="Times New Roman"/>
          <w:color w:val="1B1C20"/>
          <w:spacing w:val="-6"/>
        </w:rPr>
        <w:t>r</w:t>
      </w:r>
      <w:r w:rsidRPr="00352853">
        <w:rPr>
          <w:rFonts w:ascii="Times New Roman" w:hAnsi="Times New Roman"/>
          <w:color w:val="1B1C20"/>
          <w:spacing w:val="-3"/>
        </w:rPr>
        <w:t>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so</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günü</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tati</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günün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rastlamas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halinde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taki</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ede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işgünün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kada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uza</w:t>
      </w:r>
      <w:r w:rsidRPr="00352853">
        <w:rPr>
          <w:rFonts w:ascii="Times New Roman" w:hAnsi="Times New Roman"/>
          <w:color w:val="1B1C20"/>
          <w:spacing w:val="-21"/>
        </w:rPr>
        <w:t>r</w:t>
      </w:r>
      <w:r w:rsidRPr="00352853">
        <w:rPr>
          <w:rFonts w:ascii="Times New Roman" w:hAnsi="Times New Roman"/>
          <w:color w:val="1B1C20"/>
        </w:rPr>
        <w:t>.</w:t>
      </w:r>
    </w:p>
    <w:p w14:paraId="29198142" w14:textId="77777777" w:rsidR="00BF44D7" w:rsidRPr="00352853" w:rsidRDefault="00BF44D7">
      <w:pPr>
        <w:spacing w:before="5" w:line="110" w:lineRule="exact"/>
        <w:rPr>
          <w:rFonts w:ascii="Times New Roman" w:hAnsi="Times New Roman"/>
          <w:sz w:val="11"/>
          <w:szCs w:val="11"/>
        </w:rPr>
      </w:pPr>
    </w:p>
    <w:p w14:paraId="52808D07" w14:textId="77777777" w:rsidR="00BF44D7" w:rsidRPr="00352853" w:rsidRDefault="00BF44D7">
      <w:pPr>
        <w:spacing w:line="200" w:lineRule="exact"/>
        <w:rPr>
          <w:rFonts w:ascii="Times New Roman" w:hAnsi="Times New Roman"/>
          <w:sz w:val="20"/>
          <w:szCs w:val="20"/>
        </w:rPr>
      </w:pPr>
    </w:p>
    <w:p w14:paraId="28AF2D65" w14:textId="77777777" w:rsidR="00BF44D7" w:rsidRPr="00352853" w:rsidRDefault="0066351F" w:rsidP="003A63AB">
      <w:pPr>
        <w:pStyle w:val="GvdeMetni"/>
        <w:numPr>
          <w:ilvl w:val="2"/>
          <w:numId w:val="55"/>
        </w:numPr>
        <w:tabs>
          <w:tab w:val="left" w:pos="404"/>
        </w:tabs>
        <w:spacing w:line="321" w:lineRule="auto"/>
        <w:ind w:left="103" w:right="1262" w:firstLine="0"/>
        <w:jc w:val="both"/>
        <w:rPr>
          <w:rFonts w:ascii="Times New Roman" w:hAnsi="Times New Roman"/>
        </w:rPr>
      </w:pPr>
      <w:r w:rsidRPr="00352853">
        <w:rPr>
          <w:rFonts w:ascii="Times New Roman" w:hAnsi="Times New Roman"/>
          <w:color w:val="1B1C20"/>
          <w:spacing w:val="2"/>
        </w:rPr>
        <w:t>Metni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içeriğini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bağlamını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imkâ</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ve</w:t>
      </w:r>
      <w:r w:rsidRPr="00352853">
        <w:rPr>
          <w:rFonts w:ascii="Times New Roman" w:hAnsi="Times New Roman"/>
          <w:color w:val="1B1C20"/>
          <w:spacing w:val="-2"/>
        </w:rPr>
        <w:t>r</w:t>
      </w:r>
      <w:r w:rsidRPr="00352853">
        <w:rPr>
          <w:rFonts w:ascii="Times New Roman" w:hAnsi="Times New Roman"/>
          <w:color w:val="1B1C20"/>
          <w:spacing w:val="2"/>
        </w:rPr>
        <w:t>diğ</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durumla</w:t>
      </w:r>
      <w:r w:rsidRPr="00352853">
        <w:rPr>
          <w:rFonts w:ascii="Times New Roman" w:hAnsi="Times New Roman"/>
          <w:color w:val="1B1C20"/>
          <w:spacing w:val="-2"/>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teki</w:t>
      </w:r>
      <w:r w:rsidRPr="00352853">
        <w:rPr>
          <w:rFonts w:ascii="Times New Roman" w:hAnsi="Times New Roman"/>
          <w:color w:val="1B1C20"/>
        </w:rPr>
        <w:t>l</w:t>
      </w:r>
      <w:r w:rsidRPr="00352853">
        <w:rPr>
          <w:rFonts w:ascii="Times New Roman" w:hAnsi="Times New Roman"/>
          <w:color w:val="1B1C20"/>
          <w:spacing w:val="26"/>
        </w:rPr>
        <w:t xml:space="preserve"> </w:t>
      </w:r>
      <w:r w:rsidRPr="00352853">
        <w:rPr>
          <w:rFonts w:ascii="Times New Roman" w:hAnsi="Times New Roman"/>
          <w:color w:val="1B1C20"/>
          <w:spacing w:val="2"/>
        </w:rPr>
        <w:t>sözcükleri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çoğu</w:t>
      </w:r>
      <w:r w:rsidRPr="00352853">
        <w:rPr>
          <w:rFonts w:ascii="Times New Roman" w:hAnsi="Times New Roman"/>
          <w:color w:val="1B1C20"/>
        </w:rPr>
        <w:t>l</w:t>
      </w:r>
      <w:r w:rsidRPr="00352853">
        <w:rPr>
          <w:rFonts w:ascii="Times New Roman" w:hAnsi="Times New Roman"/>
          <w:color w:val="1B1C20"/>
          <w:spacing w:val="26"/>
        </w:rPr>
        <w:t xml:space="preserve"> </w:t>
      </w:r>
      <w:r w:rsidRPr="00352853">
        <w:rPr>
          <w:rFonts w:ascii="Times New Roman" w:hAnsi="Times New Roman"/>
          <w:color w:val="1B1C20"/>
          <w:spacing w:val="2"/>
        </w:rPr>
        <w:t>anlamı</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çoğul </w:t>
      </w:r>
      <w:r w:rsidRPr="00352853">
        <w:rPr>
          <w:rFonts w:ascii="Times New Roman" w:hAnsi="Times New Roman"/>
          <w:color w:val="1B1C20"/>
        </w:rPr>
        <w:t>sözcüklerin de tekil anlamı kapsadığı addedilecekti</w:t>
      </w:r>
      <w:r w:rsidRPr="00352853">
        <w:rPr>
          <w:rFonts w:ascii="Times New Roman" w:hAnsi="Times New Roman"/>
          <w:color w:val="1B1C20"/>
          <w:spacing w:val="-19"/>
        </w:rPr>
        <w:t>r</w:t>
      </w:r>
      <w:r w:rsidRPr="00352853">
        <w:rPr>
          <w:rFonts w:ascii="Times New Roman" w:hAnsi="Times New Roman"/>
          <w:color w:val="1B1C20"/>
        </w:rPr>
        <w:t>.</w:t>
      </w:r>
    </w:p>
    <w:p w14:paraId="636D4C16" w14:textId="77777777" w:rsidR="00BF44D7" w:rsidRPr="00352853" w:rsidRDefault="00BF44D7">
      <w:pPr>
        <w:spacing w:before="15" w:line="220" w:lineRule="exact"/>
        <w:rPr>
          <w:rFonts w:ascii="Times New Roman" w:hAnsi="Times New Roman"/>
        </w:rPr>
      </w:pPr>
    </w:p>
    <w:p w14:paraId="730CE45F" w14:textId="77777777" w:rsidR="00BF44D7" w:rsidRPr="00352853" w:rsidRDefault="0066351F" w:rsidP="003A63AB">
      <w:pPr>
        <w:pStyle w:val="GvdeMetni"/>
        <w:numPr>
          <w:ilvl w:val="2"/>
          <w:numId w:val="55"/>
        </w:numPr>
        <w:tabs>
          <w:tab w:val="left" w:pos="385"/>
        </w:tabs>
        <w:spacing w:line="321" w:lineRule="auto"/>
        <w:ind w:left="103" w:right="1270" w:firstLine="0"/>
        <w:jc w:val="both"/>
        <w:rPr>
          <w:rFonts w:ascii="Times New Roman" w:hAnsi="Times New Roman"/>
        </w:rPr>
      </w:pPr>
      <w:r w:rsidRPr="00352853">
        <w:rPr>
          <w:rFonts w:ascii="Times New Roman" w:hAnsi="Times New Roman"/>
          <w:color w:val="1B1C20"/>
        </w:rPr>
        <w:t>Kişileri</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tarafları</w:t>
      </w:r>
      <w:r w:rsidRPr="00352853">
        <w:rPr>
          <w:rFonts w:ascii="Times New Roman" w:hAnsi="Times New Roman"/>
          <w:color w:val="1B1C20"/>
          <w:spacing w:val="10"/>
        </w:rPr>
        <w:t xml:space="preserve"> </w:t>
      </w:r>
      <w:r w:rsidRPr="00352853">
        <w:rPr>
          <w:rFonts w:ascii="Times New Roman" w:hAnsi="Times New Roman"/>
          <w:color w:val="1B1C20"/>
        </w:rPr>
        <w:t>belirten</w:t>
      </w:r>
      <w:r w:rsidRPr="00352853">
        <w:rPr>
          <w:rFonts w:ascii="Times New Roman" w:hAnsi="Times New Roman"/>
          <w:color w:val="1B1C20"/>
          <w:spacing w:val="10"/>
        </w:rPr>
        <w:t xml:space="preserve"> </w:t>
      </w:r>
      <w:r w:rsidRPr="00352853">
        <w:rPr>
          <w:rFonts w:ascii="Times New Roman" w:hAnsi="Times New Roman"/>
          <w:color w:val="1B1C20"/>
        </w:rPr>
        <w:t>sözcüklerin</w:t>
      </w:r>
      <w:r w:rsidRPr="00352853">
        <w:rPr>
          <w:rFonts w:ascii="Times New Roman" w:hAnsi="Times New Roman"/>
          <w:color w:val="1B1C20"/>
          <w:spacing w:val="10"/>
        </w:rPr>
        <w:t xml:space="preserve"> </w:t>
      </w:r>
      <w:r w:rsidRPr="00352853">
        <w:rPr>
          <w:rFonts w:ascii="Times New Roman" w:hAnsi="Times New Roman"/>
          <w:color w:val="1B1C20"/>
        </w:rPr>
        <w:t>firmaları,</w:t>
      </w:r>
      <w:r w:rsidRPr="00352853">
        <w:rPr>
          <w:rFonts w:ascii="Times New Roman" w:hAnsi="Times New Roman"/>
          <w:color w:val="1B1C20"/>
          <w:spacing w:val="10"/>
        </w:rPr>
        <w:t xml:space="preserve"> </w:t>
      </w:r>
      <w:r w:rsidRPr="00352853">
        <w:rPr>
          <w:rFonts w:ascii="Times New Roman" w:hAnsi="Times New Roman"/>
          <w:color w:val="1B1C20"/>
        </w:rPr>
        <w:t>şirketleri</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tüzel</w:t>
      </w:r>
      <w:r w:rsidRPr="00352853">
        <w:rPr>
          <w:rFonts w:ascii="Times New Roman" w:hAnsi="Times New Roman"/>
          <w:color w:val="1B1C20"/>
          <w:spacing w:val="10"/>
        </w:rPr>
        <w:t xml:space="preserve"> </w:t>
      </w:r>
      <w:r w:rsidRPr="00352853">
        <w:rPr>
          <w:rFonts w:ascii="Times New Roman" w:hAnsi="Times New Roman"/>
          <w:color w:val="1B1C20"/>
        </w:rPr>
        <w:t>kişiliğe</w:t>
      </w:r>
      <w:r w:rsidRPr="00352853">
        <w:rPr>
          <w:rFonts w:ascii="Times New Roman" w:hAnsi="Times New Roman"/>
          <w:color w:val="1B1C20"/>
          <w:spacing w:val="10"/>
        </w:rPr>
        <w:t xml:space="preserve"> </w:t>
      </w:r>
      <w:r w:rsidRPr="00352853">
        <w:rPr>
          <w:rFonts w:ascii="Times New Roman" w:hAnsi="Times New Roman"/>
          <w:color w:val="1B1C20"/>
        </w:rPr>
        <w:t>sahip</w:t>
      </w:r>
      <w:r w:rsidRPr="00352853">
        <w:rPr>
          <w:rFonts w:ascii="Times New Roman" w:hAnsi="Times New Roman"/>
          <w:color w:val="1B1C20"/>
          <w:spacing w:val="10"/>
        </w:rPr>
        <w:t xml:space="preserve"> </w:t>
      </w:r>
      <w:r w:rsidRPr="00352853">
        <w:rPr>
          <w:rFonts w:ascii="Times New Roman" w:hAnsi="Times New Roman"/>
          <w:color w:val="1B1C20"/>
        </w:rPr>
        <w:t>bütün</w:t>
      </w:r>
      <w:r w:rsidRPr="00352853">
        <w:rPr>
          <w:rFonts w:ascii="Times New Roman" w:hAnsi="Times New Roman"/>
          <w:color w:val="1B1C20"/>
          <w:spacing w:val="10"/>
        </w:rPr>
        <w:t xml:space="preserve"> </w:t>
      </w:r>
      <w:r w:rsidRPr="00352853">
        <w:rPr>
          <w:rFonts w:ascii="Times New Roman" w:hAnsi="Times New Roman"/>
          <w:color w:val="1B1C20"/>
        </w:rPr>
        <w:t>kuruluşları içe</w:t>
      </w:r>
      <w:r w:rsidRPr="00352853">
        <w:rPr>
          <w:rFonts w:ascii="Times New Roman" w:hAnsi="Times New Roman"/>
          <w:color w:val="1B1C20"/>
          <w:spacing w:val="-4"/>
        </w:rPr>
        <w:t>r</w:t>
      </w:r>
      <w:r w:rsidRPr="00352853">
        <w:rPr>
          <w:rFonts w:ascii="Times New Roman" w:hAnsi="Times New Roman"/>
          <w:color w:val="1B1C20"/>
        </w:rPr>
        <w:t>diği addedilecekti</w:t>
      </w:r>
      <w:r w:rsidRPr="00352853">
        <w:rPr>
          <w:rFonts w:ascii="Times New Roman" w:hAnsi="Times New Roman"/>
          <w:color w:val="1B1C20"/>
          <w:spacing w:val="-19"/>
        </w:rPr>
        <w:t>r</w:t>
      </w:r>
      <w:r w:rsidRPr="00352853">
        <w:rPr>
          <w:rFonts w:ascii="Times New Roman" w:hAnsi="Times New Roman"/>
          <w:color w:val="1B1C20"/>
        </w:rPr>
        <w:t>.</w:t>
      </w:r>
    </w:p>
    <w:p w14:paraId="50A1FE6E" w14:textId="77777777" w:rsidR="00BF44D7" w:rsidRPr="00352853" w:rsidRDefault="00BF44D7">
      <w:pPr>
        <w:spacing w:before="11" w:line="220" w:lineRule="exact"/>
        <w:rPr>
          <w:rFonts w:ascii="Times New Roman" w:hAnsi="Times New Roman"/>
        </w:rPr>
      </w:pPr>
    </w:p>
    <w:p w14:paraId="71AAADC8" w14:textId="77777777" w:rsidR="00BF44D7" w:rsidRPr="00352853" w:rsidRDefault="002A042A">
      <w:pPr>
        <w:ind w:left="103" w:right="570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  </w:t>
      </w:r>
      <w:r w:rsidR="0066351F" w:rsidRPr="00352853">
        <w:rPr>
          <w:rFonts w:ascii="Times New Roman" w:eastAsia="Helvetica Neue" w:hAnsi="Times New Roman"/>
          <w:b/>
          <w:bCs/>
          <w:color w:val="1B1C20"/>
          <w:sz w:val="20"/>
          <w:szCs w:val="20"/>
        </w:rPr>
        <w:t>Bildirimler ve yazılı haberleşmeler</w:t>
      </w:r>
    </w:p>
    <w:p w14:paraId="3BD9BA1B" w14:textId="77777777" w:rsidR="00BF44D7" w:rsidRPr="00352853" w:rsidRDefault="00BF44D7">
      <w:pPr>
        <w:spacing w:before="4" w:line="110" w:lineRule="exact"/>
        <w:rPr>
          <w:rFonts w:ascii="Times New Roman" w:hAnsi="Times New Roman"/>
          <w:sz w:val="11"/>
          <w:szCs w:val="11"/>
        </w:rPr>
      </w:pPr>
    </w:p>
    <w:p w14:paraId="2AC57FBE" w14:textId="77777777" w:rsidR="00BF44D7" w:rsidRPr="00352853" w:rsidRDefault="00BF44D7">
      <w:pPr>
        <w:spacing w:line="200" w:lineRule="exact"/>
        <w:rPr>
          <w:rFonts w:ascii="Times New Roman" w:hAnsi="Times New Roman"/>
          <w:sz w:val="20"/>
          <w:szCs w:val="20"/>
        </w:rPr>
      </w:pPr>
    </w:p>
    <w:p w14:paraId="75C25F02" w14:textId="77777777" w:rsidR="00BF44D7" w:rsidRPr="00352853" w:rsidRDefault="0066351F" w:rsidP="003A63AB">
      <w:pPr>
        <w:pStyle w:val="GvdeMetni"/>
        <w:numPr>
          <w:ilvl w:val="0"/>
          <w:numId w:val="54"/>
        </w:numPr>
        <w:tabs>
          <w:tab w:val="left" w:pos="403"/>
        </w:tabs>
        <w:spacing w:line="321" w:lineRule="auto"/>
        <w:ind w:left="103" w:right="1264" w:firstLine="0"/>
        <w:jc w:val="both"/>
        <w:rPr>
          <w:rFonts w:ascii="Times New Roman" w:hAnsi="Times New Roman"/>
        </w:rPr>
      </w:pPr>
      <w:r w:rsidRPr="00352853">
        <w:rPr>
          <w:rFonts w:ascii="Times New Roman" w:hAnsi="Times New Roman"/>
          <w:color w:val="1B1C20"/>
          <w:spacing w:val="-17"/>
        </w:rPr>
        <w:t>Y</w:t>
      </w:r>
      <w:r w:rsidRPr="00352853">
        <w:rPr>
          <w:rFonts w:ascii="Times New Roman" w:hAnsi="Times New Roman"/>
          <w:color w:val="1B1C20"/>
          <w:spacing w:val="1"/>
        </w:rPr>
        <w:t>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haberleşm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belgesini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alınmas</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belirlenmi</w:t>
      </w:r>
      <w:r w:rsidRPr="00352853">
        <w:rPr>
          <w:rFonts w:ascii="Times New Roman" w:hAnsi="Times New Roman"/>
          <w:color w:val="1B1C20"/>
        </w:rPr>
        <w:t>ş</w:t>
      </w:r>
      <w:r w:rsidRPr="00352853">
        <w:rPr>
          <w:rFonts w:ascii="Times New Roman" w:hAnsi="Times New Roman"/>
          <w:color w:val="1B1C20"/>
          <w:spacing w:val="25"/>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so</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tarihi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bulunduğ</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durumla</w:t>
      </w:r>
      <w:r w:rsidRPr="00352853">
        <w:rPr>
          <w:rFonts w:ascii="Times New Roman" w:hAnsi="Times New Roman"/>
          <w:color w:val="1B1C20"/>
          <w:spacing w:val="-2"/>
        </w:rPr>
        <w:t>r</w:t>
      </w:r>
      <w:r w:rsidRPr="00352853">
        <w:rPr>
          <w:rFonts w:ascii="Times New Roman" w:hAnsi="Times New Roman"/>
          <w:color w:val="1B1C20"/>
          <w:spacing w:val="1"/>
        </w:rPr>
        <w:t xml:space="preserve">da, </w:t>
      </w:r>
      <w:r w:rsidRPr="00352853">
        <w:rPr>
          <w:rFonts w:ascii="Times New Roman" w:hAnsi="Times New Roman"/>
          <w:color w:val="1B1C20"/>
        </w:rPr>
        <w:t>gönderici</w:t>
      </w:r>
      <w:r w:rsidRPr="00352853">
        <w:rPr>
          <w:rFonts w:ascii="Times New Roman" w:hAnsi="Times New Roman"/>
          <w:color w:val="1B1C20"/>
          <w:spacing w:val="11"/>
        </w:rPr>
        <w:t xml:space="preserve"> </w:t>
      </w:r>
      <w:r w:rsidRPr="00352853">
        <w:rPr>
          <w:rFonts w:ascii="Times New Roman" w:hAnsi="Times New Roman"/>
          <w:color w:val="1B1C20"/>
        </w:rPr>
        <w:t>söz</w:t>
      </w:r>
      <w:r w:rsidRPr="00352853">
        <w:rPr>
          <w:rFonts w:ascii="Times New Roman" w:hAnsi="Times New Roman"/>
          <w:color w:val="1B1C20"/>
          <w:spacing w:val="11"/>
        </w:rPr>
        <w:t xml:space="preserve"> </w:t>
      </w:r>
      <w:r w:rsidRPr="00352853">
        <w:rPr>
          <w:rFonts w:ascii="Times New Roman" w:hAnsi="Times New Roman"/>
          <w:color w:val="1B1C20"/>
        </w:rPr>
        <w:t>konusu</w:t>
      </w:r>
      <w:r w:rsidRPr="00352853">
        <w:rPr>
          <w:rFonts w:ascii="Times New Roman" w:hAnsi="Times New Roman"/>
          <w:color w:val="1B1C20"/>
          <w:spacing w:val="11"/>
        </w:rPr>
        <w:t xml:space="preserve"> </w:t>
      </w:r>
      <w:r w:rsidRPr="00352853">
        <w:rPr>
          <w:rFonts w:ascii="Times New Roman" w:hAnsi="Times New Roman"/>
          <w:color w:val="1B1C20"/>
        </w:rPr>
        <w:t>yazılı</w:t>
      </w:r>
      <w:r w:rsidRPr="00352853">
        <w:rPr>
          <w:rFonts w:ascii="Times New Roman" w:hAnsi="Times New Roman"/>
          <w:color w:val="1B1C20"/>
          <w:spacing w:val="11"/>
        </w:rPr>
        <w:t xml:space="preserve"> </w:t>
      </w:r>
      <w:r w:rsidRPr="00352853">
        <w:rPr>
          <w:rFonts w:ascii="Times New Roman" w:hAnsi="Times New Roman"/>
          <w:color w:val="1B1C20"/>
        </w:rPr>
        <w:t>haberleşme</w:t>
      </w:r>
      <w:r w:rsidRPr="00352853">
        <w:rPr>
          <w:rFonts w:ascii="Times New Roman" w:hAnsi="Times New Roman"/>
          <w:color w:val="1B1C20"/>
          <w:spacing w:val="11"/>
        </w:rPr>
        <w:t xml:space="preserve"> </w:t>
      </w:r>
      <w:r w:rsidRPr="00352853">
        <w:rPr>
          <w:rFonts w:ascii="Times New Roman" w:hAnsi="Times New Roman"/>
          <w:color w:val="1B1C20"/>
        </w:rPr>
        <w:t>belgesinin</w:t>
      </w:r>
      <w:r w:rsidRPr="00352853">
        <w:rPr>
          <w:rFonts w:ascii="Times New Roman" w:hAnsi="Times New Roman"/>
          <w:color w:val="1B1C20"/>
          <w:spacing w:val="11"/>
        </w:rPr>
        <w:t xml:space="preserve"> </w:t>
      </w:r>
      <w:r w:rsidRPr="00352853">
        <w:rPr>
          <w:rFonts w:ascii="Times New Roman" w:hAnsi="Times New Roman"/>
          <w:color w:val="1B1C20"/>
        </w:rPr>
        <w:t>alındığının</w:t>
      </w:r>
      <w:r w:rsidRPr="00352853">
        <w:rPr>
          <w:rFonts w:ascii="Times New Roman" w:hAnsi="Times New Roman"/>
          <w:color w:val="1B1C20"/>
          <w:spacing w:val="11"/>
        </w:rPr>
        <w:t xml:space="preserve"> </w:t>
      </w:r>
      <w:r w:rsidRPr="00352853">
        <w:rPr>
          <w:rFonts w:ascii="Times New Roman" w:hAnsi="Times New Roman"/>
          <w:color w:val="1B1C20"/>
        </w:rPr>
        <w:t>karşı</w:t>
      </w:r>
      <w:r w:rsidRPr="00352853">
        <w:rPr>
          <w:rFonts w:ascii="Times New Roman" w:hAnsi="Times New Roman"/>
          <w:color w:val="1B1C20"/>
          <w:spacing w:val="11"/>
        </w:rPr>
        <w:t xml:space="preserve"> </w:t>
      </w:r>
      <w:r w:rsidRPr="00352853">
        <w:rPr>
          <w:rFonts w:ascii="Times New Roman" w:hAnsi="Times New Roman"/>
          <w:color w:val="1B1C20"/>
        </w:rPr>
        <w:t>tarafça</w:t>
      </w:r>
      <w:r w:rsidRPr="00352853">
        <w:rPr>
          <w:rFonts w:ascii="Times New Roman" w:hAnsi="Times New Roman"/>
          <w:color w:val="1B1C20"/>
          <w:spacing w:val="11"/>
        </w:rPr>
        <w:t xml:space="preserve"> </w:t>
      </w:r>
      <w:r w:rsidRPr="00352853">
        <w:rPr>
          <w:rFonts w:ascii="Times New Roman" w:hAnsi="Times New Roman"/>
          <w:color w:val="1B1C20"/>
        </w:rPr>
        <w:t>teyit</w:t>
      </w:r>
      <w:r w:rsidRPr="00352853">
        <w:rPr>
          <w:rFonts w:ascii="Times New Roman" w:hAnsi="Times New Roman"/>
          <w:color w:val="1B1C20"/>
          <w:spacing w:val="11"/>
        </w:rPr>
        <w:t xml:space="preserve"> </w:t>
      </w:r>
      <w:r w:rsidRPr="00352853">
        <w:rPr>
          <w:rFonts w:ascii="Times New Roman" w:hAnsi="Times New Roman"/>
          <w:color w:val="1B1C20"/>
        </w:rPr>
        <w:t>edilmesini</w:t>
      </w:r>
      <w:r w:rsidRPr="00352853">
        <w:rPr>
          <w:rFonts w:ascii="Times New Roman" w:hAnsi="Times New Roman"/>
          <w:color w:val="1B1C20"/>
          <w:spacing w:val="11"/>
        </w:rPr>
        <w:t xml:space="preserve"> </w:t>
      </w:r>
      <w:r w:rsidRPr="00352853">
        <w:rPr>
          <w:rFonts w:ascii="Times New Roman" w:hAnsi="Times New Roman"/>
          <w:color w:val="1B1C20"/>
        </w:rPr>
        <w:t>istemelidi</w:t>
      </w:r>
      <w:r w:rsidRPr="00352853">
        <w:rPr>
          <w:rFonts w:ascii="Times New Roman" w:hAnsi="Times New Roman"/>
          <w:color w:val="1B1C20"/>
          <w:spacing w:val="-19"/>
        </w:rPr>
        <w:t>r</w:t>
      </w:r>
      <w:r w:rsidRPr="00352853">
        <w:rPr>
          <w:rFonts w:ascii="Times New Roman" w:hAnsi="Times New Roman"/>
          <w:color w:val="1B1C20"/>
        </w:rPr>
        <w:t>. Bununla</w:t>
      </w:r>
      <w:r w:rsidRPr="00352853">
        <w:rPr>
          <w:rFonts w:ascii="Times New Roman" w:hAnsi="Times New Roman"/>
          <w:color w:val="1B1C20"/>
          <w:spacing w:val="16"/>
        </w:rPr>
        <w:t xml:space="preserve"> </w:t>
      </w:r>
      <w:r w:rsidRPr="00352853">
        <w:rPr>
          <w:rFonts w:ascii="Times New Roman" w:hAnsi="Times New Roman"/>
          <w:color w:val="1B1C20"/>
        </w:rPr>
        <w:t>birlikte,</w:t>
      </w:r>
      <w:r w:rsidRPr="00352853">
        <w:rPr>
          <w:rFonts w:ascii="Times New Roman" w:hAnsi="Times New Roman"/>
          <w:color w:val="1B1C20"/>
          <w:spacing w:val="16"/>
        </w:rPr>
        <w:t xml:space="preserve"> </w:t>
      </w:r>
      <w:r w:rsidRPr="00352853">
        <w:rPr>
          <w:rFonts w:ascii="Times New Roman" w:hAnsi="Times New Roman"/>
          <w:color w:val="1B1C20"/>
        </w:rPr>
        <w:t>gönderici</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durumda</w:t>
      </w:r>
      <w:r w:rsidRPr="00352853">
        <w:rPr>
          <w:rFonts w:ascii="Times New Roman" w:hAnsi="Times New Roman"/>
          <w:color w:val="1B1C20"/>
          <w:spacing w:val="16"/>
        </w:rPr>
        <w:t xml:space="preserve"> </w:t>
      </w:r>
      <w:r w:rsidRPr="00352853">
        <w:rPr>
          <w:rFonts w:ascii="Times New Roman" w:hAnsi="Times New Roman"/>
          <w:color w:val="1B1C20"/>
        </w:rPr>
        <w:t>yazılı</w:t>
      </w:r>
      <w:r w:rsidRPr="00352853">
        <w:rPr>
          <w:rFonts w:ascii="Times New Roman" w:hAnsi="Times New Roman"/>
          <w:color w:val="1B1C20"/>
          <w:spacing w:val="16"/>
        </w:rPr>
        <w:t xml:space="preserve"> </w:t>
      </w:r>
      <w:r w:rsidRPr="00352853">
        <w:rPr>
          <w:rFonts w:ascii="Times New Roman" w:hAnsi="Times New Roman"/>
          <w:color w:val="1B1C20"/>
        </w:rPr>
        <w:t>iletişim</w:t>
      </w:r>
      <w:r w:rsidRPr="00352853">
        <w:rPr>
          <w:rFonts w:ascii="Times New Roman" w:hAnsi="Times New Roman"/>
          <w:color w:val="1B1C20"/>
          <w:spacing w:val="16"/>
        </w:rPr>
        <w:t xml:space="preserve"> </w:t>
      </w:r>
      <w:r w:rsidRPr="00352853">
        <w:rPr>
          <w:rFonts w:ascii="Times New Roman" w:hAnsi="Times New Roman"/>
          <w:color w:val="1B1C20"/>
        </w:rPr>
        <w:t>belgesinin</w:t>
      </w:r>
      <w:r w:rsidRPr="00352853">
        <w:rPr>
          <w:rFonts w:ascii="Times New Roman" w:hAnsi="Times New Roman"/>
          <w:color w:val="1B1C20"/>
          <w:spacing w:val="16"/>
        </w:rPr>
        <w:t xml:space="preserve"> </w:t>
      </w:r>
      <w:r w:rsidRPr="00352853">
        <w:rPr>
          <w:rFonts w:ascii="Times New Roman" w:hAnsi="Times New Roman"/>
          <w:color w:val="1B1C20"/>
        </w:rPr>
        <w:t>zamanında</w:t>
      </w:r>
      <w:r w:rsidRPr="00352853">
        <w:rPr>
          <w:rFonts w:ascii="Times New Roman" w:hAnsi="Times New Roman"/>
          <w:color w:val="1B1C20"/>
          <w:spacing w:val="16"/>
        </w:rPr>
        <w:t xml:space="preserve"> </w:t>
      </w:r>
      <w:r w:rsidRPr="00352853">
        <w:rPr>
          <w:rFonts w:ascii="Times New Roman" w:hAnsi="Times New Roman"/>
          <w:color w:val="1B1C20"/>
        </w:rPr>
        <w:t>alınmasını</w:t>
      </w:r>
      <w:r w:rsidRPr="00352853">
        <w:rPr>
          <w:rFonts w:ascii="Times New Roman" w:hAnsi="Times New Roman"/>
          <w:color w:val="1B1C20"/>
          <w:spacing w:val="16"/>
        </w:rPr>
        <w:t xml:space="preserve"> </w:t>
      </w:r>
      <w:r w:rsidRPr="00352853">
        <w:rPr>
          <w:rFonts w:ascii="Times New Roman" w:hAnsi="Times New Roman"/>
          <w:color w:val="1B1C20"/>
        </w:rPr>
        <w:t>sağlamak</w:t>
      </w:r>
      <w:r w:rsidRPr="00352853">
        <w:rPr>
          <w:rFonts w:ascii="Times New Roman" w:hAnsi="Times New Roman"/>
          <w:color w:val="1B1C20"/>
          <w:spacing w:val="16"/>
        </w:rPr>
        <w:t xml:space="preserve"> </w:t>
      </w:r>
      <w:r w:rsidRPr="00352853">
        <w:rPr>
          <w:rFonts w:ascii="Times New Roman" w:hAnsi="Times New Roman"/>
          <w:color w:val="1B1C20"/>
        </w:rPr>
        <w:t>için ge</w:t>
      </w:r>
      <w:r w:rsidRPr="00352853">
        <w:rPr>
          <w:rFonts w:ascii="Times New Roman" w:hAnsi="Times New Roman"/>
          <w:color w:val="1B1C20"/>
          <w:spacing w:val="-4"/>
        </w:rPr>
        <w:t>r</w:t>
      </w:r>
      <w:r w:rsidRPr="00352853">
        <w:rPr>
          <w:rFonts w:ascii="Times New Roman" w:hAnsi="Times New Roman"/>
          <w:color w:val="1B1C20"/>
        </w:rPr>
        <w:t>ekli bütün tedbirleri önceden almalıdı</w:t>
      </w:r>
      <w:r w:rsidRPr="00352853">
        <w:rPr>
          <w:rFonts w:ascii="Times New Roman" w:hAnsi="Times New Roman"/>
          <w:color w:val="1B1C20"/>
          <w:spacing w:val="-19"/>
        </w:rPr>
        <w:t>r</w:t>
      </w:r>
      <w:r w:rsidRPr="00352853">
        <w:rPr>
          <w:rFonts w:ascii="Times New Roman" w:hAnsi="Times New Roman"/>
          <w:color w:val="1B1C20"/>
        </w:rPr>
        <w:t>.</w:t>
      </w:r>
    </w:p>
    <w:p w14:paraId="3CC3B867" w14:textId="77777777" w:rsidR="00BF44D7" w:rsidRPr="00352853" w:rsidRDefault="00BF44D7">
      <w:pPr>
        <w:spacing w:before="15" w:line="220" w:lineRule="exact"/>
        <w:rPr>
          <w:rFonts w:ascii="Times New Roman" w:hAnsi="Times New Roman"/>
        </w:rPr>
      </w:pPr>
    </w:p>
    <w:p w14:paraId="3B8617D1" w14:textId="77777777" w:rsidR="00BF44D7" w:rsidRPr="00352853" w:rsidRDefault="0066351F" w:rsidP="003A63AB">
      <w:pPr>
        <w:pStyle w:val="GvdeMetni"/>
        <w:numPr>
          <w:ilvl w:val="0"/>
          <w:numId w:val="54"/>
        </w:numPr>
        <w:tabs>
          <w:tab w:val="left" w:pos="381"/>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eğince</w:t>
      </w:r>
      <w:r w:rsidRPr="00352853">
        <w:rPr>
          <w:rFonts w:ascii="Times New Roman" w:hAnsi="Times New Roman"/>
          <w:color w:val="1B1C20"/>
          <w:spacing w:val="7"/>
        </w:rPr>
        <w:t xml:space="preserve"> </w:t>
      </w:r>
      <w:r w:rsidRPr="00352853">
        <w:rPr>
          <w:rFonts w:ascii="Times New Roman" w:hAnsi="Times New Roman"/>
          <w:color w:val="1B1C20"/>
        </w:rPr>
        <w:t>herhangi</w:t>
      </w:r>
      <w:r w:rsidRPr="00352853">
        <w:rPr>
          <w:rFonts w:ascii="Times New Roman" w:hAnsi="Times New Roman"/>
          <w:color w:val="1B1C20"/>
          <w:spacing w:val="7"/>
        </w:rPr>
        <w:t xml:space="preserve"> </w:t>
      </w:r>
      <w:r w:rsidRPr="00352853">
        <w:rPr>
          <w:rFonts w:ascii="Times New Roman" w:hAnsi="Times New Roman"/>
          <w:color w:val="1B1C20"/>
        </w:rPr>
        <w:t>bir</w:t>
      </w:r>
      <w:r w:rsidRPr="00352853">
        <w:rPr>
          <w:rFonts w:ascii="Times New Roman" w:hAnsi="Times New Roman"/>
          <w:color w:val="1B1C20"/>
          <w:spacing w:val="7"/>
        </w:rPr>
        <w:t xml:space="preserve"> </w:t>
      </w:r>
      <w:r w:rsidRPr="00352853">
        <w:rPr>
          <w:rFonts w:ascii="Times New Roman" w:hAnsi="Times New Roman"/>
          <w:color w:val="1B1C20"/>
        </w:rPr>
        <w:t>kişi</w:t>
      </w:r>
      <w:r w:rsidRPr="00352853">
        <w:rPr>
          <w:rFonts w:ascii="Times New Roman" w:hAnsi="Times New Roman"/>
          <w:color w:val="1B1C20"/>
          <w:spacing w:val="7"/>
        </w:rPr>
        <w:t xml:space="preserve"> </w:t>
      </w:r>
      <w:r w:rsidRPr="00352853">
        <w:rPr>
          <w:rFonts w:ascii="Times New Roman" w:hAnsi="Times New Roman"/>
          <w:color w:val="1B1C20"/>
        </w:rPr>
        <w:t>tarafından</w:t>
      </w:r>
      <w:r w:rsidRPr="00352853">
        <w:rPr>
          <w:rFonts w:ascii="Times New Roman" w:hAnsi="Times New Roman"/>
          <w:color w:val="1B1C20"/>
          <w:spacing w:val="7"/>
        </w:rPr>
        <w:t xml:space="preserve"> </w:t>
      </w:r>
      <w:r w:rsidRPr="00352853">
        <w:rPr>
          <w:rFonts w:ascii="Times New Roman" w:hAnsi="Times New Roman"/>
          <w:color w:val="1B1C20"/>
        </w:rPr>
        <w:t>iletilecek</w:t>
      </w:r>
      <w:r w:rsidRPr="00352853">
        <w:rPr>
          <w:rFonts w:ascii="Times New Roman" w:hAnsi="Times New Roman"/>
          <w:color w:val="1B1C20"/>
          <w:spacing w:val="7"/>
        </w:rPr>
        <w:t xml:space="preserve"> </w:t>
      </w:r>
      <w:r w:rsidRPr="00352853">
        <w:rPr>
          <w:rFonts w:ascii="Times New Roman" w:hAnsi="Times New Roman"/>
          <w:color w:val="1B1C20"/>
        </w:rPr>
        <w:t>bütün</w:t>
      </w:r>
      <w:r w:rsidRPr="00352853">
        <w:rPr>
          <w:rFonts w:ascii="Times New Roman" w:hAnsi="Times New Roman"/>
          <w:color w:val="1B1C20"/>
          <w:spacing w:val="7"/>
        </w:rPr>
        <w:t xml:space="preserve"> </w:t>
      </w:r>
      <w:r w:rsidRPr="00352853">
        <w:rPr>
          <w:rFonts w:ascii="Times New Roman" w:hAnsi="Times New Roman"/>
          <w:color w:val="1B1C20"/>
        </w:rPr>
        <w:t>bildirimle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kabuller/rızala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onayla</w:t>
      </w:r>
      <w:r w:rsidRPr="00352853">
        <w:rPr>
          <w:rFonts w:ascii="Times New Roman" w:hAnsi="Times New Roman"/>
          <w:color w:val="1B1C20"/>
          <w:spacing w:val="-19"/>
        </w:rPr>
        <w:t>r</w:t>
      </w:r>
      <w:r w:rsidRPr="00352853">
        <w:rPr>
          <w:rFonts w:ascii="Times New Roman" w:hAnsi="Times New Roman"/>
          <w:color w:val="1B1C20"/>
        </w:rPr>
        <w:t>, belgeler</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kararlar</w:t>
      </w:r>
      <w:r w:rsidRPr="00352853">
        <w:rPr>
          <w:rFonts w:ascii="Times New Roman" w:hAnsi="Times New Roman"/>
          <w:color w:val="1B1C20"/>
          <w:spacing w:val="1"/>
        </w:rPr>
        <w:t xml:space="preserve"> </w:t>
      </w:r>
      <w:r w:rsidRPr="00352853">
        <w:rPr>
          <w:rFonts w:ascii="Times New Roman" w:hAnsi="Times New Roman"/>
          <w:color w:val="1B1C20"/>
        </w:rPr>
        <w:t>aksi</w:t>
      </w:r>
      <w:r w:rsidRPr="00352853">
        <w:rPr>
          <w:rFonts w:ascii="Times New Roman" w:hAnsi="Times New Roman"/>
          <w:color w:val="1B1C20"/>
          <w:spacing w:val="1"/>
        </w:rPr>
        <w:t xml:space="preserve"> </w:t>
      </w:r>
      <w:r w:rsidRPr="00352853">
        <w:rPr>
          <w:rFonts w:ascii="Times New Roman" w:hAnsi="Times New Roman"/>
          <w:color w:val="1B1C20"/>
        </w:rPr>
        <w:t>belirtilmedikçe</w:t>
      </w:r>
      <w:r w:rsidRPr="00352853">
        <w:rPr>
          <w:rFonts w:ascii="Times New Roman" w:hAnsi="Times New Roman"/>
          <w:color w:val="1B1C20"/>
          <w:spacing w:val="1"/>
        </w:rPr>
        <w:t xml:space="preserve"> </w:t>
      </w:r>
      <w:r w:rsidRPr="00352853">
        <w:rPr>
          <w:rFonts w:ascii="Times New Roman" w:hAnsi="Times New Roman"/>
          <w:color w:val="1B1C20"/>
        </w:rPr>
        <w:t>yazılı</w:t>
      </w:r>
      <w:r w:rsidRPr="00352853">
        <w:rPr>
          <w:rFonts w:ascii="Times New Roman" w:hAnsi="Times New Roman"/>
          <w:color w:val="1B1C20"/>
          <w:spacing w:val="1"/>
        </w:rPr>
        <w:t xml:space="preserve"> </w:t>
      </w:r>
      <w:r w:rsidRPr="00352853">
        <w:rPr>
          <w:rFonts w:ascii="Times New Roman" w:hAnsi="Times New Roman"/>
          <w:color w:val="1B1C20"/>
        </w:rPr>
        <w:t>olacak</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bunların</w:t>
      </w:r>
      <w:r w:rsidRPr="00352853">
        <w:rPr>
          <w:rFonts w:ascii="Times New Roman" w:hAnsi="Times New Roman"/>
          <w:color w:val="1B1C20"/>
          <w:spacing w:val="1"/>
        </w:rPr>
        <w:t xml:space="preserve"> </w:t>
      </w:r>
      <w:r w:rsidRPr="00352853">
        <w:rPr>
          <w:rFonts w:ascii="Times New Roman" w:hAnsi="Times New Roman"/>
          <w:color w:val="1B1C20"/>
        </w:rPr>
        <w:t>iletilmesi</w:t>
      </w:r>
      <w:r w:rsidRPr="00352853">
        <w:rPr>
          <w:rFonts w:ascii="Times New Roman" w:hAnsi="Times New Roman"/>
          <w:color w:val="1B1C20"/>
          <w:spacing w:val="1"/>
        </w:rPr>
        <w:t xml:space="preserve"> </w:t>
      </w:r>
      <w:r w:rsidRPr="00352853">
        <w:rPr>
          <w:rFonts w:ascii="Times New Roman" w:hAnsi="Times New Roman"/>
          <w:color w:val="1B1C20"/>
        </w:rPr>
        <w:t>makul</w:t>
      </w:r>
      <w:r w:rsidRPr="00352853">
        <w:rPr>
          <w:rFonts w:ascii="Times New Roman" w:hAnsi="Times New Roman"/>
          <w:color w:val="1B1C20"/>
          <w:spacing w:val="1"/>
        </w:rPr>
        <w:t xml:space="preserve"> </w:t>
      </w:r>
      <w:r w:rsidRPr="00352853">
        <w:rPr>
          <w:rFonts w:ascii="Times New Roman" w:hAnsi="Times New Roman"/>
          <w:color w:val="1B1C20"/>
        </w:rPr>
        <w:t>sebepler</w:t>
      </w:r>
      <w:r w:rsidRPr="00352853">
        <w:rPr>
          <w:rFonts w:ascii="Times New Roman" w:hAnsi="Times New Roman"/>
          <w:color w:val="1B1C20"/>
          <w:spacing w:val="1"/>
        </w:rPr>
        <w:t xml:space="preserve"> </w:t>
      </w:r>
      <w:r w:rsidRPr="00352853">
        <w:rPr>
          <w:rFonts w:ascii="Times New Roman" w:hAnsi="Times New Roman"/>
          <w:color w:val="1B1C20"/>
        </w:rPr>
        <w:t xml:space="preserve">olmadıkça </w:t>
      </w:r>
      <w:r w:rsidRPr="00352853">
        <w:rPr>
          <w:rFonts w:ascii="Times New Roman" w:hAnsi="Times New Roman"/>
          <w:color w:val="1B1C20"/>
          <w:spacing w:val="-2"/>
        </w:rPr>
        <w:t>geciktirilmeyece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iletilmelerinde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kaçınılmayacak</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bütü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sözl</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talimatla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teyi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edilecekti</w:t>
      </w:r>
      <w:r w:rsidRPr="00352853">
        <w:rPr>
          <w:rFonts w:ascii="Times New Roman" w:hAnsi="Times New Roman"/>
          <w:color w:val="1B1C20"/>
          <w:spacing w:val="-20"/>
        </w:rPr>
        <w:t>r</w:t>
      </w:r>
      <w:r w:rsidRPr="00352853">
        <w:rPr>
          <w:rFonts w:ascii="Times New Roman" w:hAnsi="Times New Roman"/>
          <w:color w:val="1B1C20"/>
        </w:rPr>
        <w:t>.</w:t>
      </w:r>
    </w:p>
    <w:p w14:paraId="224C82F2" w14:textId="77777777" w:rsidR="00BF44D7" w:rsidRPr="00352853" w:rsidRDefault="00BF44D7">
      <w:pPr>
        <w:spacing w:before="11" w:line="220" w:lineRule="exact"/>
        <w:rPr>
          <w:rFonts w:ascii="Times New Roman" w:hAnsi="Times New Roman"/>
        </w:rPr>
      </w:pPr>
    </w:p>
    <w:p w14:paraId="6C484578" w14:textId="77777777" w:rsidR="00BF44D7" w:rsidRPr="00352853" w:rsidRDefault="002A042A">
      <w:pPr>
        <w:ind w:left="103" w:right="717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  </w:t>
      </w:r>
      <w:r w:rsidR="0066351F" w:rsidRPr="00352853">
        <w:rPr>
          <w:rFonts w:ascii="Times New Roman" w:eastAsia="Helvetica Neue" w:hAnsi="Times New Roman"/>
          <w:b/>
          <w:bCs/>
          <w:color w:val="1B1C20"/>
          <w:spacing w:val="2"/>
          <w:sz w:val="20"/>
          <w:szCs w:val="20"/>
        </w:rPr>
        <w:t xml:space="preserve"> </w:t>
      </w:r>
      <w:r w:rsidR="0066351F" w:rsidRPr="00352853">
        <w:rPr>
          <w:rFonts w:ascii="Times New Roman" w:eastAsia="Helvetica Neue" w:hAnsi="Times New Roman"/>
          <w:b/>
          <w:bCs/>
          <w:color w:val="1B1C20"/>
          <w:sz w:val="20"/>
          <w:szCs w:val="20"/>
        </w:rPr>
        <w:t>Sözleşmeye davet</w:t>
      </w:r>
    </w:p>
    <w:p w14:paraId="2B9DF858" w14:textId="77777777" w:rsidR="00BF44D7" w:rsidRPr="00352853" w:rsidRDefault="00BF44D7">
      <w:pPr>
        <w:spacing w:before="4" w:line="190" w:lineRule="exact"/>
        <w:rPr>
          <w:rFonts w:ascii="Times New Roman" w:hAnsi="Times New Roman"/>
          <w:sz w:val="19"/>
          <w:szCs w:val="19"/>
        </w:rPr>
      </w:pPr>
    </w:p>
    <w:p w14:paraId="664D033C" w14:textId="77777777" w:rsidR="00BF44D7" w:rsidRPr="00352853" w:rsidRDefault="0066351F" w:rsidP="003A63AB">
      <w:pPr>
        <w:pStyle w:val="GvdeMetni"/>
        <w:numPr>
          <w:ilvl w:val="0"/>
          <w:numId w:val="53"/>
        </w:numPr>
        <w:tabs>
          <w:tab w:val="left" w:pos="400"/>
        </w:tabs>
        <w:spacing w:line="321" w:lineRule="auto"/>
        <w:ind w:left="103" w:right="1263" w:firstLine="0"/>
        <w:jc w:val="both"/>
        <w:rPr>
          <w:rFonts w:ascii="Times New Roman" w:hAnsi="Times New Roman"/>
        </w:rPr>
      </w:pP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üzerind</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kala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istekl</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imzalamay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dave</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edilecekti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8"/>
        </w:rPr>
        <w:t>Y</w:t>
      </w:r>
      <w:r w:rsidRPr="00352853">
        <w:rPr>
          <w:rFonts w:ascii="Times New Roman" w:hAnsi="Times New Roman"/>
          <w:color w:val="1B1C20"/>
          <w:spacing w:val="1"/>
        </w:rPr>
        <w:t>azını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postaya </w:t>
      </w:r>
      <w:r w:rsidRPr="00352853">
        <w:rPr>
          <w:rFonts w:ascii="Times New Roman" w:hAnsi="Times New Roman"/>
          <w:color w:val="1B1C20"/>
        </w:rPr>
        <w:t>verilmesini</w:t>
      </w:r>
      <w:r w:rsidRPr="00352853">
        <w:rPr>
          <w:rFonts w:ascii="Times New Roman" w:hAnsi="Times New Roman"/>
          <w:color w:val="1B1C20"/>
          <w:spacing w:val="23"/>
        </w:rPr>
        <w:t xml:space="preserve"> </w:t>
      </w:r>
      <w:r w:rsidRPr="00352853">
        <w:rPr>
          <w:rFonts w:ascii="Times New Roman" w:hAnsi="Times New Roman"/>
          <w:color w:val="1B1C20"/>
        </w:rPr>
        <w:t>takip</w:t>
      </w:r>
      <w:r w:rsidRPr="00352853">
        <w:rPr>
          <w:rFonts w:ascii="Times New Roman" w:hAnsi="Times New Roman"/>
          <w:color w:val="1B1C20"/>
          <w:spacing w:val="23"/>
        </w:rPr>
        <w:t xml:space="preserve"> </w:t>
      </w:r>
      <w:r w:rsidRPr="00352853">
        <w:rPr>
          <w:rFonts w:ascii="Times New Roman" w:hAnsi="Times New Roman"/>
          <w:color w:val="1B1C20"/>
        </w:rPr>
        <w:t>eden</w:t>
      </w:r>
      <w:r w:rsidRPr="00352853">
        <w:rPr>
          <w:rFonts w:ascii="Times New Roman" w:hAnsi="Times New Roman"/>
          <w:color w:val="1B1C20"/>
          <w:spacing w:val="22"/>
        </w:rPr>
        <w:t xml:space="preserve"> </w:t>
      </w:r>
      <w:r w:rsidRPr="00352853">
        <w:rPr>
          <w:rFonts w:ascii="Times New Roman" w:hAnsi="Times New Roman"/>
          <w:color w:val="1B1C20"/>
        </w:rPr>
        <w:t>yedinci</w:t>
      </w:r>
      <w:r w:rsidRPr="00352853">
        <w:rPr>
          <w:rFonts w:ascii="Times New Roman" w:hAnsi="Times New Roman"/>
          <w:color w:val="1B1C20"/>
          <w:spacing w:val="23"/>
        </w:rPr>
        <w:t xml:space="preserve"> </w:t>
      </w:r>
      <w:r w:rsidRPr="00352853">
        <w:rPr>
          <w:rFonts w:ascii="Times New Roman" w:hAnsi="Times New Roman"/>
          <w:color w:val="1B1C20"/>
        </w:rPr>
        <w:t>(7.)</w:t>
      </w:r>
      <w:r w:rsidRPr="00352853">
        <w:rPr>
          <w:rFonts w:ascii="Times New Roman" w:hAnsi="Times New Roman"/>
          <w:color w:val="1B1C20"/>
          <w:spacing w:val="23"/>
        </w:rPr>
        <w:t xml:space="preserve"> </w:t>
      </w:r>
      <w:r w:rsidRPr="00352853">
        <w:rPr>
          <w:rFonts w:ascii="Times New Roman" w:hAnsi="Times New Roman"/>
          <w:color w:val="1B1C20"/>
        </w:rPr>
        <w:t>gün</w:t>
      </w:r>
      <w:r w:rsidRPr="00352853">
        <w:rPr>
          <w:rFonts w:ascii="Times New Roman" w:hAnsi="Times New Roman"/>
          <w:color w:val="1B1C20"/>
          <w:spacing w:val="23"/>
        </w:rPr>
        <w:t xml:space="preserve"> </w:t>
      </w:r>
      <w:r w:rsidRPr="00352853">
        <w:rPr>
          <w:rFonts w:ascii="Times New Roman" w:hAnsi="Times New Roman"/>
          <w:color w:val="1B1C20"/>
        </w:rPr>
        <w:t>kararın</w:t>
      </w:r>
      <w:r w:rsidRPr="00352853">
        <w:rPr>
          <w:rFonts w:ascii="Times New Roman" w:hAnsi="Times New Roman"/>
          <w:color w:val="1B1C20"/>
          <w:spacing w:val="23"/>
        </w:rPr>
        <w:t xml:space="preserve"> </w:t>
      </w:r>
      <w:r w:rsidRPr="00352853">
        <w:rPr>
          <w:rFonts w:ascii="Times New Roman" w:hAnsi="Times New Roman"/>
          <w:color w:val="1B1C20"/>
        </w:rPr>
        <w:t>istekliye</w:t>
      </w:r>
      <w:r w:rsidRPr="00352853">
        <w:rPr>
          <w:rFonts w:ascii="Times New Roman" w:hAnsi="Times New Roman"/>
          <w:color w:val="1B1C20"/>
          <w:spacing w:val="23"/>
        </w:rPr>
        <w:t xml:space="preserve"> </w:t>
      </w:r>
      <w:r w:rsidRPr="00352853">
        <w:rPr>
          <w:rFonts w:ascii="Times New Roman" w:hAnsi="Times New Roman"/>
          <w:color w:val="1B1C20"/>
        </w:rPr>
        <w:t>tebliğ</w:t>
      </w:r>
      <w:r w:rsidRPr="00352853">
        <w:rPr>
          <w:rFonts w:ascii="Times New Roman" w:hAnsi="Times New Roman"/>
          <w:color w:val="1B1C20"/>
          <w:spacing w:val="23"/>
        </w:rPr>
        <w:t xml:space="preserve"> </w:t>
      </w:r>
      <w:r w:rsidRPr="00352853">
        <w:rPr>
          <w:rFonts w:ascii="Times New Roman" w:hAnsi="Times New Roman"/>
          <w:color w:val="1B1C20"/>
        </w:rPr>
        <w:t>tarihi</w:t>
      </w:r>
      <w:r w:rsidRPr="00352853">
        <w:rPr>
          <w:rFonts w:ascii="Times New Roman" w:hAnsi="Times New Roman"/>
          <w:color w:val="1B1C20"/>
          <w:spacing w:val="23"/>
        </w:rPr>
        <w:t xml:space="preserve"> </w:t>
      </w:r>
      <w:r w:rsidRPr="00352853">
        <w:rPr>
          <w:rFonts w:ascii="Times New Roman" w:hAnsi="Times New Roman"/>
          <w:color w:val="1B1C20"/>
        </w:rPr>
        <w:t>sayılacaktı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bildirim</w:t>
      </w:r>
      <w:r w:rsidRPr="00352853">
        <w:rPr>
          <w:rFonts w:ascii="Times New Roman" w:hAnsi="Times New Roman"/>
          <w:color w:val="1B1C20"/>
          <w:spacing w:val="23"/>
        </w:rPr>
        <w:t xml:space="preserve"> </w:t>
      </w:r>
      <w:r w:rsidRPr="00352853">
        <w:rPr>
          <w:rFonts w:ascii="Times New Roman" w:hAnsi="Times New Roman"/>
          <w:color w:val="1B1C20"/>
        </w:rPr>
        <w:t>isteklinin imzası alınmak su</w:t>
      </w:r>
      <w:r w:rsidRPr="00352853">
        <w:rPr>
          <w:rFonts w:ascii="Times New Roman" w:hAnsi="Times New Roman"/>
          <w:color w:val="1B1C20"/>
          <w:spacing w:val="-4"/>
        </w:rPr>
        <w:t>r</w:t>
      </w:r>
      <w:r w:rsidRPr="00352853">
        <w:rPr>
          <w:rFonts w:ascii="Times New Roman" w:hAnsi="Times New Roman"/>
          <w:color w:val="1B1C20"/>
        </w:rPr>
        <w:t>etiyle Sözleşme Makamı ad</w:t>
      </w:r>
      <w:r w:rsidRPr="00352853">
        <w:rPr>
          <w:rFonts w:ascii="Times New Roman" w:hAnsi="Times New Roman"/>
          <w:color w:val="1B1C20"/>
          <w:spacing w:val="-4"/>
        </w:rPr>
        <w:t>r</w:t>
      </w:r>
      <w:r w:rsidRPr="00352853">
        <w:rPr>
          <w:rFonts w:ascii="Times New Roman" w:hAnsi="Times New Roman"/>
          <w:color w:val="1B1C20"/>
        </w:rPr>
        <w:t>esinde de tebliğ edilebili</w:t>
      </w:r>
      <w:r w:rsidRPr="00352853">
        <w:rPr>
          <w:rFonts w:ascii="Times New Roman" w:hAnsi="Times New Roman"/>
          <w:color w:val="1B1C20"/>
          <w:spacing w:val="-19"/>
        </w:rPr>
        <w:t>r</w:t>
      </w:r>
      <w:r w:rsidRPr="00352853">
        <w:rPr>
          <w:rFonts w:ascii="Times New Roman" w:hAnsi="Times New Roman"/>
          <w:color w:val="1B1C20"/>
        </w:rPr>
        <w:t>.</w:t>
      </w:r>
    </w:p>
    <w:p w14:paraId="338208A3" w14:textId="77777777" w:rsidR="00BF44D7" w:rsidRPr="00352853" w:rsidRDefault="00BF44D7">
      <w:pPr>
        <w:spacing w:before="2" w:line="120" w:lineRule="exact"/>
        <w:rPr>
          <w:rFonts w:ascii="Times New Roman" w:hAnsi="Times New Roman"/>
          <w:sz w:val="12"/>
          <w:szCs w:val="12"/>
        </w:rPr>
      </w:pPr>
    </w:p>
    <w:p w14:paraId="1E922803" w14:textId="77777777" w:rsidR="00BF44D7" w:rsidRPr="00352853" w:rsidRDefault="0066351F" w:rsidP="003A63AB">
      <w:pPr>
        <w:pStyle w:val="GvdeMetni"/>
        <w:numPr>
          <w:ilvl w:val="0"/>
          <w:numId w:val="53"/>
        </w:numPr>
        <w:tabs>
          <w:tab w:val="left" w:pos="386"/>
        </w:tabs>
        <w:spacing w:line="321" w:lineRule="auto"/>
        <w:ind w:left="103" w:right="1270" w:firstLine="0"/>
        <w:jc w:val="both"/>
        <w:rPr>
          <w:rFonts w:ascii="Times New Roman" w:hAnsi="Times New Roman"/>
        </w:rPr>
      </w:pPr>
      <w:r w:rsidRPr="00352853">
        <w:rPr>
          <w:rFonts w:ascii="Times New Roman" w:hAnsi="Times New Roman"/>
          <w:color w:val="1B1C20"/>
        </w:rPr>
        <w:t>İsteklinin,</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davetin</w:t>
      </w:r>
      <w:r w:rsidRPr="00352853">
        <w:rPr>
          <w:rFonts w:ascii="Times New Roman" w:hAnsi="Times New Roman"/>
          <w:color w:val="1B1C20"/>
          <w:spacing w:val="12"/>
        </w:rPr>
        <w:t xml:space="preserve"> </w:t>
      </w:r>
      <w:r w:rsidRPr="00352853">
        <w:rPr>
          <w:rFonts w:ascii="Times New Roman" w:hAnsi="Times New Roman"/>
          <w:color w:val="1B1C20"/>
        </w:rPr>
        <w:t>tebliğ</w:t>
      </w:r>
      <w:r w:rsidRPr="00352853">
        <w:rPr>
          <w:rFonts w:ascii="Times New Roman" w:hAnsi="Times New Roman"/>
          <w:color w:val="1B1C20"/>
          <w:spacing w:val="12"/>
        </w:rPr>
        <w:t xml:space="preserve"> </w:t>
      </w:r>
      <w:r w:rsidRPr="00352853">
        <w:rPr>
          <w:rFonts w:ascii="Times New Roman" w:hAnsi="Times New Roman"/>
          <w:color w:val="1B1C20"/>
        </w:rPr>
        <w:t>tarihini</w:t>
      </w:r>
      <w:r w:rsidRPr="00352853">
        <w:rPr>
          <w:rFonts w:ascii="Times New Roman" w:hAnsi="Times New Roman"/>
          <w:color w:val="1B1C20"/>
          <w:spacing w:val="12"/>
        </w:rPr>
        <w:t xml:space="preserve"> </w:t>
      </w:r>
      <w:r w:rsidRPr="00352853">
        <w:rPr>
          <w:rFonts w:ascii="Times New Roman" w:hAnsi="Times New Roman"/>
          <w:color w:val="1B1C20"/>
        </w:rPr>
        <w:t>izleyen</w:t>
      </w:r>
      <w:r w:rsidRPr="00352853">
        <w:rPr>
          <w:rFonts w:ascii="Times New Roman" w:hAnsi="Times New Roman"/>
          <w:color w:val="1B1C20"/>
          <w:spacing w:val="12"/>
        </w:rPr>
        <w:t xml:space="preserve"> </w:t>
      </w:r>
      <w:r w:rsidRPr="00352853">
        <w:rPr>
          <w:rFonts w:ascii="Times New Roman" w:hAnsi="Times New Roman"/>
          <w:color w:val="1B1C20"/>
        </w:rPr>
        <w:t>beş</w:t>
      </w:r>
      <w:r w:rsidRPr="00352853">
        <w:rPr>
          <w:rFonts w:ascii="Times New Roman" w:hAnsi="Times New Roman"/>
          <w:color w:val="1B1C20"/>
          <w:spacing w:val="12"/>
        </w:rPr>
        <w:t xml:space="preserve"> </w:t>
      </w:r>
      <w:r w:rsidRPr="00352853">
        <w:rPr>
          <w:rFonts w:ascii="Times New Roman" w:hAnsi="Times New Roman"/>
          <w:color w:val="1B1C20"/>
        </w:rPr>
        <w:t>(5)</w:t>
      </w:r>
      <w:r w:rsidRPr="00352853">
        <w:rPr>
          <w:rFonts w:ascii="Times New Roman" w:hAnsi="Times New Roman"/>
          <w:color w:val="1B1C20"/>
          <w:spacing w:val="12"/>
        </w:rPr>
        <w:t xml:space="preserve"> </w:t>
      </w:r>
      <w:r w:rsidRPr="00352853">
        <w:rPr>
          <w:rFonts w:ascii="Times New Roman" w:hAnsi="Times New Roman"/>
          <w:color w:val="1B1C20"/>
        </w:rPr>
        <w:t>gün</w:t>
      </w:r>
      <w:r w:rsidRPr="00352853">
        <w:rPr>
          <w:rFonts w:ascii="Times New Roman" w:hAnsi="Times New Roman"/>
          <w:color w:val="1B1C20"/>
          <w:spacing w:val="12"/>
        </w:rPr>
        <w:t xml:space="preserve"> </w:t>
      </w:r>
      <w:r w:rsidRPr="00352853">
        <w:rPr>
          <w:rFonts w:ascii="Times New Roman" w:hAnsi="Times New Roman"/>
          <w:color w:val="1B1C20"/>
        </w:rPr>
        <w:t>içinde</w:t>
      </w:r>
      <w:r w:rsidRPr="00352853">
        <w:rPr>
          <w:rFonts w:ascii="Times New Roman" w:hAnsi="Times New Roman"/>
          <w:color w:val="1B1C20"/>
          <w:spacing w:val="12"/>
        </w:rPr>
        <w:t xml:space="preserve"> </w:t>
      </w:r>
      <w:r w:rsidRPr="00352853">
        <w:rPr>
          <w:rFonts w:ascii="Times New Roman" w:hAnsi="Times New Roman"/>
          <w:color w:val="1B1C20"/>
        </w:rPr>
        <w:t>kesin</w:t>
      </w:r>
      <w:r w:rsidRPr="00352853">
        <w:rPr>
          <w:rFonts w:ascii="Times New Roman" w:hAnsi="Times New Roman"/>
          <w:color w:val="1B1C20"/>
          <w:spacing w:val="12"/>
        </w:rPr>
        <w:t xml:space="preserve"> </w:t>
      </w:r>
      <w:r w:rsidRPr="00352853">
        <w:rPr>
          <w:rFonts w:ascii="Times New Roman" w:hAnsi="Times New Roman"/>
          <w:color w:val="1B1C20"/>
        </w:rPr>
        <w:t>teminatı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2"/>
        </w:rPr>
        <w:t xml:space="preserve"> </w:t>
      </w:r>
      <w:r w:rsidRPr="00352853">
        <w:rPr>
          <w:rFonts w:ascii="Times New Roman" w:hAnsi="Times New Roman"/>
          <w:color w:val="1B1C20"/>
        </w:rPr>
        <w:t>(kesin</w:t>
      </w:r>
      <w:r w:rsidRPr="00352853">
        <w:rPr>
          <w:rFonts w:ascii="Times New Roman" w:hAnsi="Times New Roman"/>
          <w:color w:val="1B1C20"/>
          <w:spacing w:val="12"/>
        </w:rPr>
        <w:t xml:space="preserve"> </w:t>
      </w:r>
      <w:r w:rsidRPr="00352853">
        <w:rPr>
          <w:rFonts w:ascii="Times New Roman" w:hAnsi="Times New Roman"/>
          <w:color w:val="1B1C20"/>
        </w:rPr>
        <w:t>teminat istenen işle</w:t>
      </w:r>
      <w:r w:rsidRPr="00352853">
        <w:rPr>
          <w:rFonts w:ascii="Times New Roman" w:hAnsi="Times New Roman"/>
          <w:color w:val="1B1C20"/>
          <w:spacing w:val="-4"/>
        </w:rPr>
        <w:t>r</w:t>
      </w:r>
      <w:r w:rsidRPr="00352853">
        <w:rPr>
          <w:rFonts w:ascii="Times New Roman" w:hAnsi="Times New Roman"/>
          <w:color w:val="1B1C20"/>
        </w:rPr>
        <w:t>de) sözleşmeyi imzalaması şarttı</w:t>
      </w:r>
      <w:r w:rsidRPr="00352853">
        <w:rPr>
          <w:rFonts w:ascii="Times New Roman" w:hAnsi="Times New Roman"/>
          <w:color w:val="1B1C20"/>
          <w:spacing w:val="-19"/>
        </w:rPr>
        <w:t>r</w:t>
      </w:r>
      <w:r w:rsidRPr="00352853">
        <w:rPr>
          <w:rFonts w:ascii="Times New Roman" w:hAnsi="Times New Roman"/>
          <w:color w:val="1B1C20"/>
        </w:rPr>
        <w:t>.</w:t>
      </w:r>
    </w:p>
    <w:p w14:paraId="6815C9EA" w14:textId="77777777" w:rsidR="00BF44D7" w:rsidRPr="00352853" w:rsidRDefault="00BF44D7">
      <w:pPr>
        <w:spacing w:before="11" w:line="220" w:lineRule="exact"/>
        <w:rPr>
          <w:rFonts w:ascii="Times New Roman" w:hAnsi="Times New Roman"/>
        </w:rPr>
      </w:pPr>
    </w:p>
    <w:p w14:paraId="26EFF325" w14:textId="77777777" w:rsidR="00BF44D7" w:rsidRPr="00352853" w:rsidRDefault="002A042A">
      <w:pPr>
        <w:ind w:left="103" w:right="582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4) </w:t>
      </w:r>
      <w:r w:rsidR="0066351F" w:rsidRPr="00352853">
        <w:rPr>
          <w:rFonts w:ascii="Times New Roman" w:eastAsia="Helvetica Neue" w:hAnsi="Times New Roman"/>
          <w:b/>
          <w:bCs/>
          <w:color w:val="1B1C20"/>
          <w:sz w:val="20"/>
          <w:szCs w:val="20"/>
        </w:rPr>
        <w:t xml:space="preserve">  </w:t>
      </w:r>
      <w:r w:rsidR="0066351F" w:rsidRPr="00352853">
        <w:rPr>
          <w:rFonts w:ascii="Times New Roman" w:eastAsia="Helvetica Neue" w:hAnsi="Times New Roman"/>
          <w:b/>
          <w:bCs/>
          <w:color w:val="1B1C20"/>
          <w:spacing w:val="2"/>
          <w:sz w:val="20"/>
          <w:szCs w:val="20"/>
        </w:rPr>
        <w:t xml:space="preserve"> </w:t>
      </w:r>
      <w:r w:rsidR="0066351F" w:rsidRPr="00352853">
        <w:rPr>
          <w:rFonts w:ascii="Times New Roman" w:eastAsia="Helvetica Neue" w:hAnsi="Times New Roman"/>
          <w:b/>
          <w:bCs/>
          <w:color w:val="1B1C20"/>
          <w:sz w:val="20"/>
          <w:szCs w:val="20"/>
        </w:rPr>
        <w:t>İhalenin sözleşmeye bağlanması</w:t>
      </w:r>
    </w:p>
    <w:p w14:paraId="5E4FA3D0" w14:textId="77777777" w:rsidR="00BF44D7" w:rsidRPr="00352853" w:rsidRDefault="00BF44D7">
      <w:pPr>
        <w:spacing w:before="4" w:line="110" w:lineRule="exact"/>
        <w:rPr>
          <w:rFonts w:ascii="Times New Roman" w:hAnsi="Times New Roman"/>
          <w:sz w:val="11"/>
          <w:szCs w:val="11"/>
        </w:rPr>
      </w:pPr>
    </w:p>
    <w:p w14:paraId="304C4671" w14:textId="77777777" w:rsidR="00BF44D7" w:rsidRPr="00352853" w:rsidRDefault="00BF44D7">
      <w:pPr>
        <w:spacing w:line="200" w:lineRule="exact"/>
        <w:rPr>
          <w:rFonts w:ascii="Times New Roman" w:hAnsi="Times New Roman"/>
          <w:sz w:val="20"/>
          <w:szCs w:val="20"/>
        </w:rPr>
      </w:pPr>
    </w:p>
    <w:p w14:paraId="79373BC2" w14:textId="77777777" w:rsidR="00BF44D7" w:rsidRPr="00352853" w:rsidRDefault="0066351F" w:rsidP="003A63AB">
      <w:pPr>
        <w:pStyle w:val="GvdeMetni"/>
        <w:numPr>
          <w:ilvl w:val="0"/>
          <w:numId w:val="52"/>
        </w:numPr>
        <w:tabs>
          <w:tab w:val="left" w:pos="385"/>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w:t>
      </w:r>
      <w:r w:rsidRPr="00352853">
        <w:rPr>
          <w:rFonts w:ascii="Times New Roman" w:hAnsi="Times New Roman"/>
          <w:color w:val="1B1C20"/>
          <w:spacing w:val="10"/>
        </w:rPr>
        <w:t xml:space="preserve"> </w:t>
      </w:r>
      <w:r w:rsidRPr="00352853">
        <w:rPr>
          <w:rFonts w:ascii="Times New Roman" w:hAnsi="Times New Roman"/>
          <w:color w:val="1B1C20"/>
        </w:rPr>
        <w:t>tarafından</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dosyasında</w:t>
      </w:r>
      <w:r w:rsidRPr="00352853">
        <w:rPr>
          <w:rFonts w:ascii="Times New Roman" w:hAnsi="Times New Roman"/>
          <w:color w:val="1B1C20"/>
          <w:spacing w:val="10"/>
        </w:rPr>
        <w:t xml:space="preserve"> </w:t>
      </w:r>
      <w:r w:rsidRPr="00352853">
        <w:rPr>
          <w:rFonts w:ascii="Times New Roman" w:hAnsi="Times New Roman"/>
          <w:color w:val="1B1C20"/>
        </w:rPr>
        <w:t>yer</w:t>
      </w:r>
      <w:r w:rsidRPr="00352853">
        <w:rPr>
          <w:rFonts w:ascii="Times New Roman" w:hAnsi="Times New Roman"/>
          <w:color w:val="1B1C20"/>
          <w:spacing w:val="10"/>
        </w:rPr>
        <w:t xml:space="preserve"> </w:t>
      </w:r>
      <w:r w:rsidRPr="00352853">
        <w:rPr>
          <w:rFonts w:ascii="Times New Roman" w:hAnsi="Times New Roman"/>
          <w:color w:val="1B1C20"/>
        </w:rPr>
        <w:t>alan</w:t>
      </w:r>
      <w:r w:rsidRPr="00352853">
        <w:rPr>
          <w:rFonts w:ascii="Times New Roman" w:hAnsi="Times New Roman"/>
          <w:color w:val="1B1C20"/>
          <w:spacing w:val="10"/>
        </w:rPr>
        <w:t xml:space="preserve"> </w:t>
      </w:r>
      <w:r w:rsidRPr="00352853">
        <w:rPr>
          <w:rFonts w:ascii="Times New Roman" w:hAnsi="Times New Roman"/>
          <w:color w:val="1B1C20"/>
        </w:rPr>
        <w:t>şartlara</w:t>
      </w:r>
      <w:r w:rsidRPr="00352853">
        <w:rPr>
          <w:rFonts w:ascii="Times New Roman" w:hAnsi="Times New Roman"/>
          <w:color w:val="1B1C20"/>
          <w:spacing w:val="10"/>
        </w:rPr>
        <w:t xml:space="preserve"> </w:t>
      </w:r>
      <w:r w:rsidRPr="00352853">
        <w:rPr>
          <w:rFonts w:ascii="Times New Roman" w:hAnsi="Times New Roman"/>
          <w:color w:val="1B1C20"/>
        </w:rPr>
        <w:t>uygun</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hazırlanan</w:t>
      </w:r>
      <w:r w:rsidRPr="00352853">
        <w:rPr>
          <w:rFonts w:ascii="Times New Roman" w:hAnsi="Times New Roman"/>
          <w:color w:val="1B1C20"/>
          <w:spacing w:val="10"/>
        </w:rPr>
        <w:t xml:space="preserve"> </w:t>
      </w:r>
      <w:r w:rsidRPr="00352853">
        <w:rPr>
          <w:rFonts w:ascii="Times New Roman" w:hAnsi="Times New Roman"/>
          <w:color w:val="1B1C20"/>
        </w:rPr>
        <w:t>sözleşme</w:t>
      </w:r>
      <w:r w:rsidR="00AB3A59" w:rsidRPr="00352853">
        <w:rPr>
          <w:rFonts w:ascii="Times New Roman" w:hAnsi="Times New Roman"/>
          <w:color w:val="1B1C20"/>
        </w:rPr>
        <w:t>, Sözleşme</w:t>
      </w:r>
      <w:r w:rsidRPr="00352853">
        <w:rPr>
          <w:rFonts w:ascii="Times New Roman" w:hAnsi="Times New Roman"/>
          <w:color w:val="1B1C20"/>
          <w:spacing w:val="11"/>
        </w:rPr>
        <w:t xml:space="preserve"> </w:t>
      </w:r>
      <w:r w:rsidRPr="00352853">
        <w:rPr>
          <w:rFonts w:ascii="Times New Roman" w:hAnsi="Times New Roman"/>
          <w:color w:val="1B1C20"/>
        </w:rPr>
        <w:t>Makamı</w:t>
      </w:r>
      <w:r w:rsidRPr="00352853">
        <w:rPr>
          <w:rFonts w:ascii="Times New Roman" w:hAnsi="Times New Roman"/>
          <w:color w:val="1B1C20"/>
          <w:spacing w:val="11"/>
        </w:rPr>
        <w:t xml:space="preserve"> </w:t>
      </w:r>
      <w:r w:rsidRPr="00352853">
        <w:rPr>
          <w:rFonts w:ascii="Times New Roman" w:hAnsi="Times New Roman"/>
          <w:color w:val="1B1C20"/>
        </w:rPr>
        <w:t>adına</w:t>
      </w:r>
      <w:r w:rsidRPr="00352853">
        <w:rPr>
          <w:rFonts w:ascii="Times New Roman" w:hAnsi="Times New Roman"/>
          <w:color w:val="1B1C20"/>
          <w:spacing w:val="11"/>
        </w:rPr>
        <w:t xml:space="preserve"> </w:t>
      </w:r>
      <w:r w:rsidRPr="00352853">
        <w:rPr>
          <w:rFonts w:ascii="Times New Roman" w:hAnsi="Times New Roman"/>
          <w:color w:val="1B1C20"/>
        </w:rPr>
        <w:t>yetkili</w:t>
      </w:r>
      <w:r w:rsidRPr="00352853">
        <w:rPr>
          <w:rFonts w:ascii="Times New Roman" w:hAnsi="Times New Roman"/>
          <w:color w:val="1B1C20"/>
          <w:spacing w:val="11"/>
        </w:rPr>
        <w:t xml:space="preserve"> </w:t>
      </w:r>
      <w:r w:rsidRPr="00352853">
        <w:rPr>
          <w:rFonts w:ascii="Times New Roman" w:hAnsi="Times New Roman"/>
          <w:color w:val="1B1C20"/>
        </w:rPr>
        <w:t>kişi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yüklenici</w:t>
      </w:r>
      <w:r w:rsidRPr="00352853">
        <w:rPr>
          <w:rFonts w:ascii="Times New Roman" w:hAnsi="Times New Roman"/>
          <w:color w:val="1B1C20"/>
          <w:spacing w:val="11"/>
        </w:rPr>
        <w:t xml:space="preserve"> </w:t>
      </w:r>
      <w:r w:rsidRPr="00352853">
        <w:rPr>
          <w:rFonts w:ascii="Times New Roman" w:hAnsi="Times New Roman"/>
          <w:color w:val="1B1C20"/>
        </w:rPr>
        <w:t>tarafından</w:t>
      </w:r>
      <w:r w:rsidRPr="00352853">
        <w:rPr>
          <w:rFonts w:ascii="Times New Roman" w:hAnsi="Times New Roman"/>
          <w:color w:val="1B1C20"/>
          <w:spacing w:val="11"/>
        </w:rPr>
        <w:t xml:space="preserve"> </w:t>
      </w:r>
      <w:r w:rsidRPr="00352853">
        <w:rPr>
          <w:rFonts w:ascii="Times New Roman" w:hAnsi="Times New Roman"/>
          <w:color w:val="1B1C20"/>
        </w:rPr>
        <w:t>imzalanı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Yüklenicinin</w:t>
      </w:r>
      <w:r w:rsidRPr="00352853">
        <w:rPr>
          <w:rFonts w:ascii="Times New Roman" w:hAnsi="Times New Roman"/>
          <w:color w:val="1B1C20"/>
          <w:spacing w:val="11"/>
        </w:rPr>
        <w:t xml:space="preserve"> </w:t>
      </w:r>
      <w:r w:rsidRPr="00352853">
        <w:rPr>
          <w:rFonts w:ascii="Times New Roman" w:hAnsi="Times New Roman"/>
          <w:color w:val="1B1C20"/>
        </w:rPr>
        <w:t>ortak</w:t>
      </w:r>
      <w:r w:rsidRPr="00352853">
        <w:rPr>
          <w:rFonts w:ascii="Times New Roman" w:hAnsi="Times New Roman"/>
          <w:color w:val="1B1C20"/>
          <w:spacing w:val="11"/>
        </w:rPr>
        <w:t xml:space="preserve"> </w:t>
      </w:r>
      <w:r w:rsidRPr="00352853">
        <w:rPr>
          <w:rFonts w:ascii="Times New Roman" w:hAnsi="Times New Roman"/>
          <w:color w:val="1B1C20"/>
        </w:rPr>
        <w:t>girişim</w:t>
      </w:r>
      <w:r w:rsidRPr="00352853">
        <w:rPr>
          <w:rFonts w:ascii="Times New Roman" w:hAnsi="Times New Roman"/>
          <w:color w:val="1B1C20"/>
          <w:spacing w:val="11"/>
        </w:rPr>
        <w:t xml:space="preserve"> </w:t>
      </w:r>
      <w:r w:rsidRPr="00352853">
        <w:rPr>
          <w:rFonts w:ascii="Times New Roman" w:hAnsi="Times New Roman"/>
          <w:color w:val="1B1C20"/>
        </w:rPr>
        <w:t>olması halinde, sözleşme ortak girişimin bütün ortakları tarafından imzalanı</w:t>
      </w:r>
      <w:r w:rsidRPr="00352853">
        <w:rPr>
          <w:rFonts w:ascii="Times New Roman" w:hAnsi="Times New Roman"/>
          <w:color w:val="1B1C20"/>
          <w:spacing w:val="-19"/>
        </w:rPr>
        <w:t>r</w:t>
      </w:r>
      <w:r w:rsidRPr="00352853">
        <w:rPr>
          <w:rFonts w:ascii="Times New Roman" w:hAnsi="Times New Roman"/>
          <w:color w:val="1B1C20"/>
        </w:rPr>
        <w:t>.</w:t>
      </w:r>
    </w:p>
    <w:p w14:paraId="56FC7218" w14:textId="77777777" w:rsidR="00BF44D7" w:rsidRPr="00352853" w:rsidRDefault="00BF44D7">
      <w:pPr>
        <w:spacing w:line="200" w:lineRule="exact"/>
        <w:rPr>
          <w:rFonts w:ascii="Times New Roman" w:hAnsi="Times New Roman"/>
          <w:sz w:val="20"/>
          <w:szCs w:val="20"/>
        </w:rPr>
      </w:pPr>
    </w:p>
    <w:p w14:paraId="2DB1DCDC" w14:textId="77777777" w:rsidR="00BF44D7" w:rsidRPr="00352853" w:rsidRDefault="00BF44D7">
      <w:pPr>
        <w:spacing w:line="200" w:lineRule="exact"/>
        <w:rPr>
          <w:rFonts w:ascii="Times New Roman" w:hAnsi="Times New Roman"/>
          <w:sz w:val="20"/>
          <w:szCs w:val="20"/>
        </w:rPr>
      </w:pPr>
    </w:p>
    <w:p w14:paraId="1B72AB1B" w14:textId="77777777" w:rsidR="00BF44D7" w:rsidRPr="00352853" w:rsidRDefault="00BF44D7">
      <w:pPr>
        <w:spacing w:line="200" w:lineRule="exact"/>
        <w:rPr>
          <w:rFonts w:ascii="Times New Roman" w:hAnsi="Times New Roman"/>
          <w:sz w:val="20"/>
          <w:szCs w:val="20"/>
        </w:rPr>
      </w:pPr>
    </w:p>
    <w:p w14:paraId="191AF3B7" w14:textId="77777777" w:rsidR="00BF44D7" w:rsidRPr="00352853" w:rsidRDefault="00BF44D7">
      <w:pPr>
        <w:spacing w:line="200" w:lineRule="exact"/>
        <w:rPr>
          <w:rFonts w:ascii="Times New Roman" w:hAnsi="Times New Roman"/>
          <w:sz w:val="20"/>
          <w:szCs w:val="20"/>
        </w:rPr>
      </w:pPr>
    </w:p>
    <w:p w14:paraId="3A048334" w14:textId="77777777" w:rsidR="00BF44D7" w:rsidRPr="00352853" w:rsidRDefault="00BF44D7">
      <w:pPr>
        <w:spacing w:line="200" w:lineRule="exact"/>
        <w:rPr>
          <w:rFonts w:ascii="Times New Roman" w:hAnsi="Times New Roman"/>
          <w:sz w:val="20"/>
          <w:szCs w:val="20"/>
        </w:rPr>
      </w:pPr>
    </w:p>
    <w:p w14:paraId="5A2A45EB" w14:textId="77777777" w:rsidR="00BF44D7" w:rsidRPr="00352853" w:rsidRDefault="00BF44D7">
      <w:pPr>
        <w:spacing w:line="200" w:lineRule="exact"/>
        <w:rPr>
          <w:rFonts w:ascii="Times New Roman" w:hAnsi="Times New Roman"/>
          <w:sz w:val="20"/>
          <w:szCs w:val="20"/>
        </w:rPr>
      </w:pPr>
    </w:p>
    <w:p w14:paraId="22C93505" w14:textId="77777777" w:rsidR="00BF44D7" w:rsidRPr="00352853" w:rsidRDefault="00BF44D7">
      <w:pPr>
        <w:spacing w:before="17" w:line="200" w:lineRule="exact"/>
        <w:rPr>
          <w:rFonts w:ascii="Times New Roman" w:hAnsi="Times New Roman"/>
          <w:sz w:val="20"/>
          <w:szCs w:val="20"/>
        </w:rPr>
      </w:pPr>
    </w:p>
    <w:p w14:paraId="1C03C2D5"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w:t>
      </w:r>
    </w:p>
    <w:p w14:paraId="575619D4"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1D29B98D" w14:textId="77777777" w:rsidR="00BF44D7" w:rsidRPr="00352853" w:rsidRDefault="0066351F" w:rsidP="002A042A">
      <w:pPr>
        <w:tabs>
          <w:tab w:val="left" w:pos="1276"/>
        </w:tabs>
        <w:ind w:left="851" w:right="248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lastRenderedPageBreak/>
        <w:t xml:space="preserve">Madde 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 yapılmasında isteklinin gö</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ev ve sorumluluğu</w:t>
      </w:r>
    </w:p>
    <w:p w14:paraId="64C02066" w14:textId="77777777" w:rsidR="00BF44D7" w:rsidRPr="00352853" w:rsidRDefault="00BF44D7" w:rsidP="002A042A">
      <w:pPr>
        <w:tabs>
          <w:tab w:val="left" w:pos="1276"/>
        </w:tabs>
        <w:spacing w:before="4" w:line="110" w:lineRule="exact"/>
        <w:ind w:left="851"/>
        <w:rPr>
          <w:rFonts w:ascii="Times New Roman" w:hAnsi="Times New Roman"/>
          <w:sz w:val="11"/>
          <w:szCs w:val="11"/>
        </w:rPr>
      </w:pPr>
    </w:p>
    <w:p w14:paraId="39A7E284"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78A9A649" w14:textId="77777777" w:rsidR="00BF44D7" w:rsidRPr="004570E0" w:rsidRDefault="0066351F" w:rsidP="003A63AB">
      <w:pPr>
        <w:pStyle w:val="GvdeMetni"/>
        <w:numPr>
          <w:ilvl w:val="1"/>
          <w:numId w:val="52"/>
        </w:numPr>
        <w:tabs>
          <w:tab w:val="left" w:pos="1276"/>
          <w:tab w:val="left" w:pos="1653"/>
        </w:tabs>
        <w:spacing w:before="81" w:line="321" w:lineRule="auto"/>
        <w:ind w:left="851" w:right="105" w:firstLine="0"/>
        <w:jc w:val="both"/>
        <w:rPr>
          <w:rFonts w:ascii="Times New Roman" w:hAnsi="Times New Roman"/>
        </w:rPr>
      </w:pPr>
      <w:r w:rsidRPr="004570E0">
        <w:rPr>
          <w:rFonts w:ascii="Times New Roman" w:hAnsi="Times New Roman"/>
          <w:color w:val="1B1C20"/>
          <w:spacing w:val="-1"/>
        </w:rPr>
        <w:t>İhal</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1"/>
        </w:rPr>
        <w:t>üzerind</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1"/>
        </w:rPr>
        <w:t>kala</w:t>
      </w:r>
      <w:r w:rsidRPr="004570E0">
        <w:rPr>
          <w:rFonts w:ascii="Times New Roman" w:hAnsi="Times New Roman"/>
          <w:color w:val="1B1C20"/>
        </w:rPr>
        <w:t>n</w:t>
      </w:r>
      <w:r w:rsidRPr="004570E0">
        <w:rPr>
          <w:rFonts w:ascii="Times New Roman" w:hAnsi="Times New Roman"/>
          <w:color w:val="1B1C20"/>
          <w:spacing w:val="-19"/>
        </w:rPr>
        <w:t xml:space="preserve"> </w:t>
      </w:r>
      <w:r w:rsidRPr="004570E0">
        <w:rPr>
          <w:rFonts w:ascii="Times New Roman" w:hAnsi="Times New Roman"/>
          <w:color w:val="1B1C20"/>
          <w:spacing w:val="-1"/>
        </w:rPr>
        <w:t>istekli</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ihal</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1"/>
        </w:rPr>
        <w:t>tarih</w:t>
      </w:r>
      <w:r w:rsidRPr="004570E0">
        <w:rPr>
          <w:rFonts w:ascii="Times New Roman" w:hAnsi="Times New Roman"/>
          <w:color w:val="1B1C20"/>
        </w:rPr>
        <w:t>i</w:t>
      </w:r>
      <w:r w:rsidRPr="004570E0">
        <w:rPr>
          <w:rFonts w:ascii="Times New Roman" w:hAnsi="Times New Roman"/>
          <w:color w:val="1B1C20"/>
          <w:spacing w:val="-19"/>
        </w:rPr>
        <w:t xml:space="preserve"> </w:t>
      </w:r>
      <w:r w:rsidRPr="004570E0">
        <w:rPr>
          <w:rFonts w:ascii="Times New Roman" w:hAnsi="Times New Roman"/>
          <w:color w:val="1B1C20"/>
          <w:spacing w:val="-1"/>
        </w:rPr>
        <w:t>itibarıyl</w:t>
      </w:r>
      <w:r w:rsidRPr="004570E0">
        <w:rPr>
          <w:rFonts w:ascii="Times New Roman" w:hAnsi="Times New Roman"/>
          <w:color w:val="1B1C20"/>
        </w:rPr>
        <w:t>a</w:t>
      </w:r>
      <w:r w:rsidRPr="004570E0">
        <w:rPr>
          <w:rFonts w:ascii="Times New Roman" w:hAnsi="Times New Roman"/>
          <w:color w:val="1B1C20"/>
          <w:spacing w:val="-19"/>
        </w:rPr>
        <w:t xml:space="preserve"> </w:t>
      </w:r>
      <w:r w:rsidRPr="004570E0">
        <w:rPr>
          <w:rFonts w:ascii="Times New Roman" w:hAnsi="Times New Roman"/>
          <w:color w:val="1B1C20"/>
          <w:spacing w:val="-1"/>
        </w:rPr>
        <w:t>İsteklile</w:t>
      </w:r>
      <w:r w:rsidRPr="004570E0">
        <w:rPr>
          <w:rFonts w:ascii="Times New Roman" w:hAnsi="Times New Roman"/>
          <w:color w:val="1B1C20"/>
          <w:spacing w:val="-5"/>
        </w:rPr>
        <w:t>r</w:t>
      </w:r>
      <w:r w:rsidRPr="004570E0">
        <w:rPr>
          <w:rFonts w:ascii="Times New Roman" w:hAnsi="Times New Roman"/>
          <w:color w:val="1B1C20"/>
        </w:rPr>
        <w:t>e</w:t>
      </w:r>
      <w:r w:rsidRPr="004570E0">
        <w:rPr>
          <w:rFonts w:ascii="Times New Roman" w:hAnsi="Times New Roman"/>
          <w:color w:val="1B1C20"/>
          <w:spacing w:val="-19"/>
        </w:rPr>
        <w:t xml:space="preserve"> </w:t>
      </w:r>
      <w:r w:rsidRPr="004570E0">
        <w:rPr>
          <w:rFonts w:ascii="Times New Roman" w:hAnsi="Times New Roman"/>
          <w:color w:val="1B1C20"/>
          <w:spacing w:val="-24"/>
        </w:rPr>
        <w:t>T</w:t>
      </w:r>
      <w:r w:rsidRPr="004570E0">
        <w:rPr>
          <w:rFonts w:ascii="Times New Roman" w:hAnsi="Times New Roman"/>
          <w:color w:val="1B1C20"/>
          <w:spacing w:val="-1"/>
        </w:rPr>
        <w:t>alimatları</w:t>
      </w:r>
      <w:r w:rsidRPr="004570E0">
        <w:rPr>
          <w:rFonts w:ascii="Times New Roman" w:hAnsi="Times New Roman"/>
          <w:color w:val="1B1C20"/>
        </w:rPr>
        <w:t>n</w:t>
      </w:r>
      <w:r w:rsidRPr="004570E0">
        <w:rPr>
          <w:rFonts w:ascii="Times New Roman" w:hAnsi="Times New Roman"/>
          <w:color w:val="1B1C20"/>
          <w:spacing w:val="-19"/>
        </w:rPr>
        <w:t xml:space="preserve"> </w:t>
      </w:r>
      <w:r w:rsidRPr="004570E0">
        <w:rPr>
          <w:rFonts w:ascii="Times New Roman" w:hAnsi="Times New Roman"/>
          <w:color w:val="1B1C20"/>
        </w:rPr>
        <w:t>9</w:t>
      </w:r>
      <w:r w:rsidRPr="004570E0">
        <w:rPr>
          <w:rFonts w:ascii="Times New Roman" w:hAnsi="Times New Roman"/>
          <w:color w:val="1B1C20"/>
          <w:spacing w:val="-19"/>
        </w:rPr>
        <w:t xml:space="preserve"> </w:t>
      </w:r>
      <w:r w:rsidRPr="004570E0">
        <w:rPr>
          <w:rFonts w:ascii="Times New Roman" w:hAnsi="Times New Roman"/>
          <w:color w:val="1B1C20"/>
          <w:spacing w:val="-1"/>
        </w:rPr>
        <w:t>unc</w:t>
      </w:r>
      <w:r w:rsidRPr="004570E0">
        <w:rPr>
          <w:rFonts w:ascii="Times New Roman" w:hAnsi="Times New Roman"/>
          <w:color w:val="1B1C20"/>
        </w:rPr>
        <w:t>u</w:t>
      </w:r>
      <w:r w:rsidRPr="004570E0">
        <w:rPr>
          <w:rFonts w:ascii="Times New Roman" w:hAnsi="Times New Roman"/>
          <w:color w:val="1B1C20"/>
          <w:spacing w:val="-19"/>
        </w:rPr>
        <w:t xml:space="preserve"> </w:t>
      </w:r>
      <w:r w:rsidRPr="004570E0">
        <w:rPr>
          <w:rFonts w:ascii="Times New Roman" w:hAnsi="Times New Roman"/>
          <w:color w:val="1B1C20"/>
          <w:spacing w:val="-1"/>
        </w:rPr>
        <w:t>maddesini</w:t>
      </w:r>
      <w:r w:rsidRPr="004570E0">
        <w:rPr>
          <w:rFonts w:ascii="Times New Roman" w:hAnsi="Times New Roman"/>
          <w:color w:val="1B1C20"/>
        </w:rPr>
        <w:t>n</w:t>
      </w:r>
      <w:r w:rsidRPr="004570E0">
        <w:rPr>
          <w:rFonts w:ascii="Times New Roman" w:hAnsi="Times New Roman"/>
          <w:color w:val="1B1C20"/>
          <w:spacing w:val="-19"/>
        </w:rPr>
        <w:t xml:space="preserve"> </w:t>
      </w:r>
      <w:r w:rsidRPr="004570E0">
        <w:rPr>
          <w:rFonts w:ascii="Times New Roman" w:hAnsi="Times New Roman"/>
          <w:color w:val="1B1C20"/>
          <w:spacing w:val="-1"/>
        </w:rPr>
        <w:t>(a)</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(b)</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(c)</w:t>
      </w:r>
      <w:r w:rsidRPr="004570E0">
        <w:rPr>
          <w:rFonts w:ascii="Times New Roman" w:hAnsi="Times New Roman"/>
          <w:color w:val="1B1C20"/>
        </w:rPr>
        <w:t>,</w:t>
      </w:r>
      <w:r w:rsidRPr="004570E0">
        <w:rPr>
          <w:rFonts w:ascii="Times New Roman" w:hAnsi="Times New Roman"/>
          <w:color w:val="1B1C20"/>
          <w:spacing w:val="-19"/>
        </w:rPr>
        <w:t xml:space="preserve"> </w:t>
      </w:r>
      <w:r w:rsidRPr="004570E0">
        <w:rPr>
          <w:rFonts w:ascii="Times New Roman" w:hAnsi="Times New Roman"/>
          <w:color w:val="1B1C20"/>
          <w:spacing w:val="-1"/>
        </w:rPr>
        <w:t>(d),</w:t>
      </w:r>
      <w:r w:rsidR="004570E0">
        <w:rPr>
          <w:rFonts w:ascii="Times New Roman" w:hAnsi="Times New Roman"/>
          <w:color w:val="1B1C20"/>
          <w:spacing w:val="-1"/>
        </w:rPr>
        <w:t xml:space="preserve"> </w:t>
      </w:r>
      <w:r w:rsidRPr="004570E0">
        <w:rPr>
          <w:rFonts w:ascii="Times New Roman" w:hAnsi="Times New Roman"/>
          <w:color w:val="1B1C20"/>
        </w:rPr>
        <w:t>(e)</w:t>
      </w:r>
      <w:r w:rsidRPr="004570E0">
        <w:rPr>
          <w:rFonts w:ascii="Times New Roman" w:hAnsi="Times New Roman"/>
          <w:color w:val="1B1C20"/>
          <w:spacing w:val="-11"/>
        </w:rPr>
        <w:t xml:space="preserve"> </w:t>
      </w:r>
      <w:r w:rsidRPr="004570E0">
        <w:rPr>
          <w:rFonts w:ascii="Times New Roman" w:hAnsi="Times New Roman"/>
          <w:color w:val="1B1C20"/>
        </w:rPr>
        <w:t>ve</w:t>
      </w:r>
      <w:r w:rsidRPr="004570E0">
        <w:rPr>
          <w:rFonts w:ascii="Times New Roman" w:hAnsi="Times New Roman"/>
          <w:color w:val="1B1C20"/>
          <w:spacing w:val="-11"/>
        </w:rPr>
        <w:t xml:space="preserve"> </w:t>
      </w:r>
      <w:r w:rsidRPr="004570E0">
        <w:rPr>
          <w:rFonts w:ascii="Times New Roman" w:hAnsi="Times New Roman"/>
          <w:color w:val="1B1C20"/>
        </w:rPr>
        <w:t>(g)</w:t>
      </w:r>
      <w:r w:rsidRPr="004570E0">
        <w:rPr>
          <w:rFonts w:ascii="Times New Roman" w:hAnsi="Times New Roman"/>
          <w:color w:val="1B1C20"/>
          <w:spacing w:val="-11"/>
        </w:rPr>
        <w:t xml:space="preserve"> </w:t>
      </w:r>
      <w:r w:rsidRPr="004570E0">
        <w:rPr>
          <w:rFonts w:ascii="Times New Roman" w:hAnsi="Times New Roman"/>
          <w:color w:val="1B1C20"/>
        </w:rPr>
        <w:t>bentlerinde</w:t>
      </w:r>
      <w:r w:rsidRPr="004570E0">
        <w:rPr>
          <w:rFonts w:ascii="Times New Roman" w:hAnsi="Times New Roman"/>
          <w:color w:val="1B1C20"/>
          <w:spacing w:val="-11"/>
        </w:rPr>
        <w:t xml:space="preserve"> </w:t>
      </w:r>
      <w:r w:rsidRPr="004570E0">
        <w:rPr>
          <w:rFonts w:ascii="Times New Roman" w:hAnsi="Times New Roman"/>
          <w:color w:val="1B1C20"/>
        </w:rPr>
        <w:t>sayılan</w:t>
      </w:r>
      <w:r w:rsidRPr="004570E0">
        <w:rPr>
          <w:rFonts w:ascii="Times New Roman" w:hAnsi="Times New Roman"/>
          <w:color w:val="1B1C20"/>
          <w:spacing w:val="-11"/>
        </w:rPr>
        <w:t xml:space="preserve"> </w:t>
      </w:r>
      <w:r w:rsidRPr="004570E0">
        <w:rPr>
          <w:rFonts w:ascii="Times New Roman" w:hAnsi="Times New Roman"/>
          <w:color w:val="1B1C20"/>
        </w:rPr>
        <w:t>durumla</w:t>
      </w:r>
      <w:r w:rsidRPr="004570E0">
        <w:rPr>
          <w:rFonts w:ascii="Times New Roman" w:hAnsi="Times New Roman"/>
          <w:color w:val="1B1C20"/>
          <w:spacing w:val="-4"/>
        </w:rPr>
        <w:t>r</w:t>
      </w:r>
      <w:r w:rsidRPr="004570E0">
        <w:rPr>
          <w:rFonts w:ascii="Times New Roman" w:hAnsi="Times New Roman"/>
          <w:color w:val="1B1C20"/>
        </w:rPr>
        <w:t>da</w:t>
      </w:r>
      <w:r w:rsidRPr="004570E0">
        <w:rPr>
          <w:rFonts w:ascii="Times New Roman" w:hAnsi="Times New Roman"/>
          <w:color w:val="1B1C20"/>
          <w:spacing w:val="-11"/>
        </w:rPr>
        <w:t xml:space="preserve"> </w:t>
      </w:r>
      <w:r w:rsidRPr="004570E0">
        <w:rPr>
          <w:rFonts w:ascii="Times New Roman" w:hAnsi="Times New Roman"/>
          <w:color w:val="1B1C20"/>
        </w:rPr>
        <w:t>olmadığına</w:t>
      </w:r>
      <w:r w:rsidRPr="004570E0">
        <w:rPr>
          <w:rFonts w:ascii="Times New Roman" w:hAnsi="Times New Roman"/>
          <w:color w:val="1B1C20"/>
          <w:spacing w:val="-11"/>
        </w:rPr>
        <w:t xml:space="preserve"> </w:t>
      </w:r>
      <w:r w:rsidRPr="004570E0">
        <w:rPr>
          <w:rFonts w:ascii="Times New Roman" w:hAnsi="Times New Roman"/>
          <w:color w:val="1B1C20"/>
        </w:rPr>
        <w:t>dair</w:t>
      </w:r>
      <w:r w:rsidRPr="004570E0">
        <w:rPr>
          <w:rFonts w:ascii="Times New Roman" w:hAnsi="Times New Roman"/>
          <w:color w:val="1B1C20"/>
          <w:spacing w:val="-11"/>
        </w:rPr>
        <w:t xml:space="preserve"> </w:t>
      </w:r>
      <w:r w:rsidRPr="004570E0">
        <w:rPr>
          <w:rFonts w:ascii="Times New Roman" w:hAnsi="Times New Roman"/>
          <w:color w:val="1B1C20"/>
        </w:rPr>
        <w:t>belgeleri</w:t>
      </w:r>
      <w:r w:rsidRPr="004570E0">
        <w:rPr>
          <w:rFonts w:ascii="Times New Roman" w:hAnsi="Times New Roman"/>
          <w:color w:val="1B1C20"/>
          <w:spacing w:val="-11"/>
        </w:rPr>
        <w:t xml:space="preserve"> </w:t>
      </w:r>
      <w:r w:rsidRPr="004570E0">
        <w:rPr>
          <w:rFonts w:ascii="Times New Roman" w:hAnsi="Times New Roman"/>
          <w:color w:val="1B1C20"/>
        </w:rPr>
        <w:t>ve</w:t>
      </w:r>
      <w:r w:rsidRPr="004570E0">
        <w:rPr>
          <w:rFonts w:ascii="Times New Roman" w:hAnsi="Times New Roman"/>
          <w:color w:val="1B1C20"/>
          <w:spacing w:val="-11"/>
        </w:rPr>
        <w:t xml:space="preserve"> </w:t>
      </w:r>
      <w:r w:rsidRPr="004570E0">
        <w:rPr>
          <w:rFonts w:ascii="Times New Roman" w:hAnsi="Times New Roman"/>
          <w:color w:val="1B1C20"/>
        </w:rPr>
        <w:t>kesin</w:t>
      </w:r>
      <w:r w:rsidRPr="004570E0">
        <w:rPr>
          <w:rFonts w:ascii="Times New Roman" w:hAnsi="Times New Roman"/>
          <w:color w:val="1B1C20"/>
          <w:spacing w:val="-11"/>
        </w:rPr>
        <w:t xml:space="preserve"> </w:t>
      </w:r>
      <w:r w:rsidRPr="004570E0">
        <w:rPr>
          <w:rFonts w:ascii="Times New Roman" w:hAnsi="Times New Roman"/>
          <w:color w:val="1B1C20"/>
        </w:rPr>
        <w:t>teminatı</w:t>
      </w:r>
      <w:r w:rsidRPr="004570E0">
        <w:rPr>
          <w:rFonts w:ascii="Times New Roman" w:hAnsi="Times New Roman"/>
          <w:color w:val="1B1C20"/>
          <w:spacing w:val="-11"/>
        </w:rPr>
        <w:t xml:space="preserve"> </w:t>
      </w:r>
      <w:r w:rsidRPr="004570E0">
        <w:rPr>
          <w:rFonts w:ascii="Times New Roman" w:hAnsi="Times New Roman"/>
          <w:color w:val="1B1C20"/>
        </w:rPr>
        <w:t>sü</w:t>
      </w:r>
      <w:r w:rsidRPr="004570E0">
        <w:rPr>
          <w:rFonts w:ascii="Times New Roman" w:hAnsi="Times New Roman"/>
          <w:color w:val="1B1C20"/>
          <w:spacing w:val="-4"/>
        </w:rPr>
        <w:t>r</w:t>
      </w:r>
      <w:r w:rsidRPr="004570E0">
        <w:rPr>
          <w:rFonts w:ascii="Times New Roman" w:hAnsi="Times New Roman"/>
          <w:color w:val="1B1C20"/>
        </w:rPr>
        <w:t>e</w:t>
      </w:r>
      <w:r w:rsidRPr="004570E0">
        <w:rPr>
          <w:rFonts w:ascii="Times New Roman" w:eastAsia="Arial" w:hAnsi="Times New Roman"/>
          <w:color w:val="1B1C20"/>
        </w:rPr>
        <w:t>si</w:t>
      </w:r>
      <w:r w:rsidRPr="004570E0">
        <w:rPr>
          <w:rFonts w:ascii="Times New Roman" w:eastAsia="Arial" w:hAnsi="Times New Roman"/>
          <w:color w:val="1B1C20"/>
          <w:spacing w:val="-11"/>
        </w:rPr>
        <w:t xml:space="preserve"> </w:t>
      </w:r>
      <w:r w:rsidRPr="004570E0">
        <w:rPr>
          <w:rFonts w:ascii="Times New Roman" w:hAnsi="Times New Roman"/>
          <w:color w:val="1B1C20"/>
        </w:rPr>
        <w:t>içinde</w:t>
      </w:r>
      <w:r w:rsidRPr="004570E0">
        <w:rPr>
          <w:rFonts w:ascii="Times New Roman" w:hAnsi="Times New Roman"/>
          <w:color w:val="1B1C20"/>
          <w:spacing w:val="-11"/>
        </w:rPr>
        <w:t xml:space="preserve"> </w:t>
      </w:r>
      <w:r w:rsidRPr="004570E0">
        <w:rPr>
          <w:rFonts w:ascii="Times New Roman" w:hAnsi="Times New Roman"/>
          <w:color w:val="1B1C20"/>
        </w:rPr>
        <w:t>ve</w:t>
      </w:r>
      <w:r w:rsidRPr="004570E0">
        <w:rPr>
          <w:rFonts w:ascii="Times New Roman" w:hAnsi="Times New Roman"/>
          <w:color w:val="1B1C20"/>
          <w:spacing w:val="-4"/>
        </w:rPr>
        <w:t>r</w:t>
      </w:r>
      <w:r w:rsidRPr="004570E0">
        <w:rPr>
          <w:rFonts w:ascii="Times New Roman" w:hAnsi="Times New Roman"/>
          <w:color w:val="1B1C20"/>
        </w:rPr>
        <w:t>e</w:t>
      </w:r>
      <w:r w:rsidRPr="004570E0">
        <w:rPr>
          <w:rFonts w:ascii="Times New Roman" w:hAnsi="Times New Roman"/>
          <w:color w:val="1B1C20"/>
          <w:spacing w:val="-4"/>
        </w:rPr>
        <w:t>r</w:t>
      </w:r>
      <w:r w:rsidRPr="004570E0">
        <w:rPr>
          <w:rFonts w:ascii="Times New Roman" w:hAnsi="Times New Roman"/>
          <w:color w:val="1B1C20"/>
        </w:rPr>
        <w:t>ek sözleşmeyi</w:t>
      </w:r>
      <w:r w:rsidRPr="004570E0">
        <w:rPr>
          <w:rFonts w:ascii="Times New Roman" w:hAnsi="Times New Roman"/>
          <w:color w:val="1B1C20"/>
          <w:spacing w:val="-15"/>
        </w:rPr>
        <w:t xml:space="preserve"> </w:t>
      </w:r>
      <w:r w:rsidRPr="004570E0">
        <w:rPr>
          <w:rFonts w:ascii="Times New Roman" w:hAnsi="Times New Roman"/>
          <w:color w:val="1B1C20"/>
        </w:rPr>
        <w:t>imzalamak</w:t>
      </w:r>
      <w:r w:rsidRPr="004570E0">
        <w:rPr>
          <w:rFonts w:ascii="Times New Roman" w:hAnsi="Times New Roman"/>
          <w:color w:val="1B1C20"/>
          <w:spacing w:val="-15"/>
        </w:rPr>
        <w:t xml:space="preserve"> </w:t>
      </w:r>
      <w:r w:rsidRPr="004570E0">
        <w:rPr>
          <w:rFonts w:ascii="Times New Roman" w:hAnsi="Times New Roman"/>
          <w:color w:val="1B1C20"/>
        </w:rPr>
        <w:t>zorundadı</w:t>
      </w:r>
      <w:r w:rsidRPr="004570E0">
        <w:rPr>
          <w:rFonts w:ascii="Times New Roman" w:hAnsi="Times New Roman"/>
          <w:color w:val="1B1C20"/>
          <w:spacing w:val="-19"/>
        </w:rPr>
        <w:t>r</w:t>
      </w:r>
      <w:r w:rsidRPr="004570E0">
        <w:rPr>
          <w:rFonts w:ascii="Times New Roman" w:hAnsi="Times New Roman"/>
          <w:color w:val="1B1C20"/>
        </w:rPr>
        <w:t>.</w:t>
      </w:r>
      <w:r w:rsidRPr="004570E0">
        <w:rPr>
          <w:rFonts w:ascii="Times New Roman" w:hAnsi="Times New Roman"/>
          <w:color w:val="1B1C20"/>
          <w:spacing w:val="-15"/>
        </w:rPr>
        <w:t xml:space="preserve"> </w:t>
      </w:r>
      <w:r w:rsidRPr="004570E0">
        <w:rPr>
          <w:rFonts w:ascii="Times New Roman" w:hAnsi="Times New Roman"/>
          <w:color w:val="1B1C20"/>
        </w:rPr>
        <w:t>Sözleşme</w:t>
      </w:r>
      <w:r w:rsidRPr="004570E0">
        <w:rPr>
          <w:rFonts w:ascii="Times New Roman" w:hAnsi="Times New Roman"/>
          <w:color w:val="1B1C20"/>
          <w:spacing w:val="-15"/>
        </w:rPr>
        <w:t xml:space="preserve"> </w:t>
      </w:r>
      <w:r w:rsidRPr="004570E0">
        <w:rPr>
          <w:rFonts w:ascii="Times New Roman" w:hAnsi="Times New Roman"/>
          <w:color w:val="1B1C20"/>
        </w:rPr>
        <w:t>imzalandıktan</w:t>
      </w:r>
      <w:r w:rsidRPr="004570E0">
        <w:rPr>
          <w:rFonts w:ascii="Times New Roman" w:hAnsi="Times New Roman"/>
          <w:color w:val="1B1C20"/>
          <w:spacing w:val="-15"/>
        </w:rPr>
        <w:t xml:space="preserve"> </w:t>
      </w:r>
      <w:r w:rsidRPr="004570E0">
        <w:rPr>
          <w:rFonts w:ascii="Times New Roman" w:hAnsi="Times New Roman"/>
          <w:color w:val="1B1C20"/>
        </w:rPr>
        <w:t>hemen</w:t>
      </w:r>
      <w:r w:rsidRPr="004570E0">
        <w:rPr>
          <w:rFonts w:ascii="Times New Roman" w:hAnsi="Times New Roman"/>
          <w:color w:val="1B1C20"/>
          <w:spacing w:val="-15"/>
        </w:rPr>
        <w:t xml:space="preserve"> </w:t>
      </w:r>
      <w:r w:rsidRPr="004570E0">
        <w:rPr>
          <w:rFonts w:ascii="Times New Roman" w:hAnsi="Times New Roman"/>
          <w:color w:val="1B1C20"/>
        </w:rPr>
        <w:t>sonra</w:t>
      </w:r>
      <w:r w:rsidRPr="004570E0">
        <w:rPr>
          <w:rFonts w:ascii="Times New Roman" w:hAnsi="Times New Roman"/>
          <w:color w:val="1B1C20"/>
          <w:spacing w:val="-15"/>
        </w:rPr>
        <w:t xml:space="preserve"> </w:t>
      </w:r>
      <w:r w:rsidRPr="004570E0">
        <w:rPr>
          <w:rFonts w:ascii="Times New Roman" w:hAnsi="Times New Roman"/>
          <w:color w:val="1B1C20"/>
        </w:rPr>
        <w:t>geçici</w:t>
      </w:r>
      <w:r w:rsidRPr="004570E0">
        <w:rPr>
          <w:rFonts w:ascii="Times New Roman" w:hAnsi="Times New Roman"/>
          <w:color w:val="1B1C20"/>
          <w:spacing w:val="-15"/>
        </w:rPr>
        <w:t xml:space="preserve"> </w:t>
      </w:r>
      <w:r w:rsidRPr="004570E0">
        <w:rPr>
          <w:rFonts w:ascii="Times New Roman" w:hAnsi="Times New Roman"/>
          <w:color w:val="1B1C20"/>
        </w:rPr>
        <w:t>teminat</w:t>
      </w:r>
      <w:r w:rsidRPr="004570E0">
        <w:rPr>
          <w:rFonts w:ascii="Times New Roman" w:hAnsi="Times New Roman"/>
          <w:color w:val="1B1C20"/>
          <w:spacing w:val="-15"/>
        </w:rPr>
        <w:t xml:space="preserve"> </w:t>
      </w:r>
      <w:r w:rsidRPr="004570E0">
        <w:rPr>
          <w:rFonts w:ascii="Times New Roman" w:hAnsi="Times New Roman"/>
          <w:color w:val="1B1C20"/>
        </w:rPr>
        <w:t>iade</w:t>
      </w:r>
      <w:r w:rsidRPr="004570E0">
        <w:rPr>
          <w:rFonts w:ascii="Times New Roman" w:hAnsi="Times New Roman"/>
          <w:color w:val="1B1C20"/>
          <w:spacing w:val="-15"/>
        </w:rPr>
        <w:t xml:space="preserve"> </w:t>
      </w:r>
      <w:r w:rsidRPr="004570E0">
        <w:rPr>
          <w:rFonts w:ascii="Times New Roman" w:hAnsi="Times New Roman"/>
          <w:color w:val="1B1C20"/>
        </w:rPr>
        <w:t>edilecekti</w:t>
      </w:r>
      <w:r w:rsidRPr="004570E0">
        <w:rPr>
          <w:rFonts w:ascii="Times New Roman" w:hAnsi="Times New Roman"/>
          <w:color w:val="1B1C20"/>
          <w:spacing w:val="-19"/>
        </w:rPr>
        <w:t>r</w:t>
      </w:r>
      <w:r w:rsidRPr="004570E0">
        <w:rPr>
          <w:rFonts w:ascii="Times New Roman" w:hAnsi="Times New Roman"/>
          <w:color w:val="1B1C20"/>
        </w:rPr>
        <w:t>.</w:t>
      </w:r>
    </w:p>
    <w:p w14:paraId="1F5D3189" w14:textId="77777777" w:rsidR="00BF44D7" w:rsidRPr="00352853" w:rsidRDefault="00BF44D7" w:rsidP="002A042A">
      <w:pPr>
        <w:tabs>
          <w:tab w:val="left" w:pos="1276"/>
        </w:tabs>
        <w:spacing w:before="2" w:line="240" w:lineRule="exact"/>
        <w:ind w:left="851"/>
        <w:rPr>
          <w:rFonts w:ascii="Times New Roman" w:hAnsi="Times New Roman"/>
          <w:sz w:val="24"/>
          <w:szCs w:val="24"/>
        </w:rPr>
      </w:pPr>
    </w:p>
    <w:p w14:paraId="554227B7" w14:textId="77777777" w:rsidR="00BF44D7" w:rsidRPr="004570E0" w:rsidRDefault="0066351F" w:rsidP="003A63AB">
      <w:pPr>
        <w:pStyle w:val="GvdeMetni"/>
        <w:numPr>
          <w:ilvl w:val="1"/>
          <w:numId w:val="52"/>
        </w:numPr>
        <w:tabs>
          <w:tab w:val="left" w:pos="1276"/>
          <w:tab w:val="left" w:pos="1657"/>
        </w:tabs>
        <w:spacing w:before="81" w:line="321" w:lineRule="auto"/>
        <w:ind w:left="851" w:right="105" w:firstLine="0"/>
        <w:jc w:val="both"/>
        <w:rPr>
          <w:rFonts w:ascii="Times New Roman" w:hAnsi="Times New Roman"/>
        </w:rPr>
      </w:pPr>
      <w:r w:rsidRPr="004570E0">
        <w:rPr>
          <w:rFonts w:ascii="Times New Roman" w:hAnsi="Times New Roman"/>
          <w:color w:val="1B1C20"/>
          <w:spacing w:val="-19"/>
        </w:rPr>
        <w:t>Y</w:t>
      </w:r>
      <w:r w:rsidRPr="004570E0">
        <w:rPr>
          <w:rFonts w:ascii="Times New Roman" w:hAnsi="Times New Roman"/>
          <w:color w:val="1B1C20"/>
        </w:rPr>
        <w:t>abancı</w:t>
      </w:r>
      <w:r w:rsidRPr="004570E0">
        <w:rPr>
          <w:rFonts w:ascii="Times New Roman" w:hAnsi="Times New Roman"/>
          <w:color w:val="1B1C20"/>
          <w:spacing w:val="-2"/>
        </w:rPr>
        <w:t xml:space="preserve"> </w:t>
      </w:r>
      <w:r w:rsidRPr="004570E0">
        <w:rPr>
          <w:rFonts w:ascii="Times New Roman" w:hAnsi="Times New Roman"/>
          <w:color w:val="1B1C20"/>
        </w:rPr>
        <w:t>isteklile</w:t>
      </w:r>
      <w:r w:rsidRPr="004570E0">
        <w:rPr>
          <w:rFonts w:ascii="Times New Roman" w:hAnsi="Times New Roman"/>
          <w:color w:val="1B1C20"/>
          <w:spacing w:val="-19"/>
        </w:rPr>
        <w:t>r</w:t>
      </w:r>
      <w:r w:rsidRPr="004570E0">
        <w:rPr>
          <w:rFonts w:ascii="Times New Roman" w:hAnsi="Times New Roman"/>
          <w:color w:val="1B1C20"/>
        </w:rPr>
        <w:t>,</w:t>
      </w:r>
      <w:r w:rsidRPr="004570E0">
        <w:rPr>
          <w:rFonts w:ascii="Times New Roman" w:hAnsi="Times New Roman"/>
          <w:color w:val="1B1C20"/>
          <w:spacing w:val="-2"/>
        </w:rPr>
        <w:t xml:space="preserve"> </w:t>
      </w:r>
      <w:r w:rsidRPr="004570E0">
        <w:rPr>
          <w:rFonts w:ascii="Times New Roman" w:hAnsi="Times New Roman"/>
          <w:color w:val="1B1C20"/>
        </w:rPr>
        <w:t>ihale</w:t>
      </w:r>
      <w:r w:rsidRPr="004570E0">
        <w:rPr>
          <w:rFonts w:ascii="Times New Roman" w:hAnsi="Times New Roman"/>
          <w:color w:val="1B1C20"/>
          <w:spacing w:val="-2"/>
        </w:rPr>
        <w:t xml:space="preserve"> </w:t>
      </w:r>
      <w:r w:rsidRPr="004570E0">
        <w:rPr>
          <w:rFonts w:ascii="Times New Roman" w:hAnsi="Times New Roman"/>
          <w:color w:val="1B1C20"/>
        </w:rPr>
        <w:t>tarihi</w:t>
      </w:r>
      <w:r w:rsidRPr="004570E0">
        <w:rPr>
          <w:rFonts w:ascii="Times New Roman" w:hAnsi="Times New Roman"/>
          <w:color w:val="1B1C20"/>
          <w:spacing w:val="-2"/>
        </w:rPr>
        <w:t xml:space="preserve"> </w:t>
      </w:r>
      <w:r w:rsidRPr="004570E0">
        <w:rPr>
          <w:rFonts w:ascii="Times New Roman" w:hAnsi="Times New Roman"/>
          <w:color w:val="1B1C20"/>
        </w:rPr>
        <w:t>itibarıyla</w:t>
      </w:r>
      <w:r w:rsidRPr="004570E0">
        <w:rPr>
          <w:rFonts w:ascii="Times New Roman" w:hAnsi="Times New Roman"/>
          <w:color w:val="1B1C20"/>
          <w:spacing w:val="-2"/>
        </w:rPr>
        <w:t xml:space="preserve"> </w:t>
      </w:r>
      <w:r w:rsidRPr="004570E0">
        <w:rPr>
          <w:rFonts w:ascii="Times New Roman" w:hAnsi="Times New Roman"/>
          <w:color w:val="1B1C20"/>
        </w:rPr>
        <w:t>İsteklile</w:t>
      </w:r>
      <w:r w:rsidRPr="004570E0">
        <w:rPr>
          <w:rFonts w:ascii="Times New Roman" w:hAnsi="Times New Roman"/>
          <w:color w:val="1B1C20"/>
          <w:spacing w:val="-4"/>
        </w:rPr>
        <w:t>r</w:t>
      </w:r>
      <w:r w:rsidRPr="004570E0">
        <w:rPr>
          <w:rFonts w:ascii="Times New Roman" w:hAnsi="Times New Roman"/>
          <w:color w:val="1B1C20"/>
        </w:rPr>
        <w:t>e</w:t>
      </w:r>
      <w:r w:rsidRPr="004570E0">
        <w:rPr>
          <w:rFonts w:ascii="Times New Roman" w:hAnsi="Times New Roman"/>
          <w:color w:val="1B1C20"/>
          <w:spacing w:val="-2"/>
        </w:rPr>
        <w:t xml:space="preserve"> </w:t>
      </w:r>
      <w:r w:rsidRPr="004570E0">
        <w:rPr>
          <w:rFonts w:ascii="Times New Roman" w:hAnsi="Times New Roman"/>
          <w:color w:val="1B1C20"/>
          <w:spacing w:val="-23"/>
        </w:rPr>
        <w:t>T</w:t>
      </w:r>
      <w:r w:rsidRPr="004570E0">
        <w:rPr>
          <w:rFonts w:ascii="Times New Roman" w:hAnsi="Times New Roman"/>
          <w:color w:val="1B1C20"/>
        </w:rPr>
        <w:t>alimatların</w:t>
      </w:r>
      <w:r w:rsidRPr="004570E0">
        <w:rPr>
          <w:rFonts w:ascii="Times New Roman" w:hAnsi="Times New Roman"/>
          <w:color w:val="1B1C20"/>
          <w:spacing w:val="-2"/>
        </w:rPr>
        <w:t xml:space="preserve"> </w:t>
      </w:r>
      <w:r w:rsidRPr="004570E0">
        <w:rPr>
          <w:rFonts w:ascii="Times New Roman" w:hAnsi="Times New Roman"/>
          <w:color w:val="1B1C20"/>
        </w:rPr>
        <w:t>9</w:t>
      </w:r>
      <w:r w:rsidRPr="004570E0">
        <w:rPr>
          <w:rFonts w:ascii="Times New Roman" w:hAnsi="Times New Roman"/>
          <w:color w:val="1B1C20"/>
          <w:spacing w:val="-2"/>
        </w:rPr>
        <w:t xml:space="preserve"> </w:t>
      </w:r>
      <w:r w:rsidRPr="004570E0">
        <w:rPr>
          <w:rFonts w:ascii="Times New Roman" w:hAnsi="Times New Roman"/>
          <w:color w:val="1B1C20"/>
        </w:rPr>
        <w:t>uncu</w:t>
      </w:r>
      <w:r w:rsidRPr="004570E0">
        <w:rPr>
          <w:rFonts w:ascii="Times New Roman" w:hAnsi="Times New Roman"/>
          <w:color w:val="1B1C20"/>
          <w:spacing w:val="-2"/>
        </w:rPr>
        <w:t xml:space="preserve"> </w:t>
      </w:r>
      <w:r w:rsidRPr="004570E0">
        <w:rPr>
          <w:rFonts w:ascii="Times New Roman" w:hAnsi="Times New Roman"/>
          <w:color w:val="1B1C20"/>
        </w:rPr>
        <w:t>maddesinin</w:t>
      </w:r>
      <w:r w:rsidRPr="004570E0">
        <w:rPr>
          <w:rFonts w:ascii="Times New Roman" w:hAnsi="Times New Roman"/>
          <w:color w:val="1B1C20"/>
          <w:spacing w:val="-2"/>
        </w:rPr>
        <w:t xml:space="preserve"> </w:t>
      </w:r>
      <w:r w:rsidRPr="004570E0">
        <w:rPr>
          <w:rFonts w:ascii="Times New Roman" w:hAnsi="Times New Roman"/>
          <w:color w:val="1B1C20"/>
        </w:rPr>
        <w:t>(a),</w:t>
      </w:r>
      <w:r w:rsidRPr="004570E0">
        <w:rPr>
          <w:rFonts w:ascii="Times New Roman" w:hAnsi="Times New Roman"/>
          <w:color w:val="1B1C20"/>
          <w:spacing w:val="-2"/>
        </w:rPr>
        <w:t xml:space="preserve"> </w:t>
      </w:r>
      <w:r w:rsidRPr="004570E0">
        <w:rPr>
          <w:rFonts w:ascii="Times New Roman" w:hAnsi="Times New Roman"/>
          <w:color w:val="1B1C20"/>
        </w:rPr>
        <w:t>(b),</w:t>
      </w:r>
      <w:r w:rsidRPr="004570E0">
        <w:rPr>
          <w:rFonts w:ascii="Times New Roman" w:hAnsi="Times New Roman"/>
          <w:color w:val="1B1C20"/>
          <w:spacing w:val="-2"/>
        </w:rPr>
        <w:t xml:space="preserve"> </w:t>
      </w:r>
      <w:r w:rsidRPr="004570E0">
        <w:rPr>
          <w:rFonts w:ascii="Times New Roman" w:hAnsi="Times New Roman"/>
          <w:color w:val="1B1C20"/>
        </w:rPr>
        <w:t>(c),</w:t>
      </w:r>
      <w:r w:rsidRPr="004570E0">
        <w:rPr>
          <w:rFonts w:ascii="Times New Roman" w:hAnsi="Times New Roman"/>
          <w:color w:val="1B1C20"/>
          <w:spacing w:val="-2"/>
        </w:rPr>
        <w:t xml:space="preserve"> </w:t>
      </w:r>
      <w:r w:rsidRPr="004570E0">
        <w:rPr>
          <w:rFonts w:ascii="Times New Roman" w:hAnsi="Times New Roman"/>
          <w:color w:val="1B1C20"/>
        </w:rPr>
        <w:t>(d),</w:t>
      </w:r>
      <w:r w:rsidRPr="004570E0">
        <w:rPr>
          <w:rFonts w:ascii="Times New Roman" w:hAnsi="Times New Roman"/>
          <w:color w:val="1B1C20"/>
          <w:spacing w:val="-2"/>
        </w:rPr>
        <w:t xml:space="preserve"> </w:t>
      </w:r>
      <w:r w:rsidRPr="004570E0">
        <w:rPr>
          <w:rFonts w:ascii="Times New Roman" w:hAnsi="Times New Roman"/>
          <w:color w:val="1B1C20"/>
        </w:rPr>
        <w:t>(e)</w:t>
      </w:r>
      <w:r w:rsidRPr="004570E0">
        <w:rPr>
          <w:rFonts w:ascii="Times New Roman" w:hAnsi="Times New Roman"/>
          <w:color w:val="1B1C20"/>
          <w:spacing w:val="-2"/>
        </w:rPr>
        <w:t xml:space="preserve"> </w:t>
      </w:r>
      <w:r w:rsidRPr="004570E0">
        <w:rPr>
          <w:rFonts w:ascii="Times New Roman" w:hAnsi="Times New Roman"/>
          <w:color w:val="1B1C20"/>
        </w:rPr>
        <w:t>ve(g)</w:t>
      </w:r>
      <w:r w:rsidRPr="004570E0">
        <w:rPr>
          <w:rFonts w:ascii="Times New Roman" w:hAnsi="Times New Roman"/>
          <w:color w:val="1B1C20"/>
          <w:spacing w:val="13"/>
        </w:rPr>
        <w:t xml:space="preserve"> </w:t>
      </w:r>
      <w:r w:rsidRPr="004570E0">
        <w:rPr>
          <w:rFonts w:ascii="Times New Roman" w:hAnsi="Times New Roman"/>
          <w:color w:val="1B1C20"/>
        </w:rPr>
        <w:t>bentlerinde</w:t>
      </w:r>
      <w:r w:rsidRPr="004570E0">
        <w:rPr>
          <w:rFonts w:ascii="Times New Roman" w:hAnsi="Times New Roman"/>
          <w:color w:val="1B1C20"/>
          <w:spacing w:val="13"/>
        </w:rPr>
        <w:t xml:space="preserve"> </w:t>
      </w:r>
      <w:r w:rsidRPr="004570E0">
        <w:rPr>
          <w:rFonts w:ascii="Times New Roman" w:hAnsi="Times New Roman"/>
          <w:color w:val="1B1C20"/>
        </w:rPr>
        <w:t>sayılan</w:t>
      </w:r>
      <w:r w:rsidRPr="004570E0">
        <w:rPr>
          <w:rFonts w:ascii="Times New Roman" w:hAnsi="Times New Roman"/>
          <w:color w:val="1B1C20"/>
          <w:spacing w:val="13"/>
        </w:rPr>
        <w:t xml:space="preserve"> </w:t>
      </w:r>
      <w:r w:rsidRPr="004570E0">
        <w:rPr>
          <w:rFonts w:ascii="Times New Roman" w:hAnsi="Times New Roman"/>
          <w:color w:val="1B1C20"/>
        </w:rPr>
        <w:t>durumla</w:t>
      </w:r>
      <w:r w:rsidRPr="004570E0">
        <w:rPr>
          <w:rFonts w:ascii="Times New Roman" w:hAnsi="Times New Roman"/>
          <w:color w:val="1B1C20"/>
          <w:spacing w:val="-4"/>
        </w:rPr>
        <w:t>r</w:t>
      </w:r>
      <w:r w:rsidRPr="004570E0">
        <w:rPr>
          <w:rFonts w:ascii="Times New Roman" w:hAnsi="Times New Roman"/>
          <w:color w:val="1B1C20"/>
        </w:rPr>
        <w:t>da</w:t>
      </w:r>
      <w:r w:rsidRPr="004570E0">
        <w:rPr>
          <w:rFonts w:ascii="Times New Roman" w:hAnsi="Times New Roman"/>
          <w:color w:val="1B1C20"/>
          <w:spacing w:val="13"/>
        </w:rPr>
        <w:t xml:space="preserve"> </w:t>
      </w:r>
      <w:r w:rsidRPr="004570E0">
        <w:rPr>
          <w:rFonts w:ascii="Times New Roman" w:hAnsi="Times New Roman"/>
          <w:color w:val="1B1C20"/>
        </w:rPr>
        <w:t>olmadığına</w:t>
      </w:r>
      <w:r w:rsidRPr="004570E0">
        <w:rPr>
          <w:rFonts w:ascii="Times New Roman" w:hAnsi="Times New Roman"/>
          <w:color w:val="1B1C20"/>
          <w:spacing w:val="13"/>
        </w:rPr>
        <w:t xml:space="preserve"> </w:t>
      </w:r>
      <w:r w:rsidRPr="004570E0">
        <w:rPr>
          <w:rFonts w:ascii="Times New Roman" w:hAnsi="Times New Roman"/>
          <w:color w:val="1B1C20"/>
        </w:rPr>
        <w:t>dair</w:t>
      </w:r>
      <w:r w:rsidRPr="004570E0">
        <w:rPr>
          <w:rFonts w:ascii="Times New Roman" w:hAnsi="Times New Roman"/>
          <w:color w:val="1B1C20"/>
          <w:spacing w:val="13"/>
        </w:rPr>
        <w:t xml:space="preserve"> </w:t>
      </w:r>
      <w:r w:rsidRPr="004570E0">
        <w:rPr>
          <w:rFonts w:ascii="Times New Roman" w:hAnsi="Times New Roman"/>
          <w:color w:val="1B1C20"/>
        </w:rPr>
        <w:t>belgele</w:t>
      </w:r>
      <w:r w:rsidRPr="004570E0">
        <w:rPr>
          <w:rFonts w:ascii="Times New Roman" w:hAnsi="Times New Roman"/>
          <w:color w:val="1B1C20"/>
          <w:spacing w:val="-4"/>
        </w:rPr>
        <w:t>r</w:t>
      </w:r>
      <w:r w:rsidRPr="004570E0">
        <w:rPr>
          <w:rFonts w:ascii="Times New Roman" w:hAnsi="Times New Roman"/>
          <w:color w:val="1B1C20"/>
        </w:rPr>
        <w:t>den,</w:t>
      </w:r>
      <w:r w:rsidRPr="004570E0">
        <w:rPr>
          <w:rFonts w:ascii="Times New Roman" w:hAnsi="Times New Roman"/>
          <w:color w:val="1B1C20"/>
          <w:spacing w:val="13"/>
        </w:rPr>
        <w:t xml:space="preserve"> </w:t>
      </w:r>
      <w:r w:rsidRPr="004570E0">
        <w:rPr>
          <w:rFonts w:ascii="Times New Roman" w:hAnsi="Times New Roman"/>
          <w:color w:val="1B1C20"/>
        </w:rPr>
        <w:t>kendi</w:t>
      </w:r>
      <w:r w:rsidRPr="004570E0">
        <w:rPr>
          <w:rFonts w:ascii="Times New Roman" w:hAnsi="Times New Roman"/>
          <w:color w:val="1B1C20"/>
          <w:spacing w:val="13"/>
        </w:rPr>
        <w:t xml:space="preserve"> </w:t>
      </w:r>
      <w:r w:rsidRPr="004570E0">
        <w:rPr>
          <w:rFonts w:ascii="Times New Roman" w:hAnsi="Times New Roman"/>
          <w:color w:val="1B1C20"/>
        </w:rPr>
        <w:t>ülkelerindeki</w:t>
      </w:r>
      <w:r w:rsidRPr="004570E0">
        <w:rPr>
          <w:rFonts w:ascii="Times New Roman" w:hAnsi="Times New Roman"/>
          <w:color w:val="1B1C20"/>
          <w:spacing w:val="13"/>
        </w:rPr>
        <w:t xml:space="preserve"> </w:t>
      </w:r>
      <w:r w:rsidRPr="004570E0">
        <w:rPr>
          <w:rFonts w:ascii="Times New Roman" w:hAnsi="Times New Roman"/>
          <w:color w:val="1B1C20"/>
        </w:rPr>
        <w:t>mevzuat</w:t>
      </w:r>
      <w:r w:rsidRPr="004570E0">
        <w:rPr>
          <w:rFonts w:ascii="Times New Roman" w:hAnsi="Times New Roman"/>
          <w:color w:val="1B1C20"/>
          <w:spacing w:val="13"/>
        </w:rPr>
        <w:t xml:space="preserve"> </w:t>
      </w:r>
      <w:r w:rsidRPr="004570E0">
        <w:rPr>
          <w:rFonts w:ascii="Times New Roman" w:hAnsi="Times New Roman"/>
          <w:color w:val="1B1C20"/>
        </w:rPr>
        <w:t>uyarınca dengi olan belgeleri sunacakla</w:t>
      </w:r>
      <w:r w:rsidRPr="004570E0">
        <w:rPr>
          <w:rFonts w:ascii="Times New Roman" w:hAnsi="Times New Roman"/>
          <w:color w:val="1B1C20"/>
          <w:spacing w:val="-4"/>
        </w:rPr>
        <w:t>r</w:t>
      </w:r>
      <w:r w:rsidRPr="004570E0">
        <w:rPr>
          <w:rFonts w:ascii="Times New Roman" w:hAnsi="Times New Roman"/>
          <w:color w:val="1B1C20"/>
        </w:rPr>
        <w:t>dı</w:t>
      </w:r>
      <w:r w:rsidRPr="004570E0">
        <w:rPr>
          <w:rFonts w:ascii="Times New Roman" w:hAnsi="Times New Roman"/>
          <w:color w:val="1B1C20"/>
          <w:spacing w:val="-19"/>
        </w:rPr>
        <w:t>r</w:t>
      </w:r>
      <w:r w:rsidRPr="004570E0">
        <w:rPr>
          <w:rFonts w:ascii="Times New Roman" w:hAnsi="Times New Roman"/>
          <w:color w:val="1B1C20"/>
        </w:rPr>
        <w:t>. Bu belgelerin, isteklinin tabi olduğu mevzuat çerçevesinde denginin bulunmaması</w:t>
      </w:r>
      <w:r w:rsidRPr="004570E0">
        <w:rPr>
          <w:rFonts w:ascii="Times New Roman" w:hAnsi="Times New Roman"/>
          <w:color w:val="1B1C20"/>
          <w:spacing w:val="22"/>
        </w:rPr>
        <w:t xml:space="preserve"> </w:t>
      </w:r>
      <w:r w:rsidRPr="004570E0">
        <w:rPr>
          <w:rFonts w:ascii="Times New Roman" w:hAnsi="Times New Roman"/>
          <w:color w:val="1B1C20"/>
        </w:rPr>
        <w:t>ya</w:t>
      </w:r>
      <w:r w:rsidRPr="004570E0">
        <w:rPr>
          <w:rFonts w:ascii="Times New Roman" w:hAnsi="Times New Roman"/>
          <w:color w:val="1B1C20"/>
          <w:spacing w:val="22"/>
        </w:rPr>
        <w:t xml:space="preserve"> </w:t>
      </w:r>
      <w:r w:rsidRPr="004570E0">
        <w:rPr>
          <w:rFonts w:ascii="Times New Roman" w:hAnsi="Times New Roman"/>
          <w:color w:val="1B1C20"/>
        </w:rPr>
        <w:t>da</w:t>
      </w:r>
      <w:r w:rsidRPr="004570E0">
        <w:rPr>
          <w:rFonts w:ascii="Times New Roman" w:hAnsi="Times New Roman"/>
          <w:color w:val="1B1C20"/>
          <w:spacing w:val="22"/>
        </w:rPr>
        <w:t xml:space="preserve"> </w:t>
      </w:r>
      <w:r w:rsidRPr="004570E0">
        <w:rPr>
          <w:rFonts w:ascii="Times New Roman" w:hAnsi="Times New Roman"/>
          <w:color w:val="1B1C20"/>
        </w:rPr>
        <w:t>düzenlenmesinin</w:t>
      </w:r>
      <w:r w:rsidRPr="004570E0">
        <w:rPr>
          <w:rFonts w:ascii="Times New Roman" w:hAnsi="Times New Roman"/>
          <w:color w:val="1B1C20"/>
          <w:spacing w:val="22"/>
        </w:rPr>
        <w:t xml:space="preserve"> </w:t>
      </w:r>
      <w:r w:rsidRPr="004570E0">
        <w:rPr>
          <w:rFonts w:ascii="Times New Roman" w:hAnsi="Times New Roman"/>
          <w:color w:val="1B1C20"/>
        </w:rPr>
        <w:t>mümkün</w:t>
      </w:r>
      <w:r w:rsidRPr="004570E0">
        <w:rPr>
          <w:rFonts w:ascii="Times New Roman" w:hAnsi="Times New Roman"/>
          <w:color w:val="1B1C20"/>
          <w:spacing w:val="22"/>
        </w:rPr>
        <w:t xml:space="preserve"> </w:t>
      </w:r>
      <w:r w:rsidRPr="004570E0">
        <w:rPr>
          <w:rFonts w:ascii="Times New Roman" w:hAnsi="Times New Roman"/>
          <w:color w:val="1B1C20"/>
        </w:rPr>
        <w:t>olmaması</w:t>
      </w:r>
      <w:r w:rsidRPr="004570E0">
        <w:rPr>
          <w:rFonts w:ascii="Times New Roman" w:hAnsi="Times New Roman"/>
          <w:color w:val="1B1C20"/>
          <w:spacing w:val="22"/>
        </w:rPr>
        <w:t xml:space="preserve"> </w:t>
      </w:r>
      <w:r w:rsidRPr="004570E0">
        <w:rPr>
          <w:rFonts w:ascii="Times New Roman" w:hAnsi="Times New Roman"/>
          <w:color w:val="1B1C20"/>
        </w:rPr>
        <w:t>halinde</w:t>
      </w:r>
      <w:r w:rsidRPr="004570E0">
        <w:rPr>
          <w:rFonts w:ascii="Times New Roman" w:hAnsi="Times New Roman"/>
          <w:color w:val="1B1C20"/>
          <w:spacing w:val="22"/>
        </w:rPr>
        <w:t xml:space="preserve"> </w:t>
      </w:r>
      <w:r w:rsidRPr="004570E0">
        <w:rPr>
          <w:rFonts w:ascii="Times New Roman" w:hAnsi="Times New Roman"/>
          <w:color w:val="1B1C20"/>
        </w:rPr>
        <w:t>bu</w:t>
      </w:r>
      <w:r w:rsidRPr="004570E0">
        <w:rPr>
          <w:rFonts w:ascii="Times New Roman" w:hAnsi="Times New Roman"/>
          <w:color w:val="1B1C20"/>
          <w:spacing w:val="22"/>
        </w:rPr>
        <w:t xml:space="preserve"> </w:t>
      </w:r>
      <w:r w:rsidRPr="004570E0">
        <w:rPr>
          <w:rFonts w:ascii="Times New Roman" w:hAnsi="Times New Roman"/>
          <w:color w:val="1B1C20"/>
        </w:rPr>
        <w:t>duruma</w:t>
      </w:r>
      <w:r w:rsidRPr="004570E0">
        <w:rPr>
          <w:rFonts w:ascii="Times New Roman" w:hAnsi="Times New Roman"/>
          <w:color w:val="1B1C20"/>
          <w:spacing w:val="22"/>
        </w:rPr>
        <w:t xml:space="preserve"> </w:t>
      </w:r>
      <w:r w:rsidRPr="004570E0">
        <w:rPr>
          <w:rFonts w:ascii="Times New Roman" w:hAnsi="Times New Roman"/>
          <w:color w:val="1B1C20"/>
        </w:rPr>
        <w:t>ilişkin</w:t>
      </w:r>
      <w:r w:rsidRPr="004570E0">
        <w:rPr>
          <w:rFonts w:ascii="Times New Roman" w:hAnsi="Times New Roman"/>
          <w:color w:val="1B1C20"/>
          <w:spacing w:val="22"/>
        </w:rPr>
        <w:t xml:space="preserve"> </w:t>
      </w:r>
      <w:r w:rsidRPr="004570E0">
        <w:rPr>
          <w:rFonts w:ascii="Times New Roman" w:hAnsi="Times New Roman"/>
          <w:color w:val="1B1C20"/>
        </w:rPr>
        <w:t>yazılı</w:t>
      </w:r>
      <w:r w:rsidRPr="004570E0">
        <w:rPr>
          <w:rFonts w:ascii="Times New Roman" w:hAnsi="Times New Roman"/>
          <w:color w:val="1B1C20"/>
          <w:spacing w:val="22"/>
        </w:rPr>
        <w:t xml:space="preserve"> </w:t>
      </w:r>
      <w:r w:rsidRPr="004570E0">
        <w:rPr>
          <w:rFonts w:ascii="Times New Roman" w:hAnsi="Times New Roman"/>
          <w:color w:val="1B1C20"/>
        </w:rPr>
        <w:t>beyanlarını ve</w:t>
      </w:r>
      <w:r w:rsidRPr="004570E0">
        <w:rPr>
          <w:rFonts w:ascii="Times New Roman" w:hAnsi="Times New Roman"/>
          <w:color w:val="1B1C20"/>
          <w:spacing w:val="-4"/>
        </w:rPr>
        <w:t>r</w:t>
      </w:r>
      <w:r w:rsidRPr="004570E0">
        <w:rPr>
          <w:rFonts w:ascii="Times New Roman" w:hAnsi="Times New Roman"/>
          <w:color w:val="1B1C20"/>
        </w:rPr>
        <w:t>ecekle</w:t>
      </w:r>
      <w:r w:rsidRPr="004570E0">
        <w:rPr>
          <w:rFonts w:ascii="Times New Roman" w:hAnsi="Times New Roman"/>
          <w:color w:val="1B1C20"/>
          <w:spacing w:val="-4"/>
        </w:rPr>
        <w:t>r</w:t>
      </w:r>
      <w:r w:rsidRPr="004570E0">
        <w:rPr>
          <w:rFonts w:ascii="Times New Roman" w:hAnsi="Times New Roman"/>
          <w:color w:val="1B1C20"/>
        </w:rPr>
        <w:t>di</w:t>
      </w:r>
      <w:r w:rsidRPr="004570E0">
        <w:rPr>
          <w:rFonts w:ascii="Times New Roman" w:hAnsi="Times New Roman"/>
          <w:color w:val="1B1C20"/>
          <w:spacing w:val="-19"/>
        </w:rPr>
        <w:t>r</w:t>
      </w:r>
      <w:r w:rsidRPr="004570E0">
        <w:rPr>
          <w:rFonts w:ascii="Times New Roman" w:hAnsi="Times New Roman"/>
          <w:color w:val="1B1C20"/>
        </w:rPr>
        <w:t>.</w:t>
      </w:r>
    </w:p>
    <w:p w14:paraId="65FA743D" w14:textId="77777777" w:rsidR="00BF44D7" w:rsidRPr="00352853" w:rsidRDefault="00BF44D7" w:rsidP="002A042A">
      <w:pPr>
        <w:tabs>
          <w:tab w:val="left" w:pos="1276"/>
        </w:tabs>
        <w:spacing w:before="2" w:line="120" w:lineRule="exact"/>
        <w:ind w:left="851"/>
        <w:rPr>
          <w:rFonts w:ascii="Times New Roman" w:hAnsi="Times New Roman"/>
          <w:sz w:val="12"/>
          <w:szCs w:val="12"/>
        </w:rPr>
      </w:pPr>
    </w:p>
    <w:p w14:paraId="544A436B" w14:textId="77777777" w:rsidR="00BF44D7" w:rsidRPr="00352853" w:rsidRDefault="0066351F" w:rsidP="003A63AB">
      <w:pPr>
        <w:pStyle w:val="GvdeMetni"/>
        <w:numPr>
          <w:ilvl w:val="1"/>
          <w:numId w:val="52"/>
        </w:numPr>
        <w:tabs>
          <w:tab w:val="left" w:pos="1276"/>
          <w:tab w:val="left" w:pos="1659"/>
        </w:tabs>
        <w:spacing w:line="321" w:lineRule="auto"/>
        <w:ind w:left="851" w:right="105" w:firstLine="0"/>
        <w:jc w:val="both"/>
        <w:rPr>
          <w:rFonts w:ascii="Times New Roman" w:hAnsi="Times New Roman"/>
        </w:rPr>
      </w:pPr>
      <w:r w:rsidRPr="00352853">
        <w:rPr>
          <w:rFonts w:ascii="Times New Roman" w:hAnsi="Times New Roman"/>
          <w:color w:val="1B1C20"/>
        </w:rPr>
        <w:t>Bu zorunluluklara uyulmadığı takdi</w:t>
      </w:r>
      <w:r w:rsidRPr="00352853">
        <w:rPr>
          <w:rFonts w:ascii="Times New Roman" w:hAnsi="Times New Roman"/>
          <w:color w:val="1B1C20"/>
          <w:spacing w:val="-4"/>
        </w:rPr>
        <w:t>r</w:t>
      </w:r>
      <w:r w:rsidRPr="00352853">
        <w:rPr>
          <w:rFonts w:ascii="Times New Roman" w:hAnsi="Times New Roman"/>
          <w:color w:val="1B1C20"/>
        </w:rPr>
        <w:t>de, p</w:t>
      </w:r>
      <w:r w:rsidRPr="00352853">
        <w:rPr>
          <w:rFonts w:ascii="Times New Roman" w:hAnsi="Times New Roman"/>
          <w:color w:val="1B1C20"/>
          <w:spacing w:val="-4"/>
        </w:rPr>
        <w:t>r</w:t>
      </w:r>
      <w:r w:rsidRPr="00352853">
        <w:rPr>
          <w:rFonts w:ascii="Times New Roman" w:hAnsi="Times New Roman"/>
          <w:color w:val="1B1C20"/>
        </w:rPr>
        <w:t>otesto çekmeye ve hüküm almaya ge</w:t>
      </w:r>
      <w:r w:rsidRPr="00352853">
        <w:rPr>
          <w:rFonts w:ascii="Times New Roman" w:hAnsi="Times New Roman"/>
          <w:color w:val="1B1C20"/>
          <w:spacing w:val="-4"/>
        </w:rPr>
        <w:t>r</w:t>
      </w:r>
      <w:r w:rsidRPr="00352853">
        <w:rPr>
          <w:rFonts w:ascii="Times New Roman" w:hAnsi="Times New Roman"/>
          <w:color w:val="1B1C20"/>
        </w:rPr>
        <w:t>ek kalmaksızın ihale üzerinde kalan isteklinin geçici teminatı gelir kaydedilir ve ihale kararı iptal edili</w:t>
      </w:r>
      <w:r w:rsidRPr="00352853">
        <w:rPr>
          <w:rFonts w:ascii="Times New Roman" w:hAnsi="Times New Roman"/>
          <w:color w:val="1B1C20"/>
          <w:spacing w:val="-19"/>
        </w:rPr>
        <w:t>r</w:t>
      </w:r>
      <w:r w:rsidRPr="00352853">
        <w:rPr>
          <w:rFonts w:ascii="Times New Roman" w:hAnsi="Times New Roman"/>
          <w:color w:val="1B1C20"/>
        </w:rPr>
        <w:t>.</w:t>
      </w:r>
    </w:p>
    <w:p w14:paraId="400931FE" w14:textId="77777777" w:rsidR="00BF44D7" w:rsidRPr="00352853" w:rsidRDefault="00BF44D7" w:rsidP="002A042A">
      <w:pPr>
        <w:tabs>
          <w:tab w:val="left" w:pos="1276"/>
        </w:tabs>
        <w:spacing w:before="15" w:line="220" w:lineRule="exact"/>
        <w:ind w:left="851"/>
        <w:rPr>
          <w:rFonts w:ascii="Times New Roman" w:hAnsi="Times New Roman"/>
        </w:rPr>
      </w:pPr>
    </w:p>
    <w:p w14:paraId="3BCFBA1C" w14:textId="77777777" w:rsidR="00BF44D7" w:rsidRPr="00352853" w:rsidRDefault="0066351F" w:rsidP="003A63AB">
      <w:pPr>
        <w:pStyle w:val="GvdeMetni"/>
        <w:numPr>
          <w:ilvl w:val="1"/>
          <w:numId w:val="52"/>
        </w:numPr>
        <w:tabs>
          <w:tab w:val="left" w:pos="1276"/>
          <w:tab w:val="left" w:pos="1666"/>
        </w:tabs>
        <w:spacing w:line="321" w:lineRule="auto"/>
        <w:ind w:left="851" w:right="105" w:firstLine="0"/>
        <w:jc w:val="both"/>
        <w:rPr>
          <w:rFonts w:ascii="Times New Roman" w:hAnsi="Times New Roman"/>
        </w:rPr>
      </w:pPr>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7"/>
        </w:rPr>
        <w:t xml:space="preserve"> </w:t>
      </w:r>
      <w:r w:rsidRPr="00352853">
        <w:rPr>
          <w:rFonts w:ascii="Times New Roman" w:hAnsi="Times New Roman"/>
          <w:color w:val="1B1C20"/>
        </w:rPr>
        <w:t>üzerine</w:t>
      </w:r>
      <w:r w:rsidRPr="00352853">
        <w:rPr>
          <w:rFonts w:ascii="Times New Roman" w:hAnsi="Times New Roman"/>
          <w:color w:val="1B1C20"/>
          <w:spacing w:val="7"/>
        </w:rPr>
        <w:t xml:space="preserve"> </w:t>
      </w:r>
      <w:r w:rsidRPr="00352853">
        <w:rPr>
          <w:rFonts w:ascii="Times New Roman" w:hAnsi="Times New Roman"/>
          <w:color w:val="1B1C20"/>
        </w:rPr>
        <w:t>ihale</w:t>
      </w:r>
      <w:r w:rsidRPr="00352853">
        <w:rPr>
          <w:rFonts w:ascii="Times New Roman" w:hAnsi="Times New Roman"/>
          <w:color w:val="1B1C20"/>
          <w:spacing w:val="7"/>
        </w:rPr>
        <w:t xml:space="preserve"> </w:t>
      </w:r>
      <w:r w:rsidRPr="00352853">
        <w:rPr>
          <w:rFonts w:ascii="Times New Roman" w:hAnsi="Times New Roman"/>
          <w:color w:val="1B1C20"/>
        </w:rPr>
        <w:t>yapıldığı</w:t>
      </w:r>
      <w:r w:rsidRPr="00352853">
        <w:rPr>
          <w:rFonts w:ascii="Times New Roman" w:hAnsi="Times New Roman"/>
          <w:color w:val="1B1C20"/>
          <w:spacing w:val="7"/>
        </w:rPr>
        <w:t xml:space="preserve"> </w:t>
      </w:r>
      <w:r w:rsidRPr="00352853">
        <w:rPr>
          <w:rFonts w:ascii="Times New Roman" w:hAnsi="Times New Roman"/>
          <w:color w:val="1B1C20"/>
        </w:rPr>
        <w:t>halde</w:t>
      </w:r>
      <w:r w:rsidRPr="00352853">
        <w:rPr>
          <w:rFonts w:ascii="Times New Roman" w:hAnsi="Times New Roman"/>
          <w:color w:val="1B1C20"/>
          <w:spacing w:val="7"/>
        </w:rPr>
        <w:t xml:space="preserve"> </w:t>
      </w:r>
      <w:r w:rsidRPr="00352853">
        <w:rPr>
          <w:rFonts w:ascii="Times New Roman" w:hAnsi="Times New Roman"/>
          <w:color w:val="1B1C20"/>
        </w:rPr>
        <w:t>mücbir</w:t>
      </w:r>
      <w:r w:rsidRPr="00352853">
        <w:rPr>
          <w:rFonts w:ascii="Times New Roman" w:hAnsi="Times New Roman"/>
          <w:color w:val="1B1C20"/>
          <w:spacing w:val="7"/>
        </w:rPr>
        <w:t xml:space="preserve"> </w:t>
      </w:r>
      <w:r w:rsidRPr="00352853">
        <w:rPr>
          <w:rFonts w:ascii="Times New Roman" w:hAnsi="Times New Roman"/>
          <w:color w:val="1B1C20"/>
        </w:rPr>
        <w:t>sebep</w:t>
      </w:r>
      <w:r w:rsidRPr="00352853">
        <w:rPr>
          <w:rFonts w:ascii="Times New Roman" w:hAnsi="Times New Roman"/>
          <w:color w:val="1B1C20"/>
          <w:spacing w:val="7"/>
        </w:rPr>
        <w:t xml:space="preserve"> </w:t>
      </w:r>
      <w:r w:rsidRPr="00352853">
        <w:rPr>
          <w:rFonts w:ascii="Times New Roman" w:hAnsi="Times New Roman"/>
          <w:color w:val="1B1C20"/>
        </w:rPr>
        <w:t>halleri</w:t>
      </w:r>
      <w:r w:rsidRPr="00352853">
        <w:rPr>
          <w:rFonts w:ascii="Times New Roman" w:hAnsi="Times New Roman"/>
          <w:color w:val="1B1C20"/>
          <w:spacing w:val="7"/>
        </w:rPr>
        <w:t xml:space="preserve"> </w:t>
      </w:r>
      <w:r w:rsidRPr="00352853">
        <w:rPr>
          <w:rFonts w:ascii="Times New Roman" w:hAnsi="Times New Roman"/>
          <w:color w:val="1B1C20"/>
        </w:rPr>
        <w:t>dışında</w:t>
      </w:r>
      <w:r w:rsidRPr="00352853">
        <w:rPr>
          <w:rFonts w:ascii="Times New Roman" w:hAnsi="Times New Roman"/>
          <w:color w:val="1B1C20"/>
          <w:spacing w:val="7"/>
        </w:rPr>
        <w:t xml:space="preserve"> </w:t>
      </w:r>
      <w:r w:rsidRPr="00352853">
        <w:rPr>
          <w:rFonts w:ascii="Times New Roman" w:hAnsi="Times New Roman"/>
          <w:color w:val="1B1C20"/>
        </w:rPr>
        <w:t>usulüne</w:t>
      </w:r>
      <w:r w:rsidRPr="00352853">
        <w:rPr>
          <w:rFonts w:ascii="Times New Roman" w:hAnsi="Times New Roman"/>
          <w:color w:val="1B1C20"/>
          <w:spacing w:val="7"/>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sözleşme</w:t>
      </w:r>
      <w:r w:rsidRPr="00352853">
        <w:rPr>
          <w:rFonts w:ascii="Times New Roman" w:hAnsi="Times New Roman"/>
          <w:color w:val="1B1C20"/>
          <w:spacing w:val="7"/>
        </w:rPr>
        <w:t xml:space="preserve"> </w:t>
      </w:r>
      <w:r w:rsidRPr="00352853">
        <w:rPr>
          <w:rFonts w:ascii="Times New Roman" w:hAnsi="Times New Roman"/>
          <w:color w:val="1B1C20"/>
        </w:rPr>
        <w:t>yapmayan istekli,</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Makamının</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Kalkınma</w:t>
      </w:r>
      <w:r w:rsidRPr="00352853">
        <w:rPr>
          <w:rFonts w:ascii="Times New Roman" w:hAnsi="Times New Roman"/>
          <w:color w:val="1B1C20"/>
          <w:spacing w:val="11"/>
        </w:rPr>
        <w:t xml:space="preserve"> </w:t>
      </w:r>
      <w:r w:rsidRPr="00352853">
        <w:rPr>
          <w:rFonts w:ascii="Times New Roman" w:hAnsi="Times New Roman"/>
          <w:color w:val="1B1C20"/>
        </w:rPr>
        <w:t>Ajanslarının</w:t>
      </w:r>
      <w:r w:rsidRPr="00352853">
        <w:rPr>
          <w:rFonts w:ascii="Times New Roman" w:hAnsi="Times New Roman"/>
          <w:color w:val="1B1C20"/>
          <w:spacing w:val="11"/>
        </w:rPr>
        <w:t xml:space="preserve"> </w:t>
      </w:r>
      <w:r w:rsidRPr="00352853">
        <w:rPr>
          <w:rFonts w:ascii="Times New Roman" w:hAnsi="Times New Roman"/>
          <w:color w:val="1B1C20"/>
        </w:rPr>
        <w:t>gerçekleşti</w:t>
      </w:r>
      <w:r w:rsidRPr="00352853">
        <w:rPr>
          <w:rFonts w:ascii="Times New Roman" w:hAnsi="Times New Roman"/>
          <w:color w:val="1B1C20"/>
          <w:spacing w:val="-4"/>
        </w:rPr>
        <w:t>r</w:t>
      </w:r>
      <w:r w:rsidRPr="00352853">
        <w:rPr>
          <w:rFonts w:ascii="Times New Roman" w:hAnsi="Times New Roman"/>
          <w:color w:val="1B1C20"/>
        </w:rPr>
        <w:t>eceği</w:t>
      </w:r>
      <w:r w:rsidRPr="00352853">
        <w:rPr>
          <w:rFonts w:ascii="Times New Roman" w:hAnsi="Times New Roman"/>
          <w:color w:val="1B1C20"/>
          <w:spacing w:val="11"/>
        </w:rPr>
        <w:t xml:space="preserve"> </w:t>
      </w:r>
      <w:r w:rsidRPr="00352853">
        <w:rPr>
          <w:rFonts w:ascii="Times New Roman" w:hAnsi="Times New Roman"/>
          <w:color w:val="1B1C20"/>
        </w:rPr>
        <w:t>diğer</w:t>
      </w:r>
      <w:r w:rsidRPr="00352853">
        <w:rPr>
          <w:rFonts w:ascii="Times New Roman" w:hAnsi="Times New Roman"/>
          <w:color w:val="1B1C20"/>
          <w:spacing w:val="11"/>
        </w:rPr>
        <w:t xml:space="preserve"> </w:t>
      </w:r>
      <w:r w:rsidRPr="00352853">
        <w:rPr>
          <w:rFonts w:ascii="Times New Roman" w:hAnsi="Times New Roman"/>
          <w:color w:val="1B1C20"/>
        </w:rPr>
        <w:t>ihalele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katılmaktan</w:t>
      </w:r>
      <w:r w:rsidRPr="00352853">
        <w:rPr>
          <w:rFonts w:ascii="Times New Roman" w:hAnsi="Times New Roman"/>
          <w:color w:val="1B1C20"/>
          <w:spacing w:val="11"/>
        </w:rPr>
        <w:t xml:space="preserve"> </w:t>
      </w:r>
      <w:r w:rsidRPr="00352853">
        <w:rPr>
          <w:rFonts w:ascii="Times New Roman" w:hAnsi="Times New Roman"/>
          <w:color w:val="1B1C20"/>
        </w:rPr>
        <w:t>üç yıl sü</w:t>
      </w:r>
      <w:r w:rsidRPr="00352853">
        <w:rPr>
          <w:rFonts w:ascii="Times New Roman" w:hAnsi="Times New Roman"/>
          <w:color w:val="1B1C20"/>
          <w:spacing w:val="-4"/>
        </w:rPr>
        <w:t>r</w:t>
      </w:r>
      <w:r w:rsidRPr="00352853">
        <w:rPr>
          <w:rFonts w:ascii="Times New Roman" w:hAnsi="Times New Roman"/>
          <w:color w:val="1B1C20"/>
        </w:rPr>
        <w:t>eyle yasaklanı</w:t>
      </w:r>
      <w:r w:rsidRPr="00352853">
        <w:rPr>
          <w:rFonts w:ascii="Times New Roman" w:hAnsi="Times New Roman"/>
          <w:color w:val="1B1C20"/>
          <w:spacing w:val="-19"/>
        </w:rPr>
        <w:t>r</w:t>
      </w:r>
      <w:r w:rsidRPr="00352853">
        <w:rPr>
          <w:rFonts w:ascii="Times New Roman" w:hAnsi="Times New Roman"/>
          <w:color w:val="1B1C20"/>
        </w:rPr>
        <w:t>.</w:t>
      </w:r>
    </w:p>
    <w:p w14:paraId="2B23A009" w14:textId="77777777" w:rsidR="00BF44D7" w:rsidRPr="00352853" w:rsidRDefault="00BF44D7" w:rsidP="002A042A">
      <w:pPr>
        <w:tabs>
          <w:tab w:val="left" w:pos="1276"/>
        </w:tabs>
        <w:spacing w:before="15" w:line="220" w:lineRule="exact"/>
        <w:ind w:left="851"/>
        <w:rPr>
          <w:rFonts w:ascii="Times New Roman" w:hAnsi="Times New Roman"/>
        </w:rPr>
      </w:pPr>
    </w:p>
    <w:p w14:paraId="10BF4746" w14:textId="77777777" w:rsidR="00BF44D7" w:rsidRPr="00352853" w:rsidRDefault="0066351F" w:rsidP="003A63AB">
      <w:pPr>
        <w:pStyle w:val="GvdeMetni"/>
        <w:numPr>
          <w:ilvl w:val="1"/>
          <w:numId w:val="52"/>
        </w:numPr>
        <w:tabs>
          <w:tab w:val="left" w:pos="1276"/>
        </w:tabs>
        <w:spacing w:line="321" w:lineRule="auto"/>
        <w:ind w:left="851" w:right="105"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işler</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ge</w:t>
      </w:r>
      <w:r w:rsidRPr="00352853">
        <w:rPr>
          <w:rFonts w:ascii="Times New Roman" w:hAnsi="Times New Roman"/>
          <w:color w:val="1B1C20"/>
          <w:spacing w:val="-2"/>
        </w:rPr>
        <w:t>r</w:t>
      </w:r>
      <w:r w:rsidRPr="00352853">
        <w:rPr>
          <w:rFonts w:ascii="Times New Roman" w:hAnsi="Times New Roman"/>
          <w:color w:val="1B1C20"/>
          <w:spacing w:val="1"/>
        </w:rPr>
        <w:t>eke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öze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ihtimam</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göste</w:t>
      </w:r>
      <w:r w:rsidRPr="00352853">
        <w:rPr>
          <w:rFonts w:ascii="Times New Roman" w:hAnsi="Times New Roman"/>
          <w:color w:val="1B1C20"/>
          <w:spacing w:val="-2"/>
        </w:rPr>
        <w:t>r</w:t>
      </w:r>
      <w:r w:rsidRPr="00352853">
        <w:rPr>
          <w:rFonts w:ascii="Times New Roman" w:hAnsi="Times New Roman"/>
          <w:color w:val="1B1C20"/>
          <w:spacing w:val="1"/>
        </w:rPr>
        <w:t>e</w:t>
      </w:r>
      <w:r w:rsidRPr="00352853">
        <w:rPr>
          <w:rFonts w:ascii="Times New Roman" w:hAnsi="Times New Roman"/>
          <w:color w:val="1B1C20"/>
          <w:spacing w:val="-2"/>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planlayacak</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p</w:t>
      </w:r>
      <w:r w:rsidRPr="00352853">
        <w:rPr>
          <w:rFonts w:ascii="Times New Roman" w:hAnsi="Times New Roman"/>
          <w:color w:val="1B1C20"/>
          <w:spacing w:val="-2"/>
        </w:rPr>
        <w:t>r</w:t>
      </w:r>
      <w:r w:rsidRPr="00352853">
        <w:rPr>
          <w:rFonts w:ascii="Times New Roman" w:hAnsi="Times New Roman"/>
          <w:color w:val="1B1C20"/>
          <w:spacing w:val="1"/>
        </w:rPr>
        <w:t>ojelendi</w:t>
      </w:r>
      <w:r w:rsidRPr="00352853">
        <w:rPr>
          <w:rFonts w:ascii="Times New Roman" w:hAnsi="Times New Roman"/>
          <w:color w:val="1B1C20"/>
          <w:spacing w:val="-2"/>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(sözleşmede </w:t>
      </w:r>
      <w:r w:rsidRPr="00352853">
        <w:rPr>
          <w:rFonts w:ascii="Times New Roman" w:hAnsi="Times New Roman"/>
          <w:color w:val="1B1C20"/>
        </w:rPr>
        <w:t>öngörüldüğü</w:t>
      </w:r>
      <w:r w:rsidRPr="00352853">
        <w:rPr>
          <w:rFonts w:ascii="Times New Roman" w:hAnsi="Times New Roman"/>
          <w:color w:val="1B1C20"/>
          <w:spacing w:val="10"/>
        </w:rPr>
        <w:t xml:space="preserve"> </w:t>
      </w:r>
      <w:r w:rsidRPr="00352853">
        <w:rPr>
          <w:rFonts w:ascii="Times New Roman" w:hAnsi="Times New Roman"/>
          <w:color w:val="1B1C20"/>
        </w:rPr>
        <w:t>şekilde),</w:t>
      </w:r>
      <w:r w:rsidRPr="00352853">
        <w:rPr>
          <w:rFonts w:ascii="Times New Roman" w:hAnsi="Times New Roman"/>
          <w:color w:val="1B1C20"/>
          <w:spacing w:val="10"/>
        </w:rPr>
        <w:t xml:space="preserve"> </w:t>
      </w:r>
      <w:r w:rsidRPr="00352853">
        <w:rPr>
          <w:rFonts w:ascii="Times New Roman" w:hAnsi="Times New Roman"/>
          <w:color w:val="1B1C20"/>
        </w:rPr>
        <w:t>yürütecek,</w:t>
      </w:r>
      <w:r w:rsidRPr="00352853">
        <w:rPr>
          <w:rFonts w:ascii="Times New Roman" w:hAnsi="Times New Roman"/>
          <w:color w:val="1B1C20"/>
          <w:spacing w:val="10"/>
        </w:rPr>
        <w:t xml:space="preserve"> </w:t>
      </w:r>
      <w:r w:rsidRPr="00352853">
        <w:rPr>
          <w:rFonts w:ascii="Times New Roman" w:hAnsi="Times New Roman"/>
          <w:color w:val="1B1C20"/>
        </w:rPr>
        <w:t>tamamlayacak</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işle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0"/>
        </w:rPr>
        <w:t xml:space="preserve"> </w:t>
      </w:r>
      <w:r w:rsidRPr="00352853">
        <w:rPr>
          <w:rFonts w:ascii="Times New Roman" w:hAnsi="Times New Roman"/>
          <w:color w:val="1B1C20"/>
        </w:rPr>
        <w:t>olabilecek</w:t>
      </w:r>
      <w:r w:rsidRPr="00352853">
        <w:rPr>
          <w:rFonts w:ascii="Times New Roman" w:hAnsi="Times New Roman"/>
          <w:color w:val="1B1C20"/>
          <w:spacing w:val="10"/>
        </w:rPr>
        <w:t xml:space="preserve"> </w:t>
      </w:r>
      <w:r w:rsidRPr="00352853">
        <w:rPr>
          <w:rFonts w:ascii="Times New Roman" w:hAnsi="Times New Roman"/>
          <w:color w:val="1B1C20"/>
        </w:rPr>
        <w:t>kusurları</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hükümlerine uygun</w:t>
      </w:r>
      <w:r w:rsidRPr="00352853">
        <w:rPr>
          <w:rFonts w:ascii="Times New Roman" w:hAnsi="Times New Roman"/>
          <w:color w:val="1B1C20"/>
          <w:spacing w:val="2"/>
        </w:rPr>
        <w:t xml:space="preserve"> </w:t>
      </w:r>
      <w:r w:rsidRPr="00352853">
        <w:rPr>
          <w:rFonts w:ascii="Times New Roman" w:hAnsi="Times New Roman"/>
          <w:color w:val="1B1C20"/>
        </w:rPr>
        <w:t>olarak</w:t>
      </w:r>
      <w:r w:rsidRPr="00352853">
        <w:rPr>
          <w:rFonts w:ascii="Times New Roman" w:hAnsi="Times New Roman"/>
          <w:color w:val="1B1C20"/>
          <w:spacing w:val="2"/>
        </w:rPr>
        <w:t xml:space="preserve"> </w:t>
      </w:r>
      <w:r w:rsidRPr="00352853">
        <w:rPr>
          <w:rFonts w:ascii="Times New Roman" w:hAnsi="Times New Roman"/>
          <w:color w:val="1B1C20"/>
        </w:rPr>
        <w:t>gide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sorumluluklarının</w:t>
      </w:r>
      <w:r w:rsidRPr="00352853">
        <w:rPr>
          <w:rFonts w:ascii="Times New Roman" w:hAnsi="Times New Roman"/>
          <w:color w:val="1B1C20"/>
          <w:spacing w:val="2"/>
        </w:rPr>
        <w:t xml:space="preserve"> </w:t>
      </w:r>
      <w:r w:rsidRPr="00352853">
        <w:rPr>
          <w:rFonts w:ascii="Times New Roman" w:hAnsi="Times New Roman"/>
          <w:color w:val="1B1C20"/>
        </w:rPr>
        <w:t>yerine</w:t>
      </w:r>
      <w:r w:rsidRPr="00352853">
        <w:rPr>
          <w:rFonts w:ascii="Times New Roman" w:hAnsi="Times New Roman"/>
          <w:color w:val="1B1C20"/>
          <w:spacing w:val="2"/>
        </w:rPr>
        <w:t xml:space="preserve"> </w:t>
      </w:r>
      <w:r w:rsidRPr="00352853">
        <w:rPr>
          <w:rFonts w:ascii="Times New Roman" w:hAnsi="Times New Roman"/>
          <w:color w:val="1B1C20"/>
        </w:rPr>
        <w:t>getirilmesi</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ister</w:t>
      </w:r>
      <w:r w:rsidRPr="00352853">
        <w:rPr>
          <w:rFonts w:ascii="Times New Roman" w:hAnsi="Times New Roman"/>
          <w:color w:val="1B1C20"/>
          <w:spacing w:val="2"/>
        </w:rPr>
        <w:t xml:space="preserve"> </w:t>
      </w:r>
      <w:r w:rsidRPr="00352853">
        <w:rPr>
          <w:rFonts w:ascii="Times New Roman" w:hAnsi="Times New Roman"/>
          <w:color w:val="1B1C20"/>
        </w:rPr>
        <w:t>kalıcı,</w:t>
      </w:r>
      <w:r w:rsidRPr="00352853">
        <w:rPr>
          <w:rFonts w:ascii="Times New Roman" w:hAnsi="Times New Roman"/>
          <w:color w:val="1B1C20"/>
          <w:spacing w:val="2"/>
        </w:rPr>
        <w:t xml:space="preserve"> </w:t>
      </w:r>
      <w:r w:rsidRPr="00352853">
        <w:rPr>
          <w:rFonts w:ascii="Times New Roman" w:hAnsi="Times New Roman"/>
          <w:color w:val="1B1C20"/>
        </w:rPr>
        <w:t>ister</w:t>
      </w:r>
      <w:r w:rsidRPr="00352853">
        <w:rPr>
          <w:rFonts w:ascii="Times New Roman" w:hAnsi="Times New Roman"/>
          <w:color w:val="1B1C20"/>
          <w:spacing w:val="2"/>
        </w:rPr>
        <w:t xml:space="preserve"> </w:t>
      </w:r>
      <w:r w:rsidRPr="00352853">
        <w:rPr>
          <w:rFonts w:ascii="Times New Roman" w:hAnsi="Times New Roman"/>
          <w:color w:val="1B1C20"/>
        </w:rPr>
        <w:t xml:space="preserve">geçici </w:t>
      </w:r>
      <w:r w:rsidRPr="00352853">
        <w:rPr>
          <w:rFonts w:ascii="Times New Roman" w:hAnsi="Times New Roman"/>
          <w:color w:val="1B1C20"/>
          <w:spacing w:val="-1"/>
        </w:rPr>
        <w:t>nitelikt</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olsun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5"/>
        </w:rPr>
        <w:t>r</w:t>
      </w:r>
      <w:r w:rsidRPr="00352853">
        <w:rPr>
          <w:rFonts w:ascii="Times New Roman" w:hAnsi="Times New Roman"/>
          <w:color w:val="1B1C20"/>
          <w:spacing w:val="-1"/>
        </w:rPr>
        <w:t>eke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bütü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denetim</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muayen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testler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yaptıraca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işçilik</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malzeme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tesis</w:t>
      </w:r>
      <w:r w:rsidRPr="00352853">
        <w:rPr>
          <w:rFonts w:ascii="Times New Roman" w:hAnsi="Times New Roman"/>
          <w:color w:val="1B1C20"/>
        </w:rPr>
        <w:t>,</w:t>
      </w:r>
      <w:r w:rsidRPr="00352853">
        <w:rPr>
          <w:rFonts w:ascii="Times New Roman" w:hAnsi="Times New Roman"/>
          <w:color w:val="1B1C20"/>
          <w:spacing w:val="-18"/>
        </w:rPr>
        <w:t xml:space="preserve"> </w:t>
      </w:r>
      <w:proofErr w:type="gramStart"/>
      <w:r w:rsidRPr="00352853">
        <w:rPr>
          <w:rFonts w:ascii="Times New Roman" w:hAnsi="Times New Roman"/>
          <w:color w:val="1B1C20"/>
          <w:spacing w:val="-1"/>
        </w:rPr>
        <w:t>ekipman</w:t>
      </w:r>
      <w:proofErr w:type="gramEnd"/>
      <w:r w:rsidRPr="00352853">
        <w:rPr>
          <w:rFonts w:ascii="Times New Roman" w:hAnsi="Times New Roman"/>
          <w:color w:val="1B1C20"/>
          <w:spacing w:val="-1"/>
        </w:rPr>
        <w:t xml:space="preserve"> </w:t>
      </w:r>
      <w:r w:rsidRPr="00352853">
        <w:rPr>
          <w:rFonts w:ascii="Times New Roman" w:hAnsi="Times New Roman"/>
          <w:color w:val="1B1C20"/>
        </w:rPr>
        <w:t>vb. temin edecekti</w:t>
      </w:r>
      <w:r w:rsidRPr="00352853">
        <w:rPr>
          <w:rFonts w:ascii="Times New Roman" w:hAnsi="Times New Roman"/>
          <w:color w:val="1B1C20"/>
          <w:spacing w:val="-19"/>
        </w:rPr>
        <w:t>r</w:t>
      </w:r>
      <w:r w:rsidRPr="00352853">
        <w:rPr>
          <w:rFonts w:ascii="Times New Roman" w:hAnsi="Times New Roman"/>
          <w:color w:val="1B1C20"/>
        </w:rPr>
        <w:t>.</w:t>
      </w:r>
    </w:p>
    <w:p w14:paraId="151DFF48" w14:textId="77777777" w:rsidR="00BF44D7" w:rsidRPr="00352853" w:rsidRDefault="00BF44D7" w:rsidP="002A042A">
      <w:pPr>
        <w:tabs>
          <w:tab w:val="left" w:pos="1276"/>
        </w:tabs>
        <w:spacing w:before="15" w:line="220" w:lineRule="exact"/>
        <w:ind w:left="851"/>
        <w:rPr>
          <w:rFonts w:ascii="Times New Roman" w:hAnsi="Times New Roman"/>
        </w:rPr>
      </w:pPr>
    </w:p>
    <w:p w14:paraId="3AD71F22" w14:textId="77777777" w:rsidR="00BF44D7" w:rsidRPr="00352853" w:rsidRDefault="0066351F" w:rsidP="003A63AB">
      <w:pPr>
        <w:pStyle w:val="GvdeMetni"/>
        <w:numPr>
          <w:ilvl w:val="1"/>
          <w:numId w:val="52"/>
        </w:numPr>
        <w:tabs>
          <w:tab w:val="left" w:pos="1276"/>
          <w:tab w:val="left" w:pos="1656"/>
        </w:tabs>
        <w:spacing w:line="321" w:lineRule="auto"/>
        <w:ind w:left="851" w:right="10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4"/>
        </w:rPr>
        <w:t xml:space="preserve"> </w:t>
      </w:r>
      <w:r w:rsidRPr="00352853">
        <w:rPr>
          <w:rFonts w:ascii="Times New Roman" w:hAnsi="Times New Roman"/>
          <w:color w:val="1B1C20"/>
        </w:rPr>
        <w:t>işin</w:t>
      </w:r>
      <w:r w:rsidRPr="00352853">
        <w:rPr>
          <w:rFonts w:ascii="Times New Roman" w:hAnsi="Times New Roman"/>
          <w:color w:val="1B1C20"/>
          <w:spacing w:val="-4"/>
        </w:rPr>
        <w:t xml:space="preserve"> </w:t>
      </w:r>
      <w:r w:rsidRPr="00352853">
        <w:rPr>
          <w:rFonts w:ascii="Times New Roman" w:hAnsi="Times New Roman"/>
          <w:color w:val="1B1C20"/>
        </w:rPr>
        <w:t>görülmesi</w:t>
      </w:r>
      <w:r w:rsidRPr="00352853">
        <w:rPr>
          <w:rFonts w:ascii="Times New Roman" w:hAnsi="Times New Roman"/>
          <w:color w:val="1B1C20"/>
          <w:spacing w:val="-4"/>
        </w:rPr>
        <w:t xml:space="preserve"> </w:t>
      </w:r>
      <w:r w:rsidRPr="00352853">
        <w:rPr>
          <w:rFonts w:ascii="Times New Roman" w:hAnsi="Times New Roman"/>
          <w:color w:val="1B1C20"/>
        </w:rPr>
        <w:t>sırasında</w:t>
      </w:r>
      <w:r w:rsidRPr="00352853">
        <w:rPr>
          <w:rFonts w:ascii="Times New Roman" w:hAnsi="Times New Roman"/>
          <w:color w:val="1B1C20"/>
          <w:spacing w:val="-4"/>
        </w:rPr>
        <w:t xml:space="preserve"> </w:t>
      </w:r>
      <w:r w:rsidRPr="00352853">
        <w:rPr>
          <w:rFonts w:ascii="Times New Roman" w:hAnsi="Times New Roman"/>
          <w:color w:val="1B1C20"/>
        </w:rPr>
        <w:t>ilgili</w:t>
      </w:r>
      <w:r w:rsidRPr="00352853">
        <w:rPr>
          <w:rFonts w:ascii="Times New Roman" w:hAnsi="Times New Roman"/>
          <w:color w:val="1B1C20"/>
          <w:spacing w:val="-4"/>
        </w:rPr>
        <w:t xml:space="preserve"> </w:t>
      </w:r>
      <w:r w:rsidRPr="00352853">
        <w:rPr>
          <w:rFonts w:ascii="Times New Roman" w:hAnsi="Times New Roman"/>
          <w:color w:val="1B1C20"/>
        </w:rPr>
        <w:t>mevzuatın</w:t>
      </w:r>
      <w:r w:rsidRPr="00352853">
        <w:rPr>
          <w:rFonts w:ascii="Times New Roman" w:hAnsi="Times New Roman"/>
          <w:color w:val="1B1C20"/>
          <w:spacing w:val="-4"/>
        </w:rPr>
        <w:t xml:space="preserve"> </w:t>
      </w:r>
      <w:r w:rsidRPr="00352853">
        <w:rPr>
          <w:rFonts w:ascii="Times New Roman" w:hAnsi="Times New Roman"/>
          <w:color w:val="1B1C20"/>
        </w:rPr>
        <w:t>izin</w:t>
      </w:r>
      <w:r w:rsidRPr="00352853">
        <w:rPr>
          <w:rFonts w:ascii="Times New Roman" w:hAnsi="Times New Roman"/>
          <w:color w:val="1B1C20"/>
          <w:spacing w:val="-4"/>
        </w:rPr>
        <w:t xml:space="preserve"> </w:t>
      </w:r>
      <w:r w:rsidRPr="00352853">
        <w:rPr>
          <w:rFonts w:ascii="Times New Roman" w:hAnsi="Times New Roman"/>
          <w:color w:val="1B1C20"/>
        </w:rPr>
        <w:t>vermediği</w:t>
      </w:r>
      <w:r w:rsidRPr="00352853">
        <w:rPr>
          <w:rFonts w:ascii="Times New Roman" w:hAnsi="Times New Roman"/>
          <w:color w:val="1B1C20"/>
          <w:spacing w:val="-4"/>
        </w:rPr>
        <w:t xml:space="preserve"> </w:t>
      </w:r>
      <w:r w:rsidRPr="00352853">
        <w:rPr>
          <w:rFonts w:ascii="Times New Roman" w:hAnsi="Times New Roman"/>
          <w:color w:val="1B1C20"/>
        </w:rPr>
        <w:t>insan</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çev</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rPr>
        <w:t>sağlığına</w:t>
      </w:r>
      <w:r w:rsidRPr="00352853">
        <w:rPr>
          <w:rFonts w:ascii="Times New Roman" w:hAnsi="Times New Roman"/>
          <w:color w:val="1B1C20"/>
          <w:spacing w:val="-4"/>
        </w:rPr>
        <w:t xml:space="preserve"> </w:t>
      </w:r>
      <w:r w:rsidRPr="00352853">
        <w:rPr>
          <w:rFonts w:ascii="Times New Roman" w:hAnsi="Times New Roman"/>
          <w:color w:val="1B1C20"/>
        </w:rPr>
        <w:t>zarar</w:t>
      </w:r>
      <w:r w:rsidRPr="00352853">
        <w:rPr>
          <w:rFonts w:ascii="Times New Roman" w:hAnsi="Times New Roman"/>
          <w:color w:val="1B1C20"/>
          <w:spacing w:val="-4"/>
        </w:rPr>
        <w:t xml:space="preserve"> </w:t>
      </w:r>
      <w:r w:rsidRPr="00352853">
        <w:rPr>
          <w:rFonts w:ascii="Times New Roman" w:hAnsi="Times New Roman"/>
          <w:color w:val="1B1C20"/>
        </w:rPr>
        <w:t xml:space="preserve">verici </w:t>
      </w:r>
      <w:r w:rsidRPr="00352853">
        <w:rPr>
          <w:rFonts w:ascii="Times New Roman" w:hAnsi="Times New Roman"/>
          <w:color w:val="1B1C20"/>
          <w:spacing w:val="-3"/>
        </w:rPr>
        <w:t>nitelikt</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malzem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kullanama</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vey</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yönte</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uygulayamaz</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mevzuatı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izi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ve</w:t>
      </w:r>
      <w:r w:rsidRPr="00352853">
        <w:rPr>
          <w:rFonts w:ascii="Times New Roman" w:hAnsi="Times New Roman"/>
          <w:color w:val="1B1C20"/>
          <w:spacing w:val="-6"/>
        </w:rPr>
        <w:t>r</w:t>
      </w:r>
      <w:r w:rsidRPr="00352853">
        <w:rPr>
          <w:rFonts w:ascii="Times New Roman" w:hAnsi="Times New Roman"/>
          <w:color w:val="1B1C20"/>
          <w:spacing w:val="-3"/>
        </w:rPr>
        <w:t>diğ</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malzem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yöntemler </w:t>
      </w:r>
      <w:r w:rsidRPr="00352853">
        <w:rPr>
          <w:rFonts w:ascii="Times New Roman" w:hAnsi="Times New Roman"/>
          <w:color w:val="1B1C20"/>
          <w:spacing w:val="-1"/>
        </w:rPr>
        <w:t>ise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öngörülmü</w:t>
      </w:r>
      <w:r w:rsidRPr="00352853">
        <w:rPr>
          <w:rFonts w:ascii="Times New Roman" w:hAnsi="Times New Roman"/>
          <w:color w:val="1B1C20"/>
        </w:rPr>
        <w:t>ş</w:t>
      </w:r>
      <w:r w:rsidRPr="00352853">
        <w:rPr>
          <w:rFonts w:ascii="Times New Roman" w:hAnsi="Times New Roman"/>
          <w:color w:val="1B1C20"/>
          <w:spacing w:val="-18"/>
        </w:rPr>
        <w:t xml:space="preserve"> </w:t>
      </w:r>
      <w:r w:rsidRPr="00352853">
        <w:rPr>
          <w:rFonts w:ascii="Times New Roman" w:hAnsi="Times New Roman"/>
          <w:color w:val="1B1C20"/>
          <w:spacing w:val="-1"/>
        </w:rPr>
        <w:t>tedbirle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alınara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usulün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kullanılabili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yükümlülükleri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ihla</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edilmesi </w:t>
      </w:r>
      <w:r w:rsidRPr="00352853">
        <w:rPr>
          <w:rFonts w:ascii="Times New Roman" w:hAnsi="Times New Roman"/>
          <w:color w:val="1B1C20"/>
        </w:rPr>
        <w:t>halinde yüklenici, Sözleşme Makamının ve üçüncü şahısların tüm zararlarını karşılamak zorundadı</w:t>
      </w:r>
      <w:r w:rsidRPr="00352853">
        <w:rPr>
          <w:rFonts w:ascii="Times New Roman" w:hAnsi="Times New Roman"/>
          <w:color w:val="1B1C20"/>
          <w:spacing w:val="-19"/>
        </w:rPr>
        <w:t>r</w:t>
      </w:r>
      <w:r w:rsidRPr="00352853">
        <w:rPr>
          <w:rFonts w:ascii="Times New Roman" w:hAnsi="Times New Roman"/>
          <w:color w:val="1B1C20"/>
        </w:rPr>
        <w:t>.</w:t>
      </w:r>
    </w:p>
    <w:p w14:paraId="69D23B1C" w14:textId="77777777" w:rsidR="00BF44D7" w:rsidRPr="00352853" w:rsidRDefault="00BF44D7" w:rsidP="002A042A">
      <w:pPr>
        <w:tabs>
          <w:tab w:val="left" w:pos="1276"/>
        </w:tabs>
        <w:spacing w:before="11" w:line="220" w:lineRule="exact"/>
        <w:ind w:left="851"/>
        <w:rPr>
          <w:rFonts w:ascii="Times New Roman" w:hAnsi="Times New Roman"/>
        </w:rPr>
      </w:pPr>
    </w:p>
    <w:p w14:paraId="41328042" w14:textId="77777777" w:rsidR="00BF44D7" w:rsidRPr="00352853" w:rsidRDefault="0066351F" w:rsidP="002A042A">
      <w:pPr>
        <w:tabs>
          <w:tab w:val="left" w:pos="1276"/>
        </w:tabs>
        <w:ind w:left="851" w:right="130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 yapılmasında Sözleşme Makamının gö</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ev ve sorumluluğu</w:t>
      </w:r>
    </w:p>
    <w:p w14:paraId="496F2AB5" w14:textId="77777777" w:rsidR="00BF44D7" w:rsidRPr="00352853" w:rsidRDefault="00BF44D7" w:rsidP="002A042A">
      <w:pPr>
        <w:tabs>
          <w:tab w:val="left" w:pos="1276"/>
        </w:tabs>
        <w:spacing w:before="4" w:line="110" w:lineRule="exact"/>
        <w:ind w:left="851"/>
        <w:rPr>
          <w:rFonts w:ascii="Times New Roman" w:hAnsi="Times New Roman"/>
          <w:sz w:val="11"/>
          <w:szCs w:val="11"/>
        </w:rPr>
      </w:pPr>
    </w:p>
    <w:p w14:paraId="48C64D93"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7A9AE8D9" w14:textId="77777777" w:rsidR="00BF44D7" w:rsidRPr="00352853" w:rsidRDefault="0066351F" w:rsidP="004570E0">
      <w:pPr>
        <w:pStyle w:val="GvdeMetni"/>
        <w:tabs>
          <w:tab w:val="left" w:pos="1276"/>
        </w:tabs>
        <w:spacing w:line="321" w:lineRule="auto"/>
        <w:ind w:left="851" w:right="105"/>
        <w:jc w:val="both"/>
        <w:rPr>
          <w:rFonts w:ascii="Times New Roman" w:hAnsi="Times New Roman"/>
        </w:rPr>
      </w:pPr>
      <w:r w:rsidRPr="00352853">
        <w:rPr>
          <w:rFonts w:ascii="Times New Roman" w:hAnsi="Times New Roman"/>
          <w:color w:val="1B1C20"/>
        </w:rPr>
        <w:t>(1)</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Makamının</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yapılması</w:t>
      </w:r>
      <w:r w:rsidRPr="00352853">
        <w:rPr>
          <w:rFonts w:ascii="Times New Roman" w:hAnsi="Times New Roman"/>
          <w:color w:val="1B1C20"/>
          <w:spacing w:val="22"/>
        </w:rPr>
        <w:t xml:space="preserve"> </w:t>
      </w:r>
      <w:r w:rsidRPr="00352853">
        <w:rPr>
          <w:rFonts w:ascii="Times New Roman" w:hAnsi="Times New Roman"/>
          <w:color w:val="1B1C20"/>
        </w:rPr>
        <w:t>konusunda</w:t>
      </w:r>
      <w:r w:rsidRPr="00352853">
        <w:rPr>
          <w:rFonts w:ascii="Times New Roman" w:hAnsi="Times New Roman"/>
          <w:color w:val="1B1C20"/>
          <w:spacing w:val="22"/>
        </w:rPr>
        <w:t xml:space="preserve"> </w:t>
      </w:r>
      <w:r w:rsidRPr="00352853">
        <w:rPr>
          <w:rFonts w:ascii="Times New Roman" w:hAnsi="Times New Roman"/>
          <w:color w:val="1B1C20"/>
        </w:rPr>
        <w:t>yükümlülüğünü</w:t>
      </w:r>
      <w:r w:rsidRPr="00352853">
        <w:rPr>
          <w:rFonts w:ascii="Times New Roman" w:hAnsi="Times New Roman"/>
          <w:color w:val="1B1C20"/>
          <w:spacing w:val="22"/>
        </w:rPr>
        <w:t xml:space="preserve"> </w:t>
      </w:r>
      <w:r w:rsidRPr="00352853">
        <w:rPr>
          <w:rFonts w:ascii="Times New Roman" w:hAnsi="Times New Roman"/>
          <w:color w:val="1B1C20"/>
        </w:rPr>
        <w:t>yerine</w:t>
      </w:r>
      <w:r w:rsidRPr="00352853">
        <w:rPr>
          <w:rFonts w:ascii="Times New Roman" w:hAnsi="Times New Roman"/>
          <w:color w:val="1B1C20"/>
          <w:spacing w:val="22"/>
        </w:rPr>
        <w:t xml:space="preserve"> </w:t>
      </w:r>
      <w:r w:rsidRPr="00352853">
        <w:rPr>
          <w:rFonts w:ascii="Times New Roman" w:hAnsi="Times New Roman"/>
          <w:color w:val="1B1C20"/>
        </w:rPr>
        <w:t>getirmemesi</w:t>
      </w:r>
      <w:r w:rsidRPr="00352853">
        <w:rPr>
          <w:rFonts w:ascii="Times New Roman" w:hAnsi="Times New Roman"/>
          <w:color w:val="1B1C20"/>
          <w:spacing w:val="22"/>
        </w:rPr>
        <w:t xml:space="preserve"> </w:t>
      </w:r>
      <w:r w:rsidRPr="00352853">
        <w:rPr>
          <w:rFonts w:ascii="Times New Roman" w:hAnsi="Times New Roman"/>
          <w:color w:val="1B1C20"/>
        </w:rPr>
        <w:t>halinde istekli,</w:t>
      </w:r>
      <w:r w:rsidRPr="00352853">
        <w:rPr>
          <w:rFonts w:ascii="Times New Roman" w:hAnsi="Times New Roman"/>
          <w:color w:val="1B1C20"/>
          <w:spacing w:val="15"/>
        </w:rPr>
        <w:t xml:space="preserve"> </w:t>
      </w:r>
      <w:r w:rsidRPr="00352853">
        <w:rPr>
          <w:rFonts w:ascii="Times New Roman" w:hAnsi="Times New Roman"/>
          <w:color w:val="1B1C20"/>
        </w:rPr>
        <w:t>3.</w:t>
      </w:r>
      <w:r w:rsidRPr="00352853">
        <w:rPr>
          <w:rFonts w:ascii="Times New Roman" w:hAnsi="Times New Roman"/>
          <w:color w:val="1B1C20"/>
          <w:spacing w:val="15"/>
        </w:rPr>
        <w:t xml:space="preserve"> </w:t>
      </w:r>
      <w:r w:rsidRPr="00352853">
        <w:rPr>
          <w:rFonts w:ascii="Times New Roman" w:hAnsi="Times New Roman"/>
          <w:color w:val="1B1C20"/>
        </w:rPr>
        <w:t>Maddede</w:t>
      </w:r>
      <w:r w:rsidRPr="00352853">
        <w:rPr>
          <w:rFonts w:ascii="Times New Roman" w:hAnsi="Times New Roman"/>
          <w:color w:val="1B1C20"/>
          <w:spacing w:val="15"/>
        </w:rPr>
        <w:t xml:space="preserve"> </w:t>
      </w:r>
      <w:r w:rsidRPr="00352853">
        <w:rPr>
          <w:rFonts w:ascii="Times New Roman" w:hAnsi="Times New Roman"/>
          <w:color w:val="1B1C20"/>
        </w:rPr>
        <w:t>yer</w:t>
      </w:r>
      <w:r w:rsidRPr="00352853">
        <w:rPr>
          <w:rFonts w:ascii="Times New Roman" w:hAnsi="Times New Roman"/>
          <w:color w:val="1B1C20"/>
          <w:spacing w:val="15"/>
        </w:rPr>
        <w:t xml:space="preserve"> </w:t>
      </w:r>
      <w:r w:rsidRPr="00352853">
        <w:rPr>
          <w:rFonts w:ascii="Times New Roman" w:hAnsi="Times New Roman"/>
          <w:color w:val="1B1C20"/>
        </w:rPr>
        <w:t>alan</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enin</w:t>
      </w:r>
      <w:r w:rsidRPr="00352853">
        <w:rPr>
          <w:rFonts w:ascii="Times New Roman" w:hAnsi="Times New Roman"/>
          <w:color w:val="1B1C20"/>
          <w:spacing w:val="15"/>
        </w:rPr>
        <w:t xml:space="preserve"> </w:t>
      </w:r>
      <w:r w:rsidRPr="00352853">
        <w:rPr>
          <w:rFonts w:ascii="Times New Roman" w:hAnsi="Times New Roman"/>
          <w:color w:val="1B1C20"/>
        </w:rPr>
        <w:t>bitmesini</w:t>
      </w:r>
      <w:r w:rsidRPr="00352853">
        <w:rPr>
          <w:rFonts w:ascii="Times New Roman" w:hAnsi="Times New Roman"/>
          <w:color w:val="1B1C20"/>
          <w:spacing w:val="15"/>
        </w:rPr>
        <w:t xml:space="preserve"> </w:t>
      </w:r>
      <w:r w:rsidRPr="00352853">
        <w:rPr>
          <w:rFonts w:ascii="Times New Roman" w:hAnsi="Times New Roman"/>
          <w:color w:val="1B1C20"/>
        </w:rPr>
        <w:t>izleyen</w:t>
      </w:r>
      <w:r w:rsidRPr="00352853">
        <w:rPr>
          <w:rFonts w:ascii="Times New Roman" w:hAnsi="Times New Roman"/>
          <w:color w:val="1B1C20"/>
          <w:spacing w:val="15"/>
        </w:rPr>
        <w:t xml:space="preserve"> </w:t>
      </w:r>
      <w:r w:rsidRPr="00352853">
        <w:rPr>
          <w:rFonts w:ascii="Times New Roman" w:hAnsi="Times New Roman"/>
          <w:color w:val="1B1C20"/>
        </w:rPr>
        <w:t>günden</w:t>
      </w:r>
      <w:r w:rsidRPr="00352853">
        <w:rPr>
          <w:rFonts w:ascii="Times New Roman" w:hAnsi="Times New Roman"/>
          <w:color w:val="1B1C20"/>
          <w:spacing w:val="15"/>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en</w:t>
      </w:r>
      <w:r w:rsidRPr="00352853">
        <w:rPr>
          <w:rFonts w:ascii="Times New Roman" w:hAnsi="Times New Roman"/>
          <w:color w:val="1B1C20"/>
          <w:spacing w:val="15"/>
        </w:rPr>
        <w:t xml:space="preserve"> </w:t>
      </w:r>
      <w:r w:rsidRPr="00352853">
        <w:rPr>
          <w:rFonts w:ascii="Times New Roman" w:hAnsi="Times New Roman"/>
          <w:color w:val="1B1C20"/>
        </w:rPr>
        <w:t>geç beş</w:t>
      </w:r>
      <w:r w:rsidRPr="00352853">
        <w:rPr>
          <w:rFonts w:ascii="Times New Roman" w:hAnsi="Times New Roman"/>
          <w:color w:val="1B1C20"/>
          <w:spacing w:val="15"/>
        </w:rPr>
        <w:t xml:space="preserve"> </w:t>
      </w:r>
      <w:r w:rsidRPr="00352853">
        <w:rPr>
          <w:rFonts w:ascii="Times New Roman" w:hAnsi="Times New Roman"/>
          <w:color w:val="1B1C20"/>
        </w:rPr>
        <w:t>(5)</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içinde,</w:t>
      </w:r>
      <w:r w:rsidRPr="00352853">
        <w:rPr>
          <w:rFonts w:ascii="Times New Roman" w:hAnsi="Times New Roman"/>
          <w:color w:val="1B1C20"/>
          <w:spacing w:val="15"/>
        </w:rPr>
        <w:t xml:space="preserve"> </w:t>
      </w:r>
      <w:r w:rsidRPr="00352853">
        <w:rPr>
          <w:rFonts w:ascii="Times New Roman" w:hAnsi="Times New Roman"/>
          <w:color w:val="1B1C20"/>
        </w:rPr>
        <w:t>on</w:t>
      </w:r>
      <w:r w:rsidR="004570E0">
        <w:rPr>
          <w:rFonts w:ascii="Times New Roman" w:hAnsi="Times New Roman"/>
          <w:color w:val="1B1C20"/>
        </w:rPr>
        <w:t xml:space="preserve"> </w:t>
      </w:r>
      <w:r w:rsidRPr="00352853">
        <w:rPr>
          <w:rFonts w:ascii="Times New Roman" w:hAnsi="Times New Roman"/>
          <w:color w:val="1B1C20"/>
        </w:rPr>
        <w:t>(10)</w:t>
      </w:r>
      <w:r w:rsidRPr="00352853">
        <w:rPr>
          <w:rFonts w:ascii="Times New Roman" w:hAnsi="Times New Roman"/>
          <w:color w:val="1B1C20"/>
          <w:spacing w:val="10"/>
        </w:rPr>
        <w:t xml:space="preserve"> </w:t>
      </w:r>
      <w:r w:rsidRPr="00352853">
        <w:rPr>
          <w:rFonts w:ascii="Times New Roman" w:hAnsi="Times New Roman"/>
          <w:color w:val="1B1C20"/>
        </w:rPr>
        <w:t>gün</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eli</w:t>
      </w:r>
      <w:r w:rsidRPr="00352853">
        <w:rPr>
          <w:rFonts w:ascii="Times New Roman" w:hAnsi="Times New Roman"/>
          <w:color w:val="1B1C20"/>
          <w:spacing w:val="10"/>
        </w:rPr>
        <w:t xml:space="preserve"> </w:t>
      </w:r>
      <w:r w:rsidRPr="00352853">
        <w:rPr>
          <w:rFonts w:ascii="Times New Roman" w:hAnsi="Times New Roman"/>
          <w:color w:val="1B1C20"/>
        </w:rPr>
        <w:t>bir</w:t>
      </w:r>
      <w:r w:rsidRPr="00352853">
        <w:rPr>
          <w:rFonts w:ascii="Times New Roman" w:hAnsi="Times New Roman"/>
          <w:color w:val="1B1C20"/>
          <w:spacing w:val="10"/>
        </w:rPr>
        <w:t xml:space="preserve"> </w:t>
      </w:r>
      <w:r w:rsidRPr="00352853">
        <w:rPr>
          <w:rFonts w:ascii="Times New Roman" w:hAnsi="Times New Roman"/>
          <w:color w:val="1B1C20"/>
        </w:rPr>
        <w:t>noter</w:t>
      </w:r>
      <w:r w:rsidRPr="00352853">
        <w:rPr>
          <w:rFonts w:ascii="Times New Roman" w:hAnsi="Times New Roman"/>
          <w:color w:val="1B1C20"/>
          <w:spacing w:val="10"/>
        </w:rPr>
        <w:t xml:space="preserve"> </w:t>
      </w:r>
      <w:r w:rsidRPr="00352853">
        <w:rPr>
          <w:rFonts w:ascii="Times New Roman" w:hAnsi="Times New Roman"/>
          <w:color w:val="1B1C20"/>
        </w:rPr>
        <w:t>ihba</w:t>
      </w:r>
      <w:r w:rsidRPr="00352853">
        <w:rPr>
          <w:rFonts w:ascii="Times New Roman" w:hAnsi="Times New Roman"/>
          <w:color w:val="1B1C20"/>
          <w:spacing w:val="3"/>
        </w:rPr>
        <w:t>r</w:t>
      </w:r>
      <w:r w:rsidRPr="00352853">
        <w:rPr>
          <w:rFonts w:ascii="Times New Roman" w:hAnsi="Times New Roman"/>
          <w:color w:val="1B1C20"/>
        </w:rPr>
        <w:t>namesi</w:t>
      </w:r>
      <w:r w:rsidRPr="00352853">
        <w:rPr>
          <w:rFonts w:ascii="Times New Roman" w:hAnsi="Times New Roman"/>
          <w:color w:val="1B1C20"/>
          <w:spacing w:val="10"/>
        </w:rPr>
        <w:t xml:space="preserve"> </w:t>
      </w:r>
      <w:r w:rsidRPr="00352853">
        <w:rPr>
          <w:rFonts w:ascii="Times New Roman" w:hAnsi="Times New Roman"/>
          <w:color w:val="1B1C20"/>
        </w:rPr>
        <w:t>ile</w:t>
      </w:r>
      <w:r w:rsidRPr="00352853">
        <w:rPr>
          <w:rFonts w:ascii="Times New Roman" w:hAnsi="Times New Roman"/>
          <w:color w:val="1B1C20"/>
          <w:spacing w:val="10"/>
        </w:rPr>
        <w:t xml:space="preserve"> </w:t>
      </w:r>
      <w:r w:rsidRPr="00352853">
        <w:rPr>
          <w:rFonts w:ascii="Times New Roman" w:hAnsi="Times New Roman"/>
          <w:color w:val="1B1C20"/>
        </w:rPr>
        <w:t>durumu</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Makamına</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Kalkınma</w:t>
      </w:r>
      <w:r w:rsidRPr="00352853">
        <w:rPr>
          <w:rFonts w:ascii="Times New Roman" w:hAnsi="Times New Roman"/>
          <w:color w:val="1B1C20"/>
          <w:spacing w:val="10"/>
        </w:rPr>
        <w:t xml:space="preserve"> </w:t>
      </w:r>
      <w:r w:rsidRPr="00352853">
        <w:rPr>
          <w:rFonts w:ascii="Times New Roman" w:hAnsi="Times New Roman"/>
          <w:color w:val="1B1C20"/>
        </w:rPr>
        <w:t>Ajansına</w:t>
      </w:r>
      <w:r w:rsidRPr="00352853">
        <w:rPr>
          <w:rFonts w:ascii="Times New Roman" w:hAnsi="Times New Roman"/>
          <w:color w:val="1B1C20"/>
          <w:spacing w:val="10"/>
        </w:rPr>
        <w:t xml:space="preserve"> </w:t>
      </w:r>
      <w:r w:rsidRPr="00352853">
        <w:rPr>
          <w:rFonts w:ascii="Times New Roman" w:hAnsi="Times New Roman"/>
          <w:color w:val="1B1C20"/>
        </w:rPr>
        <w:t>bildirmek şartıyla, taahhüdünden vazgeçebili</w:t>
      </w:r>
      <w:r w:rsidRPr="00352853">
        <w:rPr>
          <w:rFonts w:ascii="Times New Roman" w:hAnsi="Times New Roman"/>
          <w:color w:val="1B1C20"/>
          <w:spacing w:val="-19"/>
        </w:rPr>
        <w:t>r</w:t>
      </w:r>
      <w:r w:rsidRPr="00352853">
        <w:rPr>
          <w:rFonts w:ascii="Times New Roman" w:hAnsi="Times New Roman"/>
          <w:color w:val="1B1C20"/>
        </w:rPr>
        <w:t>.</w:t>
      </w:r>
    </w:p>
    <w:p w14:paraId="23E3D4FB" w14:textId="77777777" w:rsidR="00BF44D7" w:rsidRPr="00352853" w:rsidRDefault="00BF44D7" w:rsidP="002A042A">
      <w:pPr>
        <w:tabs>
          <w:tab w:val="left" w:pos="1276"/>
        </w:tabs>
        <w:spacing w:before="2" w:line="120" w:lineRule="exact"/>
        <w:ind w:left="851"/>
        <w:rPr>
          <w:rFonts w:ascii="Times New Roman" w:hAnsi="Times New Roman"/>
          <w:sz w:val="12"/>
          <w:szCs w:val="12"/>
        </w:rPr>
      </w:pPr>
    </w:p>
    <w:p w14:paraId="766E564E" w14:textId="77777777" w:rsidR="00BF44D7" w:rsidRPr="00352853" w:rsidRDefault="0066351F" w:rsidP="002A042A">
      <w:pPr>
        <w:pStyle w:val="GvdeMetni"/>
        <w:tabs>
          <w:tab w:val="left" w:pos="1276"/>
        </w:tabs>
        <w:ind w:left="851" w:right="5572"/>
        <w:jc w:val="both"/>
        <w:rPr>
          <w:rFonts w:ascii="Times New Roman" w:hAnsi="Times New Roman"/>
        </w:rPr>
      </w:pPr>
      <w:r w:rsidRPr="00352853">
        <w:rPr>
          <w:rFonts w:ascii="Times New Roman" w:hAnsi="Times New Roman"/>
          <w:color w:val="1B1C20"/>
        </w:rPr>
        <w:t>(2) Bu takdi</w:t>
      </w:r>
      <w:r w:rsidRPr="00352853">
        <w:rPr>
          <w:rFonts w:ascii="Times New Roman" w:hAnsi="Times New Roman"/>
          <w:color w:val="1B1C20"/>
          <w:spacing w:val="-4"/>
        </w:rPr>
        <w:t>r</w:t>
      </w:r>
      <w:r w:rsidRPr="00352853">
        <w:rPr>
          <w:rFonts w:ascii="Times New Roman" w:hAnsi="Times New Roman"/>
          <w:color w:val="1B1C20"/>
        </w:rPr>
        <w:t>de geçici teminatı geri verili</w:t>
      </w:r>
      <w:r w:rsidRPr="00352853">
        <w:rPr>
          <w:rFonts w:ascii="Times New Roman" w:hAnsi="Times New Roman"/>
          <w:color w:val="1B1C20"/>
          <w:spacing w:val="-19"/>
        </w:rPr>
        <w:t>r</w:t>
      </w:r>
      <w:r w:rsidRPr="00352853">
        <w:rPr>
          <w:rFonts w:ascii="Times New Roman" w:hAnsi="Times New Roman"/>
          <w:color w:val="1B1C20"/>
        </w:rPr>
        <w:t>.</w:t>
      </w:r>
    </w:p>
    <w:p w14:paraId="01F1E63A" w14:textId="77777777" w:rsidR="00BF44D7" w:rsidRPr="00352853" w:rsidRDefault="00BF44D7" w:rsidP="002A042A">
      <w:pPr>
        <w:tabs>
          <w:tab w:val="left" w:pos="1276"/>
        </w:tabs>
        <w:spacing w:before="10" w:line="100" w:lineRule="exact"/>
        <w:ind w:left="851"/>
        <w:rPr>
          <w:rFonts w:ascii="Times New Roman" w:hAnsi="Times New Roman"/>
          <w:sz w:val="10"/>
          <w:szCs w:val="10"/>
        </w:rPr>
      </w:pPr>
    </w:p>
    <w:p w14:paraId="3819E429"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5452CF5D" w14:textId="77777777" w:rsidR="00BF44D7" w:rsidRPr="00352853" w:rsidRDefault="0066351F" w:rsidP="002A042A">
      <w:pPr>
        <w:tabs>
          <w:tab w:val="left" w:pos="1276"/>
        </w:tabs>
        <w:ind w:left="851" w:right="461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Devri, Alt Sözleşme</w:t>
      </w:r>
    </w:p>
    <w:p w14:paraId="07EA04CC" w14:textId="77777777" w:rsidR="00BF44D7" w:rsidRPr="00352853" w:rsidRDefault="00BF44D7" w:rsidP="002A042A">
      <w:pPr>
        <w:tabs>
          <w:tab w:val="left" w:pos="1276"/>
        </w:tabs>
        <w:spacing w:before="4" w:line="190" w:lineRule="exact"/>
        <w:ind w:left="851"/>
        <w:rPr>
          <w:rFonts w:ascii="Times New Roman" w:hAnsi="Times New Roman"/>
          <w:sz w:val="19"/>
          <w:szCs w:val="19"/>
        </w:rPr>
      </w:pPr>
    </w:p>
    <w:p w14:paraId="37C6A9B3" w14:textId="77777777" w:rsidR="00BF44D7" w:rsidRPr="00352853" w:rsidRDefault="0066351F" w:rsidP="002A042A">
      <w:pPr>
        <w:pStyle w:val="GvdeMetni"/>
        <w:tabs>
          <w:tab w:val="left" w:pos="1276"/>
        </w:tabs>
        <w:spacing w:line="321" w:lineRule="auto"/>
        <w:ind w:left="851" w:right="105"/>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hizmetleri</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getirilmesin</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üçünc</w:t>
      </w:r>
      <w:r w:rsidRPr="00352853">
        <w:rPr>
          <w:rFonts w:ascii="Times New Roman" w:hAnsi="Times New Roman"/>
          <w:color w:val="1B1C20"/>
        </w:rPr>
        <w:t>ü</w:t>
      </w:r>
      <w:r w:rsidRPr="00352853">
        <w:rPr>
          <w:rFonts w:ascii="Times New Roman" w:hAnsi="Times New Roman"/>
          <w:color w:val="1B1C20"/>
          <w:spacing w:val="-17"/>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şahsa/taraf</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verme</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sözleşmey</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dev</w:t>
      </w:r>
      <w:r w:rsidRPr="00352853">
        <w:rPr>
          <w:rFonts w:ascii="Times New Roman" w:hAnsi="Times New Roman"/>
          <w:color w:val="1B1C20"/>
          <w:spacing w:val="-4"/>
        </w:rPr>
        <w:t>r</w:t>
      </w:r>
      <w:r w:rsidRPr="00352853">
        <w:rPr>
          <w:rFonts w:ascii="Times New Roman" w:hAnsi="Times New Roman"/>
          <w:color w:val="1B1C20"/>
          <w:spacing w:val="-1"/>
        </w:rPr>
        <w:t xml:space="preserve">edemez, </w:t>
      </w:r>
      <w:r w:rsidRPr="00352853">
        <w:rPr>
          <w:rFonts w:ascii="Times New Roman" w:hAnsi="Times New Roman"/>
          <w:color w:val="1B1C20"/>
        </w:rPr>
        <w:t>alt</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(taşe</w:t>
      </w:r>
      <w:r w:rsidRPr="00352853">
        <w:rPr>
          <w:rFonts w:ascii="Times New Roman" w:hAnsi="Times New Roman"/>
          <w:color w:val="1B1C20"/>
          <w:spacing w:val="-4"/>
        </w:rPr>
        <w:t>r</w:t>
      </w:r>
      <w:r w:rsidRPr="00352853">
        <w:rPr>
          <w:rFonts w:ascii="Times New Roman" w:hAnsi="Times New Roman"/>
          <w:color w:val="1B1C20"/>
        </w:rPr>
        <w:t>on</w:t>
      </w:r>
      <w:r w:rsidRPr="00352853">
        <w:rPr>
          <w:rFonts w:ascii="Times New Roman" w:hAnsi="Times New Roman"/>
          <w:color w:val="1B1C20"/>
          <w:spacing w:val="14"/>
        </w:rPr>
        <w:t xml:space="preserve"> </w:t>
      </w:r>
      <w:r w:rsidRPr="00352853">
        <w:rPr>
          <w:rFonts w:ascii="Times New Roman" w:hAnsi="Times New Roman"/>
          <w:color w:val="1B1C20"/>
        </w:rPr>
        <w:t>sözleşmesi)</w:t>
      </w:r>
      <w:r w:rsidRPr="00352853">
        <w:rPr>
          <w:rFonts w:ascii="Times New Roman" w:hAnsi="Times New Roman"/>
          <w:color w:val="1B1C20"/>
          <w:spacing w:val="14"/>
        </w:rPr>
        <w:t xml:space="preserve"> </w:t>
      </w:r>
      <w:r w:rsidRPr="00352853">
        <w:rPr>
          <w:rFonts w:ascii="Times New Roman" w:hAnsi="Times New Roman"/>
          <w:color w:val="1B1C20"/>
        </w:rPr>
        <w:t>yapamaz.</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devri,</w:t>
      </w:r>
      <w:r w:rsidRPr="00352853">
        <w:rPr>
          <w:rFonts w:ascii="Times New Roman" w:hAnsi="Times New Roman"/>
          <w:color w:val="1B1C20"/>
          <w:spacing w:val="14"/>
        </w:rPr>
        <w:t xml:space="preserve"> </w:t>
      </w:r>
      <w:r w:rsidRPr="00352853">
        <w:rPr>
          <w:rFonts w:ascii="Times New Roman" w:hAnsi="Times New Roman"/>
          <w:color w:val="1B1C20"/>
        </w:rPr>
        <w:t>taşe</w:t>
      </w:r>
      <w:r w:rsidRPr="00352853">
        <w:rPr>
          <w:rFonts w:ascii="Times New Roman" w:hAnsi="Times New Roman"/>
          <w:color w:val="1B1C20"/>
          <w:spacing w:val="-4"/>
        </w:rPr>
        <w:t>r</w:t>
      </w:r>
      <w:r w:rsidRPr="00352853">
        <w:rPr>
          <w:rFonts w:ascii="Times New Roman" w:hAnsi="Times New Roman"/>
          <w:color w:val="1B1C20"/>
        </w:rPr>
        <w:t>ona</w:t>
      </w:r>
      <w:r w:rsidRPr="00352853">
        <w:rPr>
          <w:rFonts w:ascii="Times New Roman" w:hAnsi="Times New Roman"/>
          <w:color w:val="1B1C20"/>
          <w:spacing w:val="14"/>
        </w:rPr>
        <w:t xml:space="preserve"> </w:t>
      </w:r>
      <w:r w:rsidRPr="00352853">
        <w:rPr>
          <w:rFonts w:ascii="Times New Roman" w:hAnsi="Times New Roman"/>
          <w:color w:val="1B1C20"/>
        </w:rPr>
        <w:t>verilmesi</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ihlali olarak addedilecekti</w:t>
      </w:r>
      <w:r w:rsidRPr="00352853">
        <w:rPr>
          <w:rFonts w:ascii="Times New Roman" w:hAnsi="Times New Roman"/>
          <w:color w:val="1B1C20"/>
          <w:spacing w:val="-19"/>
        </w:rPr>
        <w:t>r</w:t>
      </w:r>
      <w:r w:rsidRPr="00352853">
        <w:rPr>
          <w:rFonts w:ascii="Times New Roman" w:hAnsi="Times New Roman"/>
          <w:color w:val="1B1C20"/>
        </w:rPr>
        <w:t>.</w:t>
      </w:r>
    </w:p>
    <w:p w14:paraId="5B691C94"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6A7A50D3" w14:textId="77777777" w:rsidR="00BF44D7" w:rsidRPr="00352853" w:rsidRDefault="00BF44D7" w:rsidP="002A042A">
      <w:pPr>
        <w:tabs>
          <w:tab w:val="left" w:pos="1276"/>
        </w:tabs>
        <w:spacing w:before="18" w:line="260" w:lineRule="exact"/>
        <w:ind w:left="851"/>
        <w:rPr>
          <w:rFonts w:ascii="Times New Roman" w:hAnsi="Times New Roman"/>
          <w:sz w:val="26"/>
          <w:szCs w:val="26"/>
        </w:rPr>
      </w:pPr>
    </w:p>
    <w:p w14:paraId="717BA08A" w14:textId="77777777" w:rsidR="00BF44D7" w:rsidRPr="00352853" w:rsidRDefault="0066351F" w:rsidP="002A042A">
      <w:pPr>
        <w:pStyle w:val="GvdeMetni"/>
        <w:tabs>
          <w:tab w:val="left" w:pos="1276"/>
          <w:tab w:val="left" w:pos="1314"/>
        </w:tabs>
        <w:spacing w:before="62"/>
        <w:ind w:left="851"/>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56</w:t>
      </w:r>
      <w:r w:rsidRPr="00352853">
        <w:rPr>
          <w:rFonts w:ascii="Times New Roman" w:eastAsia="HelveticaNeue-CondensedBold" w:hAnsi="Times New Roman"/>
          <w:b/>
          <w:bCs/>
          <w:color w:val="FFFFFF"/>
          <w:position w:val="-3"/>
          <w:sz w:val="25"/>
          <w:szCs w:val="25"/>
        </w:rPr>
        <w:tab/>
      </w:r>
    </w:p>
    <w:p w14:paraId="2ECAD1EF" w14:textId="77777777" w:rsidR="00BF44D7" w:rsidRPr="00352853" w:rsidRDefault="00BF44D7" w:rsidP="00AD28F6">
      <w:pPr>
        <w:spacing w:before="8" w:line="190" w:lineRule="exact"/>
        <w:rPr>
          <w:rFonts w:ascii="Times New Roman" w:hAnsi="Times New Roman"/>
          <w:sz w:val="20"/>
          <w:szCs w:val="20"/>
        </w:rPr>
      </w:pPr>
    </w:p>
    <w:p w14:paraId="35E484C8" w14:textId="19D1B3AC" w:rsidR="00BF44D7" w:rsidRPr="00352853" w:rsidRDefault="00ED0364" w:rsidP="00AD28F6">
      <w:pPr>
        <w:pStyle w:val="Balk5"/>
        <w:spacing w:before="51"/>
        <w:ind w:left="103" w:right="123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6592" behindDoc="1" locked="0" layoutInCell="1" allowOverlap="1" wp14:anchorId="56EC9F39" wp14:editId="2B132DD3">
                <wp:simplePos x="0" y="0"/>
                <wp:positionH relativeFrom="page">
                  <wp:posOffset>713105</wp:posOffset>
                </wp:positionH>
                <wp:positionV relativeFrom="paragraph">
                  <wp:posOffset>274320</wp:posOffset>
                </wp:positionV>
                <wp:extent cx="5759450" cy="1270"/>
                <wp:effectExtent l="0" t="0" r="0" b="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B7098A"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SÖZLEŞME MAKAMININ YÜKÜMLÜLÜKLERİ</w:t>
      </w:r>
    </w:p>
    <w:p w14:paraId="1AC6C706" w14:textId="77777777" w:rsidR="00BF44D7" w:rsidRPr="00352853" w:rsidRDefault="00BF44D7">
      <w:pPr>
        <w:spacing w:before="16" w:line="280" w:lineRule="exact"/>
        <w:rPr>
          <w:rFonts w:ascii="Times New Roman" w:hAnsi="Times New Roman"/>
          <w:sz w:val="28"/>
          <w:szCs w:val="28"/>
        </w:rPr>
      </w:pPr>
    </w:p>
    <w:p w14:paraId="56CDE6E7" w14:textId="77777777" w:rsidR="00BF44D7" w:rsidRPr="00352853" w:rsidRDefault="0066351F">
      <w:pPr>
        <w:ind w:left="103" w:right="687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Bilgi/doküman temini</w:t>
      </w:r>
    </w:p>
    <w:p w14:paraId="34200ED3" w14:textId="77777777" w:rsidR="00BF44D7" w:rsidRPr="00352853" w:rsidRDefault="00BF44D7">
      <w:pPr>
        <w:spacing w:before="4" w:line="110" w:lineRule="exact"/>
        <w:rPr>
          <w:rFonts w:ascii="Times New Roman" w:hAnsi="Times New Roman"/>
          <w:sz w:val="11"/>
          <w:szCs w:val="11"/>
        </w:rPr>
      </w:pPr>
    </w:p>
    <w:p w14:paraId="4CE58580" w14:textId="77777777" w:rsidR="00BF44D7" w:rsidRPr="00352853" w:rsidRDefault="00BF44D7">
      <w:pPr>
        <w:spacing w:line="200" w:lineRule="exact"/>
        <w:rPr>
          <w:rFonts w:ascii="Times New Roman" w:hAnsi="Times New Roman"/>
          <w:sz w:val="20"/>
          <w:szCs w:val="20"/>
        </w:rPr>
      </w:pPr>
    </w:p>
    <w:p w14:paraId="1C3F58F8" w14:textId="77777777" w:rsidR="00BF44D7" w:rsidRPr="00352853" w:rsidRDefault="0066351F" w:rsidP="003A63AB">
      <w:pPr>
        <w:pStyle w:val="GvdeMetni"/>
        <w:numPr>
          <w:ilvl w:val="0"/>
          <w:numId w:val="51"/>
        </w:numPr>
        <w:tabs>
          <w:tab w:val="left" w:pos="358"/>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6"/>
        </w:rPr>
        <w:t xml:space="preserve"> </w:t>
      </w:r>
      <w:r w:rsidRPr="00352853">
        <w:rPr>
          <w:rFonts w:ascii="Times New Roman" w:hAnsi="Times New Roman"/>
          <w:color w:val="1B1C20"/>
        </w:rPr>
        <w:t>Makamı</w:t>
      </w:r>
      <w:r w:rsidRPr="00352853">
        <w:rPr>
          <w:rFonts w:ascii="Times New Roman" w:hAnsi="Times New Roman"/>
          <w:color w:val="1B1C20"/>
          <w:spacing w:val="-16"/>
        </w:rPr>
        <w:t xml:space="preserve"> </w:t>
      </w: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yürütülmesiyle</w:t>
      </w:r>
      <w:r w:rsidRPr="00352853">
        <w:rPr>
          <w:rFonts w:ascii="Times New Roman" w:hAnsi="Times New Roman"/>
          <w:color w:val="1B1C20"/>
          <w:spacing w:val="-16"/>
        </w:rPr>
        <w:t xml:space="preserve"> </w:t>
      </w:r>
      <w:r w:rsidRPr="00352853">
        <w:rPr>
          <w:rFonts w:ascii="Times New Roman" w:hAnsi="Times New Roman"/>
          <w:color w:val="1B1C20"/>
        </w:rPr>
        <w:t>ilgili</w:t>
      </w:r>
      <w:r w:rsidRPr="00352853">
        <w:rPr>
          <w:rFonts w:ascii="Times New Roman" w:hAnsi="Times New Roman"/>
          <w:color w:val="1B1C20"/>
          <w:spacing w:val="-16"/>
        </w:rPr>
        <w:t xml:space="preserve"> </w:t>
      </w:r>
      <w:r w:rsidRPr="00352853">
        <w:rPr>
          <w:rFonts w:ascii="Times New Roman" w:hAnsi="Times New Roman"/>
          <w:color w:val="1B1C20"/>
        </w:rPr>
        <w:t>olabilecek</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türlü</w:t>
      </w:r>
      <w:r w:rsidRPr="00352853">
        <w:rPr>
          <w:rFonts w:ascii="Times New Roman" w:hAnsi="Times New Roman"/>
          <w:color w:val="1B1C20"/>
          <w:spacing w:val="-16"/>
        </w:rPr>
        <w:t xml:space="preserve"> </w:t>
      </w:r>
      <w:r w:rsidRPr="00352853">
        <w:rPr>
          <w:rFonts w:ascii="Times New Roman" w:hAnsi="Times New Roman"/>
          <w:color w:val="1B1C20"/>
        </w:rPr>
        <w:t>bilgi</w:t>
      </w:r>
      <w:r w:rsidRPr="00352853">
        <w:rPr>
          <w:rFonts w:ascii="Times New Roman" w:hAnsi="Times New Roman"/>
          <w:color w:val="1B1C20"/>
          <w:spacing w:val="-16"/>
        </w:rPr>
        <w:t xml:space="preserve"> </w:t>
      </w:r>
      <w:r w:rsidRPr="00352853">
        <w:rPr>
          <w:rFonts w:ascii="Times New Roman" w:hAnsi="Times New Roman"/>
          <w:color w:val="1B1C20"/>
        </w:rPr>
        <w:t>ve/veya</w:t>
      </w:r>
      <w:r w:rsidRPr="00352853">
        <w:rPr>
          <w:rFonts w:ascii="Times New Roman" w:hAnsi="Times New Roman"/>
          <w:color w:val="1B1C20"/>
          <w:spacing w:val="-16"/>
        </w:rPr>
        <w:t xml:space="preserve"> </w:t>
      </w:r>
      <w:r w:rsidRPr="00352853">
        <w:rPr>
          <w:rFonts w:ascii="Times New Roman" w:hAnsi="Times New Roman"/>
          <w:color w:val="1B1C20"/>
        </w:rPr>
        <w:t>dokümanı</w:t>
      </w:r>
      <w:r w:rsidRPr="00352853">
        <w:rPr>
          <w:rFonts w:ascii="Times New Roman" w:hAnsi="Times New Roman"/>
          <w:color w:val="1B1C20"/>
          <w:spacing w:val="-16"/>
        </w:rPr>
        <w:t xml:space="preserve"> </w:t>
      </w:r>
      <w:r w:rsidRPr="00352853">
        <w:rPr>
          <w:rFonts w:ascii="Times New Roman" w:hAnsi="Times New Roman"/>
          <w:color w:val="1B1C20"/>
        </w:rPr>
        <w:t xml:space="preserve">derhal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temi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dokümanla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sonund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00AD28F6" w:rsidRPr="00352853">
        <w:rPr>
          <w:rFonts w:ascii="Times New Roman" w:hAnsi="Times New Roman"/>
          <w:color w:val="1B1C20"/>
          <w:spacing w:val="-1"/>
        </w:rPr>
        <w:t>Makamına</w:t>
      </w:r>
      <w:r w:rsidRPr="00352853">
        <w:rPr>
          <w:rFonts w:ascii="Times New Roman" w:hAnsi="Times New Roman"/>
          <w:color w:val="1B1C20"/>
          <w:spacing w:val="-18"/>
        </w:rPr>
        <w:t xml:space="preserve"> </w:t>
      </w:r>
      <w:r w:rsidRPr="00352853">
        <w:rPr>
          <w:rFonts w:ascii="Times New Roman" w:hAnsi="Times New Roman"/>
          <w:color w:val="1B1C20"/>
          <w:spacing w:val="-1"/>
        </w:rPr>
        <w:t>iad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edilecekti</w:t>
      </w:r>
      <w:r w:rsidRPr="00352853">
        <w:rPr>
          <w:rFonts w:ascii="Times New Roman" w:hAnsi="Times New Roman"/>
          <w:color w:val="1B1C20"/>
          <w:spacing w:val="-19"/>
        </w:rPr>
        <w:t>r</w:t>
      </w:r>
      <w:r w:rsidRPr="00352853">
        <w:rPr>
          <w:rFonts w:ascii="Times New Roman" w:hAnsi="Times New Roman"/>
          <w:color w:val="1B1C20"/>
        </w:rPr>
        <w:t>.</w:t>
      </w:r>
    </w:p>
    <w:p w14:paraId="4544D0ED" w14:textId="77777777" w:rsidR="00BF44D7" w:rsidRPr="00352853" w:rsidRDefault="00BF44D7">
      <w:pPr>
        <w:spacing w:before="15" w:line="220" w:lineRule="exact"/>
        <w:rPr>
          <w:rFonts w:ascii="Times New Roman" w:hAnsi="Times New Roman"/>
        </w:rPr>
      </w:pPr>
    </w:p>
    <w:p w14:paraId="7C0FDBBA" w14:textId="77777777" w:rsidR="00BF44D7" w:rsidRPr="00352853" w:rsidRDefault="0066351F" w:rsidP="003A63AB">
      <w:pPr>
        <w:pStyle w:val="GvdeMetni"/>
        <w:numPr>
          <w:ilvl w:val="0"/>
          <w:numId w:val="51"/>
        </w:numPr>
        <w:tabs>
          <w:tab w:val="left" w:pos="384"/>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w:t>
      </w:r>
      <w:r w:rsidRPr="00352853">
        <w:rPr>
          <w:rFonts w:ascii="Times New Roman" w:hAnsi="Times New Roman"/>
          <w:color w:val="1B1C20"/>
          <w:spacing w:val="10"/>
        </w:rPr>
        <w:t xml:space="preserve"> </w:t>
      </w:r>
      <w:r w:rsidRPr="00352853">
        <w:rPr>
          <w:rFonts w:ascii="Times New Roman" w:hAnsi="Times New Roman"/>
          <w:color w:val="1B1C20"/>
        </w:rPr>
        <w:t>sözleşmenin</w:t>
      </w:r>
      <w:r w:rsidRPr="00352853">
        <w:rPr>
          <w:rFonts w:ascii="Times New Roman" w:hAnsi="Times New Roman"/>
          <w:color w:val="1B1C20"/>
          <w:spacing w:val="10"/>
        </w:rPr>
        <w:t xml:space="preserve"> </w:t>
      </w:r>
      <w:r w:rsidRPr="00352853">
        <w:rPr>
          <w:rFonts w:ascii="Times New Roman" w:hAnsi="Times New Roman"/>
          <w:color w:val="1B1C20"/>
        </w:rPr>
        <w:t>başarıyla</w:t>
      </w:r>
      <w:r w:rsidRPr="00352853">
        <w:rPr>
          <w:rFonts w:ascii="Times New Roman" w:hAnsi="Times New Roman"/>
          <w:color w:val="1B1C20"/>
          <w:spacing w:val="10"/>
        </w:rPr>
        <w:t xml:space="preserve"> </w:t>
      </w:r>
      <w:r w:rsidRPr="00352853">
        <w:rPr>
          <w:rFonts w:ascii="Times New Roman" w:hAnsi="Times New Roman"/>
          <w:color w:val="1B1C20"/>
        </w:rPr>
        <w:t>yürütülmesi</w:t>
      </w:r>
      <w:r w:rsidRPr="00352853">
        <w:rPr>
          <w:rFonts w:ascii="Times New Roman" w:hAnsi="Times New Roman"/>
          <w:color w:val="1B1C20"/>
          <w:spacing w:val="10"/>
        </w:rPr>
        <w:t xml:space="preserve"> </w:t>
      </w:r>
      <w:r w:rsidRPr="00352853">
        <w:rPr>
          <w:rFonts w:ascii="Times New Roman" w:hAnsi="Times New Roman"/>
          <w:color w:val="1B1C20"/>
        </w:rPr>
        <w:t>bakımından</w:t>
      </w:r>
      <w:r w:rsidRPr="00352853">
        <w:rPr>
          <w:rFonts w:ascii="Times New Roman" w:hAnsi="Times New Roman"/>
          <w:color w:val="1B1C20"/>
          <w:spacing w:val="10"/>
        </w:rPr>
        <w:t xml:space="preserve"> </w:t>
      </w:r>
      <w:r w:rsidRPr="00352853">
        <w:rPr>
          <w:rFonts w:ascii="Times New Roman" w:hAnsi="Times New Roman"/>
          <w:color w:val="1B1C20"/>
        </w:rPr>
        <w:t>Yüklenicinin</w:t>
      </w:r>
      <w:r w:rsidRPr="00352853">
        <w:rPr>
          <w:rFonts w:ascii="Times New Roman" w:hAnsi="Times New Roman"/>
          <w:color w:val="1B1C20"/>
          <w:spacing w:val="10"/>
        </w:rPr>
        <w:t xml:space="preserve"> </w:t>
      </w:r>
      <w:r w:rsidRPr="00352853">
        <w:rPr>
          <w:rFonts w:ascii="Times New Roman" w:hAnsi="Times New Roman"/>
          <w:color w:val="1B1C20"/>
        </w:rPr>
        <w:t>makul</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talep edebileceği bilgileri ona temin etmek için Yüklenici ile mümkün olduğu ölçüde işbirliği yapacaktı</w:t>
      </w:r>
      <w:r w:rsidRPr="00352853">
        <w:rPr>
          <w:rFonts w:ascii="Times New Roman" w:hAnsi="Times New Roman"/>
          <w:color w:val="1B1C20"/>
          <w:spacing w:val="-19"/>
        </w:rPr>
        <w:t>r</w:t>
      </w:r>
      <w:r w:rsidRPr="00352853">
        <w:rPr>
          <w:rFonts w:ascii="Times New Roman" w:hAnsi="Times New Roman"/>
          <w:color w:val="1B1C20"/>
        </w:rPr>
        <w:t>.</w:t>
      </w:r>
    </w:p>
    <w:p w14:paraId="076D614A" w14:textId="77777777" w:rsidR="00BF44D7" w:rsidRPr="00352853" w:rsidRDefault="00BF44D7">
      <w:pPr>
        <w:spacing w:before="15" w:line="220" w:lineRule="exact"/>
        <w:rPr>
          <w:rFonts w:ascii="Times New Roman" w:hAnsi="Times New Roman"/>
        </w:rPr>
      </w:pPr>
    </w:p>
    <w:p w14:paraId="0A3A0AF5" w14:textId="77777777" w:rsidR="00BF44D7" w:rsidRPr="00352853" w:rsidRDefault="0066351F" w:rsidP="003A63AB">
      <w:pPr>
        <w:pStyle w:val="GvdeMetni"/>
        <w:numPr>
          <w:ilvl w:val="0"/>
          <w:numId w:val="51"/>
        </w:numPr>
        <w:tabs>
          <w:tab w:val="left" w:pos="378"/>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w:t>
      </w:r>
      <w:r w:rsidRPr="00352853">
        <w:rPr>
          <w:rFonts w:ascii="Times New Roman" w:hAnsi="Times New Roman"/>
          <w:color w:val="1B1C20"/>
          <w:spacing w:val="4"/>
        </w:rPr>
        <w:t xml:space="preserve"> </w:t>
      </w:r>
      <w:r w:rsidRPr="00352853">
        <w:rPr>
          <w:rFonts w:ascii="Times New Roman" w:hAnsi="Times New Roman"/>
          <w:color w:val="1B1C20"/>
        </w:rPr>
        <w:t>sözleşmenin</w:t>
      </w:r>
      <w:r w:rsidRPr="00352853">
        <w:rPr>
          <w:rFonts w:ascii="Times New Roman" w:hAnsi="Times New Roman"/>
          <w:color w:val="1B1C20"/>
          <w:spacing w:val="4"/>
        </w:rPr>
        <w:t xml:space="preserve"> </w:t>
      </w:r>
      <w:r w:rsidRPr="00352853">
        <w:rPr>
          <w:rFonts w:ascii="Times New Roman" w:hAnsi="Times New Roman"/>
          <w:color w:val="1B1C20"/>
        </w:rPr>
        <w:t>şaibeden</w:t>
      </w:r>
      <w:r w:rsidRPr="00352853">
        <w:rPr>
          <w:rFonts w:ascii="Times New Roman" w:hAnsi="Times New Roman"/>
          <w:color w:val="1B1C20"/>
          <w:spacing w:val="4"/>
        </w:rPr>
        <w:t xml:space="preserve"> </w:t>
      </w:r>
      <w:r w:rsidRPr="00352853">
        <w:rPr>
          <w:rFonts w:ascii="Times New Roman" w:hAnsi="Times New Roman"/>
          <w:color w:val="1B1C20"/>
        </w:rPr>
        <w:t>uzak,</w:t>
      </w:r>
      <w:r w:rsidRPr="00352853">
        <w:rPr>
          <w:rFonts w:ascii="Times New Roman" w:hAnsi="Times New Roman"/>
          <w:color w:val="1B1C20"/>
          <w:spacing w:val="4"/>
        </w:rPr>
        <w:t xml:space="preserve"> </w:t>
      </w:r>
      <w:r w:rsidRPr="00352853">
        <w:rPr>
          <w:rFonts w:ascii="Times New Roman" w:hAnsi="Times New Roman"/>
          <w:color w:val="1B1C20"/>
        </w:rPr>
        <w:t>etkin</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saydam</w:t>
      </w:r>
      <w:r w:rsidRPr="00352853">
        <w:rPr>
          <w:rFonts w:ascii="Times New Roman" w:hAnsi="Times New Roman"/>
          <w:color w:val="1B1C20"/>
          <w:spacing w:val="4"/>
        </w:rPr>
        <w:t xml:space="preserve"> </w:t>
      </w:r>
      <w:r w:rsidRPr="00352853">
        <w:rPr>
          <w:rFonts w:ascii="Times New Roman" w:hAnsi="Times New Roman"/>
          <w:color w:val="1B1C20"/>
        </w:rPr>
        <w:t>işleyebilmesi</w:t>
      </w:r>
      <w:r w:rsidRPr="00352853">
        <w:rPr>
          <w:rFonts w:ascii="Times New Roman" w:hAnsi="Times New Roman"/>
          <w:color w:val="1B1C20"/>
          <w:spacing w:val="4"/>
        </w:rPr>
        <w:t xml:space="preserve"> </w:t>
      </w:r>
      <w:r w:rsidRPr="00352853">
        <w:rPr>
          <w:rFonts w:ascii="Times New Roman" w:hAnsi="Times New Roman"/>
          <w:color w:val="1B1C20"/>
        </w:rPr>
        <w:t>için</w:t>
      </w:r>
      <w:r w:rsidRPr="00352853">
        <w:rPr>
          <w:rFonts w:ascii="Times New Roman" w:hAnsi="Times New Roman"/>
          <w:color w:val="1B1C20"/>
          <w:spacing w:val="4"/>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 xml:space="preserve">türlü </w:t>
      </w:r>
      <w:r w:rsidR="00AD28F6" w:rsidRPr="00352853">
        <w:rPr>
          <w:rFonts w:ascii="Times New Roman" w:hAnsi="Times New Roman"/>
          <w:color w:val="1B1C20"/>
          <w:spacing w:val="-2"/>
        </w:rPr>
        <w:t>belgelen</w:t>
      </w:r>
      <w:r w:rsidR="00AD28F6" w:rsidRPr="00352853">
        <w:rPr>
          <w:rFonts w:ascii="Times New Roman" w:hAnsi="Times New Roman"/>
          <w:color w:val="1B1C20"/>
        </w:rPr>
        <w:t>in</w:t>
      </w:r>
      <w:r w:rsidRPr="00352853">
        <w:rPr>
          <w:rFonts w:ascii="Times New Roman" w:hAnsi="Times New Roman"/>
          <w:color w:val="1B1C20"/>
          <w:spacing w:val="-21"/>
        </w:rPr>
        <w:t xml:space="preserve"> </w:t>
      </w:r>
      <w:r w:rsidRPr="00352853">
        <w:rPr>
          <w:rFonts w:ascii="Times New Roman" w:hAnsi="Times New Roman"/>
          <w:color w:val="1B1C20"/>
          <w:spacing w:val="-2"/>
        </w:rPr>
        <w:t>temi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edilmesin</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istemey</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yetkilidi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ayn</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zamand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girişimle</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bulunmakl</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yükümlüdü</w:t>
      </w:r>
      <w:r w:rsidRPr="00352853">
        <w:rPr>
          <w:rFonts w:ascii="Times New Roman" w:hAnsi="Times New Roman"/>
          <w:color w:val="1B1C20"/>
          <w:spacing w:val="-21"/>
        </w:rPr>
        <w:t>r</w:t>
      </w:r>
      <w:r w:rsidRPr="00352853">
        <w:rPr>
          <w:rFonts w:ascii="Times New Roman" w:hAnsi="Times New Roman"/>
          <w:color w:val="1B1C20"/>
        </w:rPr>
        <w:t>.</w:t>
      </w:r>
    </w:p>
    <w:p w14:paraId="6FC31FE2" w14:textId="77777777" w:rsidR="00BF44D7" w:rsidRPr="00352853" w:rsidRDefault="00BF44D7">
      <w:pPr>
        <w:spacing w:before="4" w:line="130" w:lineRule="exact"/>
        <w:rPr>
          <w:rFonts w:ascii="Times New Roman" w:hAnsi="Times New Roman"/>
          <w:sz w:val="13"/>
          <w:szCs w:val="13"/>
        </w:rPr>
      </w:pPr>
    </w:p>
    <w:p w14:paraId="2BAB1ADD" w14:textId="77777777" w:rsidR="00BF44D7" w:rsidRPr="00352853" w:rsidRDefault="00BF44D7">
      <w:pPr>
        <w:spacing w:line="200" w:lineRule="exact"/>
        <w:rPr>
          <w:rFonts w:ascii="Times New Roman" w:hAnsi="Times New Roman"/>
          <w:sz w:val="20"/>
          <w:szCs w:val="20"/>
        </w:rPr>
      </w:pPr>
    </w:p>
    <w:p w14:paraId="5E324A34" w14:textId="6995F3D8" w:rsidR="00BF44D7" w:rsidRPr="00352853" w:rsidRDefault="00ED0364" w:rsidP="00AD28F6">
      <w:pPr>
        <w:pStyle w:val="Balk5"/>
        <w:ind w:left="103" w:right="208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7616" behindDoc="1" locked="0" layoutInCell="1" allowOverlap="1" wp14:anchorId="4EA53302" wp14:editId="7DEC340E">
                <wp:simplePos x="0" y="0"/>
                <wp:positionH relativeFrom="page">
                  <wp:posOffset>713105</wp:posOffset>
                </wp:positionH>
                <wp:positionV relativeFrom="paragraph">
                  <wp:posOffset>241935</wp:posOffset>
                </wp:positionV>
                <wp:extent cx="5759450" cy="1270"/>
                <wp:effectExtent l="0" t="0" r="0" b="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49DB6D3"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YÜKLENİCİNİN YÜKÜMLÜLÜKLERİ</w:t>
      </w:r>
    </w:p>
    <w:p w14:paraId="4A559664" w14:textId="77777777" w:rsidR="00BF44D7" w:rsidRPr="00352853" w:rsidRDefault="00BF44D7">
      <w:pPr>
        <w:spacing w:before="13" w:line="220" w:lineRule="exact"/>
        <w:rPr>
          <w:rFonts w:ascii="Times New Roman" w:hAnsi="Times New Roman"/>
        </w:rPr>
      </w:pPr>
    </w:p>
    <w:p w14:paraId="50774A93" w14:textId="77777777" w:rsidR="00BF44D7" w:rsidRPr="00352853" w:rsidRDefault="0066351F">
      <w:pPr>
        <w:ind w:left="103" w:right="695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Genel yükümlülükler</w:t>
      </w:r>
    </w:p>
    <w:p w14:paraId="0B74D7DA" w14:textId="77777777" w:rsidR="00BF44D7" w:rsidRPr="00352853" w:rsidRDefault="00BF44D7">
      <w:pPr>
        <w:spacing w:before="4" w:line="190" w:lineRule="exact"/>
        <w:rPr>
          <w:rFonts w:ascii="Times New Roman" w:hAnsi="Times New Roman"/>
          <w:sz w:val="19"/>
          <w:szCs w:val="19"/>
        </w:rPr>
      </w:pPr>
    </w:p>
    <w:p w14:paraId="1C896FA2" w14:textId="77777777" w:rsidR="00BF44D7" w:rsidRPr="00352853" w:rsidRDefault="0066351F" w:rsidP="003A63AB">
      <w:pPr>
        <w:pStyle w:val="GvdeMetni"/>
        <w:numPr>
          <w:ilvl w:val="0"/>
          <w:numId w:val="50"/>
        </w:numPr>
        <w:tabs>
          <w:tab w:val="left" w:pos="398"/>
        </w:tabs>
        <w:spacing w:line="321" w:lineRule="auto"/>
        <w:ind w:left="103" w:right="127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yürürlükteki</w:t>
      </w:r>
      <w:r w:rsidRPr="00352853">
        <w:rPr>
          <w:rFonts w:ascii="Times New Roman" w:hAnsi="Times New Roman"/>
          <w:color w:val="1B1C20"/>
          <w:spacing w:val="23"/>
        </w:rPr>
        <w:t xml:space="preserve"> </w:t>
      </w:r>
      <w:r w:rsidRPr="00352853">
        <w:rPr>
          <w:rFonts w:ascii="Times New Roman" w:hAnsi="Times New Roman"/>
          <w:color w:val="1B1C20"/>
        </w:rPr>
        <w:t>mevzuata</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karşılıklı</w:t>
      </w:r>
      <w:r w:rsidRPr="00352853">
        <w:rPr>
          <w:rFonts w:ascii="Times New Roman" w:hAnsi="Times New Roman"/>
          <w:color w:val="1B1C20"/>
          <w:spacing w:val="23"/>
        </w:rPr>
        <w:t xml:space="preserve"> </w:t>
      </w:r>
      <w:r w:rsidRPr="00352853">
        <w:rPr>
          <w:rFonts w:ascii="Times New Roman" w:hAnsi="Times New Roman"/>
          <w:color w:val="1B1C20"/>
        </w:rPr>
        <w:t>akdedilen</w:t>
      </w:r>
      <w:r w:rsidRPr="00352853">
        <w:rPr>
          <w:rFonts w:ascii="Times New Roman" w:hAnsi="Times New Roman"/>
          <w:color w:val="1B1C20"/>
          <w:spacing w:val="23"/>
        </w:rPr>
        <w:t xml:space="preserve"> </w:t>
      </w:r>
      <w:r w:rsidRPr="00352853">
        <w:rPr>
          <w:rFonts w:ascii="Times New Roman" w:hAnsi="Times New Roman"/>
          <w:color w:val="1B1C20"/>
        </w:rPr>
        <w:t>sözleşmeye</w:t>
      </w:r>
      <w:r w:rsidRPr="00352853">
        <w:rPr>
          <w:rFonts w:ascii="Times New Roman" w:hAnsi="Times New Roman"/>
          <w:color w:val="1B1C20"/>
          <w:spacing w:val="23"/>
        </w:rPr>
        <w:t xml:space="preserve"> </w:t>
      </w:r>
      <w:r w:rsidRPr="00352853">
        <w:rPr>
          <w:rFonts w:ascii="Times New Roman" w:hAnsi="Times New Roman"/>
          <w:color w:val="1B1C20"/>
        </w:rPr>
        <w:t>uygun</w:t>
      </w:r>
      <w:r w:rsidRPr="00352853">
        <w:rPr>
          <w:rFonts w:ascii="Times New Roman" w:hAnsi="Times New Roman"/>
          <w:color w:val="1B1C20"/>
          <w:spacing w:val="23"/>
        </w:rPr>
        <w:t xml:space="preserve"> </w:t>
      </w:r>
      <w:r w:rsidRPr="00352853">
        <w:rPr>
          <w:rFonts w:ascii="Times New Roman" w:hAnsi="Times New Roman"/>
          <w:color w:val="1B1C20"/>
        </w:rPr>
        <w:t>olarak</w:t>
      </w:r>
      <w:r w:rsidRPr="00352853">
        <w:rPr>
          <w:rFonts w:ascii="Times New Roman" w:hAnsi="Times New Roman"/>
          <w:color w:val="1B1C20"/>
          <w:spacing w:val="23"/>
        </w:rPr>
        <w:t xml:space="preserve"> </w:t>
      </w:r>
      <w:r w:rsidRPr="00352853">
        <w:rPr>
          <w:rFonts w:ascii="Times New Roman" w:hAnsi="Times New Roman"/>
          <w:color w:val="1B1C20"/>
        </w:rPr>
        <w:t>işi</w:t>
      </w:r>
      <w:r w:rsidRPr="00352853">
        <w:rPr>
          <w:rFonts w:ascii="Times New Roman" w:hAnsi="Times New Roman"/>
          <w:color w:val="1B1C20"/>
          <w:spacing w:val="23"/>
        </w:rPr>
        <w:t xml:space="preserve"> </w:t>
      </w:r>
      <w:r w:rsidRPr="00352853">
        <w:rPr>
          <w:rFonts w:ascii="Times New Roman" w:hAnsi="Times New Roman"/>
          <w:color w:val="1B1C20"/>
        </w:rPr>
        <w:t>yürütecekti</w:t>
      </w:r>
      <w:r w:rsidRPr="00352853">
        <w:rPr>
          <w:rFonts w:ascii="Times New Roman" w:hAnsi="Times New Roman"/>
          <w:color w:val="1B1C20"/>
          <w:spacing w:val="-18"/>
        </w:rPr>
        <w:t>r</w:t>
      </w:r>
      <w:r w:rsidRPr="00352853">
        <w:rPr>
          <w:rFonts w:ascii="Times New Roman" w:hAnsi="Times New Roman"/>
          <w:color w:val="1B1C20"/>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1"/>
        </w:rPr>
        <w:t>faaliyetler</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mevcu</w:t>
      </w:r>
      <w:r w:rsidRPr="00352853">
        <w:rPr>
          <w:rFonts w:ascii="Times New Roman" w:hAnsi="Times New Roman"/>
          <w:color w:val="1B1C20"/>
        </w:rPr>
        <w:t>t</w:t>
      </w:r>
      <w:r w:rsidRPr="00352853">
        <w:rPr>
          <w:rFonts w:ascii="Times New Roman" w:hAnsi="Times New Roman"/>
          <w:color w:val="1B1C20"/>
          <w:spacing w:val="-17"/>
        </w:rPr>
        <w:t xml:space="preserve"> </w:t>
      </w:r>
      <w:r w:rsidRPr="00352853">
        <w:rPr>
          <w:rFonts w:ascii="Times New Roman" w:hAnsi="Times New Roman"/>
          <w:color w:val="1B1C20"/>
          <w:spacing w:val="-1"/>
        </w:rPr>
        <w:t>düzenlemele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aykır</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davranışlar</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faaliyetler</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nedeniyl</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 xml:space="preserve">doğabilecek </w:t>
      </w:r>
      <w:r w:rsidRPr="00352853">
        <w:rPr>
          <w:rFonts w:ascii="Times New Roman" w:hAnsi="Times New Roman"/>
          <w:color w:val="1B1C20"/>
        </w:rPr>
        <w:t>taleplerin ve müeyyidelerin tek sorumlusu olmayı peşinen kabul ede</w:t>
      </w:r>
      <w:r w:rsidRPr="00352853">
        <w:rPr>
          <w:rFonts w:ascii="Times New Roman" w:hAnsi="Times New Roman"/>
          <w:color w:val="1B1C20"/>
          <w:spacing w:val="-19"/>
        </w:rPr>
        <w:t>r</w:t>
      </w:r>
      <w:r w:rsidRPr="00352853">
        <w:rPr>
          <w:rFonts w:ascii="Times New Roman" w:hAnsi="Times New Roman"/>
          <w:color w:val="1B1C20"/>
        </w:rPr>
        <w:t>.</w:t>
      </w:r>
    </w:p>
    <w:p w14:paraId="5F8C5E7C" w14:textId="77777777" w:rsidR="00BF44D7" w:rsidRPr="00352853" w:rsidRDefault="00BF44D7">
      <w:pPr>
        <w:spacing w:before="5" w:line="110" w:lineRule="exact"/>
        <w:rPr>
          <w:rFonts w:ascii="Times New Roman" w:hAnsi="Times New Roman"/>
          <w:sz w:val="11"/>
          <w:szCs w:val="11"/>
        </w:rPr>
      </w:pPr>
    </w:p>
    <w:p w14:paraId="2711A393" w14:textId="77777777" w:rsidR="00BF44D7" w:rsidRPr="00352853" w:rsidRDefault="0066351F" w:rsidP="003A63AB">
      <w:pPr>
        <w:pStyle w:val="GvdeMetni"/>
        <w:numPr>
          <w:ilvl w:val="0"/>
          <w:numId w:val="50"/>
        </w:numPr>
        <w:tabs>
          <w:tab w:val="left" w:pos="354"/>
        </w:tabs>
        <w:spacing w:line="321" w:lineRule="auto"/>
        <w:ind w:left="103" w:right="1268"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yürütülmesiyl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olabilece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türl</w:t>
      </w:r>
      <w:r w:rsidRPr="00352853">
        <w:rPr>
          <w:rFonts w:ascii="Times New Roman" w:hAnsi="Times New Roman"/>
          <w:color w:val="1B1C20"/>
        </w:rPr>
        <w:t>ü</w:t>
      </w:r>
      <w:r w:rsidRPr="00352853">
        <w:rPr>
          <w:rFonts w:ascii="Times New Roman" w:hAnsi="Times New Roman"/>
          <w:color w:val="1B1C20"/>
          <w:spacing w:val="-19"/>
        </w:rPr>
        <w:t xml:space="preserve"> </w:t>
      </w:r>
      <w:r w:rsidRPr="00352853">
        <w:rPr>
          <w:rFonts w:ascii="Times New Roman" w:hAnsi="Times New Roman"/>
          <w:color w:val="1B1C20"/>
          <w:spacing w:val="-1"/>
        </w:rPr>
        <w:t>bilg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ve/vey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doküman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derha</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Makamına</w:t>
      </w:r>
      <w:r w:rsidRPr="00352853">
        <w:rPr>
          <w:rFonts w:ascii="Times New Roman" w:hAnsi="Times New Roman"/>
          <w:color w:val="1B1C20"/>
          <w:spacing w:val="-17"/>
        </w:rPr>
        <w:t xml:space="preserve"> </w:t>
      </w:r>
      <w:r w:rsidRPr="00352853">
        <w:rPr>
          <w:rFonts w:ascii="Times New Roman" w:hAnsi="Times New Roman"/>
          <w:color w:val="1B1C20"/>
        </w:rPr>
        <w:t>temin</w:t>
      </w:r>
      <w:r w:rsidRPr="00352853">
        <w:rPr>
          <w:rFonts w:ascii="Times New Roman" w:hAnsi="Times New Roman"/>
          <w:color w:val="1B1C20"/>
          <w:spacing w:val="-17"/>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dokümanlar</w:t>
      </w:r>
      <w:r w:rsidRPr="00352853">
        <w:rPr>
          <w:rFonts w:ascii="Times New Roman" w:hAnsi="Times New Roman"/>
          <w:color w:val="1B1C20"/>
          <w:spacing w:val="-17"/>
        </w:rPr>
        <w:t xml:space="preserve"> </w:t>
      </w:r>
      <w:r w:rsidRPr="00352853">
        <w:rPr>
          <w:rFonts w:ascii="Times New Roman" w:hAnsi="Times New Roman"/>
          <w:color w:val="1B1C20"/>
        </w:rPr>
        <w:t>sözleşmenin</w:t>
      </w:r>
      <w:r w:rsidRPr="00352853">
        <w:rPr>
          <w:rFonts w:ascii="Times New Roman" w:hAnsi="Times New Roman"/>
          <w:color w:val="1B1C20"/>
          <w:spacing w:val="-17"/>
        </w:rPr>
        <w:t xml:space="preserve"> </w:t>
      </w:r>
      <w:r w:rsidRPr="00352853">
        <w:rPr>
          <w:rFonts w:ascii="Times New Roman" w:hAnsi="Times New Roman"/>
          <w:color w:val="1B1C20"/>
        </w:rPr>
        <w:t>sonunda</w:t>
      </w:r>
      <w:r w:rsidRPr="00352853">
        <w:rPr>
          <w:rFonts w:ascii="Times New Roman" w:hAnsi="Times New Roman"/>
          <w:color w:val="1B1C20"/>
          <w:spacing w:val="-17"/>
        </w:rPr>
        <w:t xml:space="preserve"> </w:t>
      </w:r>
      <w:r w:rsidRPr="00352853">
        <w:rPr>
          <w:rFonts w:ascii="Times New Roman" w:hAnsi="Times New Roman"/>
          <w:color w:val="1B1C20"/>
        </w:rPr>
        <w:t>Yükleniciye</w:t>
      </w:r>
      <w:r w:rsidRPr="00352853">
        <w:rPr>
          <w:rFonts w:ascii="Times New Roman" w:hAnsi="Times New Roman"/>
          <w:color w:val="1B1C20"/>
          <w:spacing w:val="-17"/>
        </w:rPr>
        <w:t xml:space="preserve"> </w:t>
      </w:r>
      <w:r w:rsidRPr="00352853">
        <w:rPr>
          <w:rFonts w:ascii="Times New Roman" w:hAnsi="Times New Roman"/>
          <w:color w:val="1B1C20"/>
        </w:rPr>
        <w:t>iade</w:t>
      </w:r>
      <w:r w:rsidRPr="00352853">
        <w:rPr>
          <w:rFonts w:ascii="Times New Roman" w:hAnsi="Times New Roman"/>
          <w:color w:val="1B1C20"/>
          <w:spacing w:val="-17"/>
        </w:rPr>
        <w:t xml:space="preserve"> </w:t>
      </w:r>
      <w:r w:rsidRPr="00352853">
        <w:rPr>
          <w:rFonts w:ascii="Times New Roman" w:hAnsi="Times New Roman"/>
          <w:color w:val="1B1C20"/>
        </w:rPr>
        <w:t>edilecekti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 xml:space="preserve">Sözleşme </w:t>
      </w:r>
      <w:proofErr w:type="spellStart"/>
      <w:r w:rsidRPr="00352853">
        <w:rPr>
          <w:rFonts w:ascii="Times New Roman" w:hAnsi="Times New Roman"/>
          <w:color w:val="1B1C20"/>
          <w:spacing w:val="2"/>
        </w:rPr>
        <w:t>Makamı’nı</w:t>
      </w:r>
      <w:r w:rsidRPr="00352853">
        <w:rPr>
          <w:rFonts w:ascii="Times New Roman" w:hAnsi="Times New Roman"/>
          <w:color w:val="1B1C20"/>
        </w:rPr>
        <w:t>n</w:t>
      </w:r>
      <w:proofErr w:type="spellEnd"/>
      <w:r w:rsidRPr="00352853">
        <w:rPr>
          <w:rFonts w:ascii="Times New Roman" w:hAnsi="Times New Roman"/>
          <w:color w:val="1B1C20"/>
          <w:spacing w:val="27"/>
        </w:rPr>
        <w:t xml:space="preserve"> </w:t>
      </w:r>
      <w:r w:rsidRPr="00352853">
        <w:rPr>
          <w:rFonts w:ascii="Times New Roman" w:hAnsi="Times New Roman"/>
          <w:color w:val="1B1C20"/>
          <w:spacing w:val="2"/>
        </w:rPr>
        <w:t>tale</w:t>
      </w:r>
      <w:r w:rsidRPr="00352853">
        <w:rPr>
          <w:rFonts w:ascii="Times New Roman" w:hAnsi="Times New Roman"/>
          <w:color w:val="1B1C20"/>
        </w:rPr>
        <w:t>p</w:t>
      </w:r>
      <w:r w:rsidRPr="00352853">
        <w:rPr>
          <w:rFonts w:ascii="Times New Roman" w:hAnsi="Times New Roman"/>
          <w:color w:val="1B1C20"/>
          <w:spacing w:val="27"/>
        </w:rPr>
        <w:t xml:space="preserve"> </w:t>
      </w:r>
      <w:r w:rsidRPr="00352853">
        <w:rPr>
          <w:rFonts w:ascii="Times New Roman" w:hAnsi="Times New Roman"/>
          <w:color w:val="1B1C20"/>
          <w:spacing w:val="2"/>
        </w:rPr>
        <w:t>etmes</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halind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belgeni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ö</w:t>
      </w:r>
      <w:r w:rsidRPr="00352853">
        <w:rPr>
          <w:rFonts w:ascii="Times New Roman" w:hAnsi="Times New Roman"/>
          <w:color w:val="1B1C20"/>
          <w:spacing w:val="5"/>
        </w:rPr>
        <w:t>r</w:t>
      </w:r>
      <w:r w:rsidRPr="00352853">
        <w:rPr>
          <w:rFonts w:ascii="Times New Roman" w:hAnsi="Times New Roman"/>
          <w:color w:val="1B1C20"/>
          <w:spacing w:val="2"/>
        </w:rPr>
        <w:t>neğ</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üc</w:t>
      </w:r>
      <w:r w:rsidRPr="00352853">
        <w:rPr>
          <w:rFonts w:ascii="Times New Roman" w:hAnsi="Times New Roman"/>
          <w:color w:val="1B1C20"/>
          <w:spacing w:val="-2"/>
        </w:rPr>
        <w:t>r</w:t>
      </w:r>
      <w:r w:rsidRPr="00352853">
        <w:rPr>
          <w:rFonts w:ascii="Times New Roman" w:hAnsi="Times New Roman"/>
          <w:color w:val="1B1C20"/>
          <w:spacing w:val="2"/>
        </w:rPr>
        <w:t>etsi</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temi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edilecekti</w:t>
      </w:r>
      <w:r w:rsidRPr="00352853">
        <w:rPr>
          <w:rFonts w:ascii="Times New Roman" w:hAnsi="Times New Roman"/>
          <w:color w:val="1B1C20"/>
          <w:spacing w:val="-16"/>
        </w:rPr>
        <w:t>r</w:t>
      </w:r>
      <w:r w:rsidRPr="00352853">
        <w:rPr>
          <w:rFonts w:ascii="Times New Roman" w:hAnsi="Times New Roman"/>
          <w:color w:val="1B1C20"/>
        </w:rPr>
        <w:t>. Sözleşme</w:t>
      </w:r>
      <w:r w:rsidRPr="00352853">
        <w:rPr>
          <w:rFonts w:ascii="Times New Roman" w:hAnsi="Times New Roman"/>
          <w:color w:val="1B1C20"/>
          <w:spacing w:val="11"/>
        </w:rPr>
        <w:t xml:space="preserve"> </w:t>
      </w:r>
      <w:r w:rsidRPr="00352853">
        <w:rPr>
          <w:rFonts w:ascii="Times New Roman" w:hAnsi="Times New Roman"/>
          <w:color w:val="1B1C20"/>
        </w:rPr>
        <w:t>konusu</w:t>
      </w:r>
      <w:r w:rsidRPr="00352853">
        <w:rPr>
          <w:rFonts w:ascii="Times New Roman" w:hAnsi="Times New Roman"/>
          <w:color w:val="1B1C20"/>
          <w:spacing w:val="11"/>
        </w:rPr>
        <w:t xml:space="preserve"> </w:t>
      </w:r>
      <w:r w:rsidRPr="00352853">
        <w:rPr>
          <w:rFonts w:ascii="Times New Roman" w:hAnsi="Times New Roman"/>
          <w:color w:val="1B1C20"/>
        </w:rPr>
        <w:t>işin</w:t>
      </w:r>
      <w:r w:rsidRPr="00352853">
        <w:rPr>
          <w:rFonts w:ascii="Times New Roman" w:hAnsi="Times New Roman"/>
          <w:color w:val="1B1C20"/>
          <w:spacing w:val="11"/>
        </w:rPr>
        <w:t xml:space="preserve"> </w:t>
      </w:r>
      <w:r w:rsidRPr="00352853">
        <w:rPr>
          <w:rFonts w:ascii="Times New Roman" w:hAnsi="Times New Roman"/>
          <w:color w:val="1B1C20"/>
        </w:rPr>
        <w:t>yürütülmesi</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11"/>
        </w:rPr>
        <w:t xml:space="preserve"> </w:t>
      </w:r>
      <w:r w:rsidRPr="00352853">
        <w:rPr>
          <w:rFonts w:ascii="Times New Roman" w:hAnsi="Times New Roman"/>
          <w:color w:val="1B1C20"/>
        </w:rPr>
        <w:t>kat</w:t>
      </w:r>
      <w:r w:rsidRPr="00352853">
        <w:rPr>
          <w:rFonts w:ascii="Times New Roman" w:hAnsi="Times New Roman"/>
          <w:color w:val="1B1C20"/>
          <w:spacing w:val="11"/>
        </w:rPr>
        <w:t xml:space="preserve"> </w:t>
      </w:r>
      <w:r w:rsidRPr="00352853">
        <w:rPr>
          <w:rFonts w:ascii="Times New Roman" w:hAnsi="Times New Roman"/>
          <w:color w:val="1B1C20"/>
        </w:rPr>
        <w:t>edilen</w:t>
      </w:r>
      <w:r w:rsidRPr="00352853">
        <w:rPr>
          <w:rFonts w:ascii="Times New Roman" w:hAnsi="Times New Roman"/>
          <w:color w:val="1B1C20"/>
          <w:spacing w:val="11"/>
        </w:rPr>
        <w:t xml:space="preserve"> </w:t>
      </w:r>
      <w:r w:rsidRPr="00352853">
        <w:rPr>
          <w:rFonts w:ascii="Times New Roman" w:hAnsi="Times New Roman"/>
          <w:color w:val="1B1C20"/>
        </w:rPr>
        <w:t>aşamalar</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detaylar</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Makamına</w:t>
      </w:r>
      <w:r w:rsidRPr="00352853">
        <w:rPr>
          <w:rFonts w:ascii="Times New Roman" w:hAnsi="Times New Roman"/>
          <w:color w:val="1B1C20"/>
          <w:spacing w:val="11"/>
        </w:rPr>
        <w:t xml:space="preserve"> </w:t>
      </w:r>
      <w:r w:rsidRPr="00352853">
        <w:rPr>
          <w:rFonts w:ascii="Times New Roman" w:hAnsi="Times New Roman"/>
          <w:color w:val="1B1C20"/>
        </w:rPr>
        <w:t>en kısa zamanda bildirilecekti</w:t>
      </w:r>
      <w:r w:rsidRPr="00352853">
        <w:rPr>
          <w:rFonts w:ascii="Times New Roman" w:hAnsi="Times New Roman"/>
          <w:color w:val="1B1C20"/>
          <w:spacing w:val="-19"/>
        </w:rPr>
        <w:t>r</w:t>
      </w:r>
      <w:r w:rsidRPr="00352853">
        <w:rPr>
          <w:rFonts w:ascii="Times New Roman" w:hAnsi="Times New Roman"/>
          <w:color w:val="1B1C20"/>
        </w:rPr>
        <w:t>.</w:t>
      </w:r>
    </w:p>
    <w:p w14:paraId="6ABD00C9" w14:textId="77777777" w:rsidR="00BF44D7" w:rsidRPr="00352853" w:rsidRDefault="00BF44D7">
      <w:pPr>
        <w:spacing w:before="5" w:line="110" w:lineRule="exact"/>
        <w:rPr>
          <w:rFonts w:ascii="Times New Roman" w:hAnsi="Times New Roman"/>
          <w:sz w:val="11"/>
          <w:szCs w:val="11"/>
        </w:rPr>
      </w:pPr>
    </w:p>
    <w:p w14:paraId="6FD41CAC" w14:textId="77777777" w:rsidR="00BF44D7" w:rsidRPr="00352853" w:rsidRDefault="0066351F" w:rsidP="003A63AB">
      <w:pPr>
        <w:pStyle w:val="GvdeMetni"/>
        <w:numPr>
          <w:ilvl w:val="0"/>
          <w:numId w:val="50"/>
        </w:numPr>
        <w:tabs>
          <w:tab w:val="left" w:pos="397"/>
        </w:tabs>
        <w:spacing w:line="321" w:lineRule="auto"/>
        <w:ind w:left="103" w:right="1261"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yürürlükte</w:t>
      </w:r>
      <w:r w:rsidRPr="00352853">
        <w:rPr>
          <w:rFonts w:ascii="Times New Roman" w:hAnsi="Times New Roman"/>
          <w:color w:val="1B1C20"/>
          <w:spacing w:val="22"/>
        </w:rPr>
        <w:t xml:space="preserve"> </w:t>
      </w:r>
      <w:r w:rsidRPr="00352853">
        <w:rPr>
          <w:rFonts w:ascii="Times New Roman" w:hAnsi="Times New Roman"/>
          <w:color w:val="1B1C20"/>
        </w:rPr>
        <w:t>bulunan</w:t>
      </w:r>
      <w:r w:rsidRPr="00352853">
        <w:rPr>
          <w:rFonts w:ascii="Times New Roman" w:hAnsi="Times New Roman"/>
          <w:color w:val="1B1C20"/>
          <w:spacing w:val="22"/>
        </w:rPr>
        <w:t xml:space="preserve"> </w:t>
      </w:r>
      <w:r w:rsidRPr="00352853">
        <w:rPr>
          <w:rFonts w:ascii="Times New Roman" w:hAnsi="Times New Roman"/>
          <w:color w:val="1B1C20"/>
        </w:rPr>
        <w:t>bütün</w:t>
      </w:r>
      <w:r w:rsidRPr="00352853">
        <w:rPr>
          <w:rFonts w:ascii="Times New Roman" w:hAnsi="Times New Roman"/>
          <w:color w:val="1B1C20"/>
          <w:spacing w:val="22"/>
        </w:rPr>
        <w:t xml:space="preserve"> </w:t>
      </w:r>
      <w:r w:rsidRPr="00352853">
        <w:rPr>
          <w:rFonts w:ascii="Times New Roman" w:hAnsi="Times New Roman"/>
          <w:color w:val="1B1C20"/>
        </w:rPr>
        <w:t>yasa</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yönetmeliklerin</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eklerini</w:t>
      </w:r>
      <w:r w:rsidRPr="00352853">
        <w:rPr>
          <w:rFonts w:ascii="Times New Roman" w:hAnsi="Times New Roman"/>
          <w:color w:val="1B1C20"/>
          <w:spacing w:val="22"/>
        </w:rPr>
        <w:t xml:space="preserve"> </w:t>
      </w:r>
      <w:r w:rsidRPr="00352853">
        <w:rPr>
          <w:rFonts w:ascii="Times New Roman" w:hAnsi="Times New Roman"/>
          <w:color w:val="1B1C20"/>
        </w:rPr>
        <w:t>yerine</w:t>
      </w:r>
      <w:r w:rsidRPr="00352853">
        <w:rPr>
          <w:rFonts w:ascii="Times New Roman" w:hAnsi="Times New Roman"/>
          <w:color w:val="1B1C20"/>
          <w:spacing w:val="22"/>
        </w:rPr>
        <w:t xml:space="preserve"> </w:t>
      </w:r>
      <w:r w:rsidRPr="00352853">
        <w:rPr>
          <w:rFonts w:ascii="Times New Roman" w:hAnsi="Times New Roman"/>
          <w:color w:val="1B1C20"/>
        </w:rPr>
        <w:t>geti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kendi personelinin,</w:t>
      </w:r>
      <w:r w:rsidRPr="00352853">
        <w:rPr>
          <w:rFonts w:ascii="Times New Roman" w:hAnsi="Times New Roman"/>
          <w:color w:val="1B1C20"/>
          <w:spacing w:val="23"/>
        </w:rPr>
        <w:t xml:space="preserve"> </w:t>
      </w:r>
      <w:r w:rsidRPr="00352853">
        <w:rPr>
          <w:rFonts w:ascii="Times New Roman" w:hAnsi="Times New Roman"/>
          <w:color w:val="1B1C20"/>
        </w:rPr>
        <w:t>sorumlu</w:t>
      </w:r>
      <w:r w:rsidRPr="00352853">
        <w:rPr>
          <w:rFonts w:ascii="Times New Roman" w:hAnsi="Times New Roman"/>
          <w:color w:val="1B1C20"/>
          <w:spacing w:val="23"/>
        </w:rPr>
        <w:t xml:space="preserve"> </w:t>
      </w:r>
      <w:r w:rsidRPr="00352853">
        <w:rPr>
          <w:rFonts w:ascii="Times New Roman" w:hAnsi="Times New Roman"/>
          <w:color w:val="1B1C20"/>
        </w:rPr>
        <w:t>olduğu</w:t>
      </w:r>
      <w:r w:rsidRPr="00352853">
        <w:rPr>
          <w:rFonts w:ascii="Times New Roman" w:hAnsi="Times New Roman"/>
          <w:color w:val="1B1C20"/>
          <w:spacing w:val="23"/>
        </w:rPr>
        <w:t xml:space="preserve"> </w:t>
      </w:r>
      <w:r w:rsidRPr="00352853">
        <w:rPr>
          <w:rFonts w:ascii="Times New Roman" w:hAnsi="Times New Roman"/>
          <w:color w:val="1B1C20"/>
        </w:rPr>
        <w:t>kişilerin</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ye</w:t>
      </w:r>
      <w:r w:rsidRPr="00352853">
        <w:rPr>
          <w:rFonts w:ascii="Times New Roman" w:hAnsi="Times New Roman"/>
          <w:color w:val="1B1C20"/>
          <w:spacing w:val="-3"/>
        </w:rPr>
        <w:t>r</w:t>
      </w:r>
      <w:r w:rsidRPr="00352853">
        <w:rPr>
          <w:rFonts w:ascii="Times New Roman" w:hAnsi="Times New Roman"/>
          <w:color w:val="1B1C20"/>
        </w:rPr>
        <w:t>el</w:t>
      </w:r>
      <w:r w:rsidRPr="00352853">
        <w:rPr>
          <w:rFonts w:ascii="Times New Roman" w:hAnsi="Times New Roman"/>
          <w:color w:val="1B1C20"/>
          <w:spacing w:val="23"/>
        </w:rPr>
        <w:t xml:space="preserve"> </w:t>
      </w:r>
      <w:r w:rsidRPr="00352853">
        <w:rPr>
          <w:rFonts w:ascii="Times New Roman" w:hAnsi="Times New Roman"/>
          <w:color w:val="1B1C20"/>
        </w:rPr>
        <w:t>çalışanlarının</w:t>
      </w:r>
      <w:r w:rsidRPr="00352853">
        <w:rPr>
          <w:rFonts w:ascii="Times New Roman" w:hAnsi="Times New Roman"/>
          <w:color w:val="1B1C20"/>
          <w:spacing w:val="23"/>
        </w:rPr>
        <w:t xml:space="preserve"> </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yasa</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yönetmelikle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rPr>
        <w:t xml:space="preserve">uymasını </w:t>
      </w:r>
      <w:r w:rsidRPr="00352853">
        <w:rPr>
          <w:rFonts w:ascii="Times New Roman" w:hAnsi="Times New Roman"/>
          <w:color w:val="1B1C20"/>
          <w:spacing w:val="2"/>
        </w:rPr>
        <w:t>sağlayacaktı</w:t>
      </w:r>
      <w:r w:rsidRPr="00352853">
        <w:rPr>
          <w:rFonts w:ascii="Times New Roman" w:hAnsi="Times New Roman"/>
          <w:color w:val="1B1C20"/>
          <w:spacing w:val="-16"/>
        </w:rPr>
        <w:t>r</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kendisinin</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çalışanlarını</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soruml</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kişileri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yas</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ve </w:t>
      </w:r>
      <w:r w:rsidRPr="00352853">
        <w:rPr>
          <w:rFonts w:ascii="Times New Roman" w:hAnsi="Times New Roman"/>
          <w:color w:val="1B1C20"/>
        </w:rPr>
        <w:t>yönetmelikleri</w:t>
      </w:r>
      <w:r w:rsidRPr="00352853">
        <w:rPr>
          <w:rFonts w:ascii="Times New Roman" w:hAnsi="Times New Roman"/>
          <w:color w:val="1B1C20"/>
          <w:spacing w:val="16"/>
        </w:rPr>
        <w:t xml:space="preserve"> </w:t>
      </w:r>
      <w:r w:rsidRPr="00352853">
        <w:rPr>
          <w:rFonts w:ascii="Times New Roman" w:hAnsi="Times New Roman"/>
          <w:color w:val="1B1C20"/>
        </w:rPr>
        <w:t>ihlal</w:t>
      </w:r>
      <w:r w:rsidRPr="00352853">
        <w:rPr>
          <w:rFonts w:ascii="Times New Roman" w:hAnsi="Times New Roman"/>
          <w:color w:val="1B1C20"/>
          <w:spacing w:val="16"/>
        </w:rPr>
        <w:t xml:space="preserve"> </w:t>
      </w:r>
      <w:r w:rsidRPr="00352853">
        <w:rPr>
          <w:rFonts w:ascii="Times New Roman" w:hAnsi="Times New Roman"/>
          <w:color w:val="1B1C20"/>
        </w:rPr>
        <w:t>etmesi</w:t>
      </w:r>
      <w:r w:rsidRPr="00352853">
        <w:rPr>
          <w:rFonts w:ascii="Times New Roman" w:hAnsi="Times New Roman"/>
          <w:color w:val="1B1C20"/>
          <w:spacing w:val="16"/>
        </w:rPr>
        <w:t xml:space="preserve"> </w:t>
      </w:r>
      <w:r w:rsidRPr="00352853">
        <w:rPr>
          <w:rFonts w:ascii="Times New Roman" w:hAnsi="Times New Roman"/>
          <w:color w:val="1B1C20"/>
        </w:rPr>
        <w:t>nedeniyle</w:t>
      </w:r>
      <w:r w:rsidRPr="00352853">
        <w:rPr>
          <w:rFonts w:ascii="Times New Roman" w:hAnsi="Times New Roman"/>
          <w:color w:val="1B1C20"/>
          <w:spacing w:val="16"/>
        </w:rPr>
        <w:t xml:space="preserve"> </w:t>
      </w:r>
      <w:r w:rsidRPr="00352853">
        <w:rPr>
          <w:rFonts w:ascii="Times New Roman" w:hAnsi="Times New Roman"/>
          <w:color w:val="1B1C20"/>
        </w:rPr>
        <w:t>ortaya</w:t>
      </w:r>
      <w:r w:rsidRPr="00352853">
        <w:rPr>
          <w:rFonts w:ascii="Times New Roman" w:hAnsi="Times New Roman"/>
          <w:color w:val="1B1C20"/>
          <w:spacing w:val="16"/>
        </w:rPr>
        <w:t xml:space="preserve"> </w:t>
      </w:r>
      <w:r w:rsidRPr="00352853">
        <w:rPr>
          <w:rFonts w:ascii="Times New Roman" w:hAnsi="Times New Roman"/>
          <w:color w:val="1B1C20"/>
        </w:rPr>
        <w:t>çıkacak</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türlü</w:t>
      </w:r>
      <w:r w:rsidRPr="00352853">
        <w:rPr>
          <w:rFonts w:ascii="Times New Roman" w:hAnsi="Times New Roman"/>
          <w:color w:val="1B1C20"/>
          <w:spacing w:val="16"/>
        </w:rPr>
        <w:t xml:space="preserve"> </w:t>
      </w:r>
      <w:r w:rsidRPr="00352853">
        <w:rPr>
          <w:rFonts w:ascii="Times New Roman" w:hAnsi="Times New Roman"/>
          <w:color w:val="1B1C20"/>
        </w:rPr>
        <w:t>talep,</w:t>
      </w:r>
      <w:r w:rsidRPr="00352853">
        <w:rPr>
          <w:rFonts w:ascii="Times New Roman" w:hAnsi="Times New Roman"/>
          <w:color w:val="1B1C20"/>
          <w:spacing w:val="16"/>
        </w:rPr>
        <w:t xml:space="preserve"> </w:t>
      </w:r>
      <w:r w:rsidRPr="00352853">
        <w:rPr>
          <w:rFonts w:ascii="Times New Roman" w:hAnsi="Times New Roman"/>
          <w:color w:val="1B1C20"/>
        </w:rPr>
        <w:t>soruşturma,</w:t>
      </w:r>
      <w:r w:rsidRPr="00352853">
        <w:rPr>
          <w:rFonts w:ascii="Times New Roman" w:hAnsi="Times New Roman"/>
          <w:color w:val="1B1C20"/>
          <w:spacing w:val="16"/>
        </w:rPr>
        <w:t xml:space="preserve"> </w:t>
      </w:r>
      <w:r w:rsidRPr="00352853">
        <w:rPr>
          <w:rFonts w:ascii="Times New Roman" w:hAnsi="Times New Roman"/>
          <w:color w:val="1B1C20"/>
        </w:rPr>
        <w:t>kovuşturma</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 xml:space="preserve">dava karşısında Sözleşme </w:t>
      </w:r>
      <w:proofErr w:type="spellStart"/>
      <w:r w:rsidRPr="00352853">
        <w:rPr>
          <w:rFonts w:ascii="Times New Roman" w:hAnsi="Times New Roman"/>
          <w:color w:val="1B1C20"/>
        </w:rPr>
        <w:t>Makamı’nın</w:t>
      </w:r>
      <w:proofErr w:type="spellEnd"/>
      <w:r w:rsidRPr="00352853">
        <w:rPr>
          <w:rFonts w:ascii="Times New Roman" w:hAnsi="Times New Roman"/>
          <w:color w:val="1B1C20"/>
        </w:rPr>
        <w:t xml:space="preserve"> zarar görmeyeceğine peşinen kefil olacaktı</w:t>
      </w:r>
      <w:r w:rsidRPr="00352853">
        <w:rPr>
          <w:rFonts w:ascii="Times New Roman" w:hAnsi="Times New Roman"/>
          <w:color w:val="1B1C20"/>
          <w:spacing w:val="-19"/>
        </w:rPr>
        <w:t>r</w:t>
      </w:r>
      <w:r w:rsidRPr="00352853">
        <w:rPr>
          <w:rFonts w:ascii="Times New Roman" w:hAnsi="Times New Roman"/>
          <w:color w:val="1B1C20"/>
        </w:rPr>
        <w:t>.</w:t>
      </w:r>
    </w:p>
    <w:p w14:paraId="375CE3C7" w14:textId="77777777" w:rsidR="00BF44D7" w:rsidRPr="00352853" w:rsidRDefault="00BF44D7">
      <w:pPr>
        <w:spacing w:before="5" w:line="110" w:lineRule="exact"/>
        <w:rPr>
          <w:rFonts w:ascii="Times New Roman" w:hAnsi="Times New Roman"/>
          <w:sz w:val="11"/>
          <w:szCs w:val="11"/>
        </w:rPr>
      </w:pPr>
    </w:p>
    <w:p w14:paraId="019B1559" w14:textId="77777777" w:rsidR="00BF44D7" w:rsidRPr="00352853" w:rsidRDefault="0066351F" w:rsidP="003A63AB">
      <w:pPr>
        <w:pStyle w:val="GvdeMetni"/>
        <w:numPr>
          <w:ilvl w:val="0"/>
          <w:numId w:val="50"/>
        </w:numPr>
        <w:tabs>
          <w:tab w:val="left" w:pos="351"/>
        </w:tabs>
        <w:spacing w:line="321" w:lineRule="auto"/>
        <w:ind w:left="103" w:right="1265" w:firstLine="0"/>
        <w:jc w:val="both"/>
        <w:rPr>
          <w:rFonts w:ascii="Times New Roman" w:hAnsi="Times New Roman"/>
        </w:rPr>
      </w:pP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sözleşmey</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kon</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iş</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azam</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özen</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dikka</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ihtimam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göste</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iy</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meslek</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uygulamalara </w:t>
      </w:r>
      <w:r w:rsidRPr="00352853">
        <w:rPr>
          <w:rFonts w:ascii="Times New Roman" w:hAnsi="Times New Roman"/>
          <w:color w:val="1B1C20"/>
        </w:rPr>
        <w:t>ve teamülle</w:t>
      </w:r>
      <w:r w:rsidRPr="00352853">
        <w:rPr>
          <w:rFonts w:ascii="Times New Roman" w:hAnsi="Times New Roman"/>
          <w:color w:val="1B1C20"/>
          <w:spacing w:val="-4"/>
        </w:rPr>
        <w:t>r</w:t>
      </w:r>
      <w:r w:rsidRPr="00352853">
        <w:rPr>
          <w:rFonts w:ascii="Times New Roman" w:hAnsi="Times New Roman"/>
          <w:color w:val="1B1C20"/>
        </w:rPr>
        <w:t>e riayet ede</w:t>
      </w:r>
      <w:r w:rsidRPr="00352853">
        <w:rPr>
          <w:rFonts w:ascii="Times New Roman" w:hAnsi="Times New Roman"/>
          <w:color w:val="1B1C20"/>
          <w:spacing w:val="-4"/>
        </w:rPr>
        <w:t>r</w:t>
      </w:r>
      <w:r w:rsidRPr="00352853">
        <w:rPr>
          <w:rFonts w:ascii="Times New Roman" w:hAnsi="Times New Roman"/>
          <w:color w:val="1B1C20"/>
        </w:rPr>
        <w:t>ek gerçekleşti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358EB8D2" w14:textId="77777777" w:rsidR="00BF44D7" w:rsidRPr="00352853" w:rsidRDefault="00BF44D7">
      <w:pPr>
        <w:spacing w:before="5" w:line="110" w:lineRule="exact"/>
        <w:rPr>
          <w:rFonts w:ascii="Times New Roman" w:hAnsi="Times New Roman"/>
          <w:sz w:val="11"/>
          <w:szCs w:val="11"/>
        </w:rPr>
      </w:pPr>
    </w:p>
    <w:p w14:paraId="3F5520B0" w14:textId="77777777" w:rsidR="00BF44D7" w:rsidRPr="00352853" w:rsidRDefault="0066351F" w:rsidP="003A63AB">
      <w:pPr>
        <w:pStyle w:val="GvdeMetni"/>
        <w:numPr>
          <w:ilvl w:val="0"/>
          <w:numId w:val="50"/>
        </w:numPr>
        <w:tabs>
          <w:tab w:val="left" w:pos="356"/>
        </w:tabs>
        <w:spacing w:line="321" w:lineRule="auto"/>
        <w:ind w:left="103" w:right="1270" w:firstLine="0"/>
        <w:jc w:val="both"/>
        <w:rPr>
          <w:rFonts w:ascii="Times New Roman" w:hAnsi="Times New Roman"/>
        </w:rPr>
      </w:pPr>
      <w:proofErr w:type="gramStart"/>
      <w:r w:rsidRPr="00352853">
        <w:rPr>
          <w:rFonts w:ascii="Times New Roman" w:hAnsi="Times New Roman"/>
          <w:color w:val="1B1C20"/>
          <w:spacing w:val="-19"/>
        </w:rPr>
        <w:t>Y</w:t>
      </w:r>
      <w:r w:rsidRPr="00352853">
        <w:rPr>
          <w:rFonts w:ascii="Times New Roman" w:hAnsi="Times New Roman"/>
          <w:color w:val="1B1C20"/>
          <w:spacing w:val="-1"/>
        </w:rPr>
        <w:t>apı</w:t>
      </w:r>
      <w:r w:rsidRPr="00352853">
        <w:rPr>
          <w:rFonts w:ascii="Times New Roman" w:hAnsi="Times New Roman"/>
          <w:color w:val="1B1C20"/>
        </w:rPr>
        <w:t>m</w:t>
      </w:r>
      <w:r w:rsidRPr="00352853">
        <w:rPr>
          <w:rFonts w:ascii="Times New Roman" w:hAnsi="Times New Roman"/>
          <w:color w:val="1B1C20"/>
          <w:spacing w:val="-17"/>
        </w:rPr>
        <w:t xml:space="preserve"> </w:t>
      </w:r>
      <w:r w:rsidRPr="00352853">
        <w:rPr>
          <w:rFonts w:ascii="Times New Roman" w:hAnsi="Times New Roman"/>
          <w:color w:val="1B1C20"/>
          <w:spacing w:val="-1"/>
        </w:rPr>
        <w:t>işlerind</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geçerl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olma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üze</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sözleşmey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kon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yürütülmes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esince</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spacing w:val="-1"/>
        </w:rPr>
        <w:t>deneyimli 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öngörülemeyece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fizikse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durumla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yapa</w:t>
      </w:r>
      <w:r w:rsidRPr="00352853">
        <w:rPr>
          <w:rFonts w:ascii="Times New Roman" w:hAnsi="Times New Roman"/>
          <w:color w:val="1B1C20"/>
        </w:rPr>
        <w:t>y</w:t>
      </w:r>
      <w:r w:rsidRPr="00352853">
        <w:rPr>
          <w:rFonts w:ascii="Times New Roman" w:hAnsi="Times New Roman"/>
          <w:color w:val="1B1C20"/>
          <w:spacing w:val="-18"/>
        </w:rPr>
        <w:t xml:space="preserve"> </w:t>
      </w:r>
      <w:r w:rsidRPr="00352853">
        <w:rPr>
          <w:rFonts w:ascii="Times New Roman" w:hAnsi="Times New Roman"/>
          <w:color w:val="1B1C20"/>
          <w:spacing w:val="-1"/>
        </w:rPr>
        <w:t>engellerl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karşılaşırs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ve 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maliyetleri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ekeceğ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uygulanm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dönemini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uzayacağ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sonuc</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çıkarsa</w:t>
      </w:r>
      <w:r w:rsidRPr="00352853">
        <w:rPr>
          <w:rFonts w:ascii="Times New Roman" w:hAnsi="Times New Roman"/>
          <w:color w:val="1B1C20"/>
        </w:rPr>
        <w:t>, Yüklenici</w:t>
      </w:r>
      <w:r w:rsidRPr="00352853">
        <w:rPr>
          <w:rFonts w:ascii="Times New Roman" w:hAnsi="Times New Roman"/>
          <w:color w:val="1B1C20"/>
          <w:spacing w:val="-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uzatımı</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ek</w:t>
      </w:r>
      <w:r w:rsidRPr="00352853">
        <w:rPr>
          <w:rFonts w:ascii="Times New Roman" w:hAnsi="Times New Roman"/>
          <w:color w:val="1B1C20"/>
          <w:spacing w:val="-7"/>
        </w:rPr>
        <w:t xml:space="preserve"> </w:t>
      </w:r>
      <w:r w:rsidRPr="00352853">
        <w:rPr>
          <w:rFonts w:ascii="Times New Roman" w:hAnsi="Times New Roman"/>
          <w:color w:val="1B1C20"/>
        </w:rPr>
        <w:t>ödeme</w:t>
      </w:r>
      <w:r w:rsidRPr="00352853">
        <w:rPr>
          <w:rFonts w:ascii="Times New Roman" w:hAnsi="Times New Roman"/>
          <w:color w:val="1B1C20"/>
          <w:spacing w:val="-7"/>
        </w:rPr>
        <w:t xml:space="preserve"> </w:t>
      </w:r>
      <w:r w:rsidRPr="00352853">
        <w:rPr>
          <w:rFonts w:ascii="Times New Roman" w:hAnsi="Times New Roman"/>
          <w:color w:val="1B1C20"/>
        </w:rPr>
        <w:t>için</w:t>
      </w:r>
      <w:r w:rsidRPr="00352853">
        <w:rPr>
          <w:rFonts w:ascii="Times New Roman" w:hAnsi="Times New Roman"/>
          <w:color w:val="1B1C20"/>
          <w:spacing w:val="-7"/>
        </w:rPr>
        <w:t xml:space="preserve"> </w:t>
      </w:r>
      <w:r w:rsidRPr="00352853">
        <w:rPr>
          <w:rFonts w:ascii="Times New Roman" w:hAnsi="Times New Roman"/>
          <w:color w:val="1B1C20"/>
        </w:rPr>
        <w:t>taleplerle</w:t>
      </w:r>
      <w:r w:rsidRPr="00352853">
        <w:rPr>
          <w:rFonts w:ascii="Times New Roman" w:hAnsi="Times New Roman"/>
          <w:color w:val="1B1C20"/>
          <w:spacing w:val="-7"/>
        </w:rPr>
        <w:t xml:space="preserve"> </w:t>
      </w:r>
      <w:r w:rsidRPr="00352853">
        <w:rPr>
          <w:rFonts w:ascii="Times New Roman" w:hAnsi="Times New Roman"/>
          <w:color w:val="1B1C20"/>
        </w:rPr>
        <w:t>ilgili</w:t>
      </w:r>
      <w:r w:rsidRPr="00352853">
        <w:rPr>
          <w:rFonts w:ascii="Times New Roman" w:hAnsi="Times New Roman"/>
          <w:color w:val="1B1C20"/>
          <w:spacing w:val="-7"/>
        </w:rPr>
        <w:t xml:space="preserve"> </w:t>
      </w:r>
      <w:r w:rsidRPr="00352853">
        <w:rPr>
          <w:rFonts w:ascii="Times New Roman" w:hAnsi="Times New Roman"/>
          <w:color w:val="1B1C20"/>
        </w:rPr>
        <w:t>iş</w:t>
      </w:r>
      <w:r w:rsidRPr="00352853">
        <w:rPr>
          <w:rFonts w:ascii="Times New Roman" w:hAnsi="Times New Roman"/>
          <w:color w:val="1B1C20"/>
          <w:spacing w:val="-7"/>
        </w:rPr>
        <w:t xml:space="preserve"> </w:t>
      </w:r>
      <w:r w:rsidRPr="00352853">
        <w:rPr>
          <w:rFonts w:ascii="Times New Roman" w:hAnsi="Times New Roman"/>
          <w:color w:val="1B1C20"/>
        </w:rPr>
        <w:t>bu</w:t>
      </w:r>
      <w:r w:rsidRPr="00352853">
        <w:rPr>
          <w:rFonts w:ascii="Times New Roman" w:hAnsi="Times New Roman"/>
          <w:color w:val="1B1C20"/>
          <w:spacing w:val="-7"/>
        </w:rPr>
        <w:t xml:space="preserve"> </w:t>
      </w:r>
      <w:r w:rsidRPr="00352853">
        <w:rPr>
          <w:rFonts w:ascii="Times New Roman" w:hAnsi="Times New Roman"/>
          <w:color w:val="1B1C20"/>
        </w:rPr>
        <w:t>Genel</w:t>
      </w:r>
      <w:r w:rsidRPr="00352853">
        <w:rPr>
          <w:rFonts w:ascii="Times New Roman" w:hAnsi="Times New Roman"/>
          <w:color w:val="1B1C20"/>
          <w:spacing w:val="-7"/>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daki</w:t>
      </w:r>
      <w:r w:rsidRPr="00352853">
        <w:rPr>
          <w:rFonts w:ascii="Times New Roman" w:hAnsi="Times New Roman"/>
          <w:color w:val="1B1C20"/>
          <w:spacing w:val="-7"/>
        </w:rPr>
        <w:t xml:space="preserve"> </w:t>
      </w:r>
      <w:r w:rsidRPr="00352853">
        <w:rPr>
          <w:rFonts w:ascii="Times New Roman" w:hAnsi="Times New Roman"/>
          <w:color w:val="1B1C20"/>
        </w:rPr>
        <w:t>maddele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uygun</w:t>
      </w:r>
      <w:r w:rsidRPr="00352853">
        <w:rPr>
          <w:rFonts w:ascii="Times New Roman" w:hAnsi="Times New Roman"/>
          <w:color w:val="1B1C20"/>
          <w:spacing w:val="-7"/>
        </w:rPr>
        <w:t xml:space="preserve"> </w:t>
      </w:r>
      <w:r w:rsidRPr="00352853">
        <w:rPr>
          <w:rFonts w:ascii="Times New Roman" w:hAnsi="Times New Roman"/>
          <w:color w:val="1B1C20"/>
        </w:rPr>
        <w:t>olarak Sözleşme</w:t>
      </w:r>
      <w:r w:rsidRPr="00352853">
        <w:rPr>
          <w:rFonts w:ascii="Times New Roman" w:hAnsi="Times New Roman"/>
          <w:color w:val="1B1C20"/>
          <w:spacing w:val="15"/>
        </w:rPr>
        <w:t xml:space="preserve"> </w:t>
      </w:r>
      <w:r w:rsidRPr="00352853">
        <w:rPr>
          <w:rFonts w:ascii="Times New Roman" w:hAnsi="Times New Roman"/>
          <w:color w:val="1B1C20"/>
        </w:rPr>
        <w:t>Makamını</w:t>
      </w:r>
      <w:r w:rsidRPr="00352853">
        <w:rPr>
          <w:rFonts w:ascii="Times New Roman" w:hAnsi="Times New Roman"/>
          <w:color w:val="1B1C20"/>
          <w:spacing w:val="15"/>
        </w:rPr>
        <w:t xml:space="preserve"> </w:t>
      </w:r>
      <w:r w:rsidRPr="00352853">
        <w:rPr>
          <w:rFonts w:ascii="Times New Roman" w:hAnsi="Times New Roman"/>
          <w:color w:val="1B1C20"/>
        </w:rPr>
        <w:t>bilgilendirilecekti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proofErr w:type="gramEnd"/>
      <w:r w:rsidRPr="00352853">
        <w:rPr>
          <w:rFonts w:ascii="Times New Roman" w:hAnsi="Times New Roman"/>
          <w:color w:val="1B1C20"/>
        </w:rPr>
        <w:t>Engelin</w:t>
      </w:r>
      <w:r w:rsidRPr="00352853">
        <w:rPr>
          <w:rFonts w:ascii="Times New Roman" w:hAnsi="Times New Roman"/>
          <w:color w:val="1B1C20"/>
          <w:spacing w:val="15"/>
        </w:rPr>
        <w:t xml:space="preserve"> </w:t>
      </w:r>
      <w:r w:rsidRPr="00352853">
        <w:rPr>
          <w:rFonts w:ascii="Times New Roman" w:hAnsi="Times New Roman"/>
          <w:color w:val="1B1C20"/>
        </w:rPr>
        <w:t>şiddetine</w:t>
      </w:r>
      <w:r w:rsidRPr="00352853">
        <w:rPr>
          <w:rFonts w:ascii="Times New Roman" w:hAnsi="Times New Roman"/>
          <w:color w:val="1B1C20"/>
          <w:spacing w:val="15"/>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taraflar</w:t>
      </w:r>
      <w:r w:rsidRPr="00352853">
        <w:rPr>
          <w:rFonts w:ascii="Times New Roman" w:hAnsi="Times New Roman"/>
          <w:color w:val="1B1C20"/>
          <w:spacing w:val="1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5"/>
        </w:rPr>
        <w:t xml:space="preserve"> </w:t>
      </w:r>
      <w:r w:rsidRPr="00352853">
        <w:rPr>
          <w:rFonts w:ascii="Times New Roman" w:hAnsi="Times New Roman"/>
          <w:color w:val="1B1C20"/>
        </w:rPr>
        <w:t>tedbirleri</w:t>
      </w:r>
      <w:r w:rsidRPr="00352853">
        <w:rPr>
          <w:rFonts w:ascii="Times New Roman" w:hAnsi="Times New Roman"/>
          <w:color w:val="1B1C20"/>
          <w:spacing w:val="15"/>
        </w:rPr>
        <w:t xml:space="preserve"> </w:t>
      </w:r>
      <w:r w:rsidRPr="00352853">
        <w:rPr>
          <w:rFonts w:ascii="Times New Roman" w:hAnsi="Times New Roman"/>
          <w:color w:val="1B1C20"/>
        </w:rPr>
        <w:t>gecikmeksizin almak, değişikliği yapmak veya sözleşmenin feshine gitmek hususunda karara varırla</w:t>
      </w:r>
      <w:r w:rsidRPr="00352853">
        <w:rPr>
          <w:rFonts w:ascii="Times New Roman" w:hAnsi="Times New Roman"/>
          <w:color w:val="1B1C20"/>
          <w:spacing w:val="-19"/>
        </w:rPr>
        <w:t>r</w:t>
      </w:r>
      <w:r w:rsidRPr="00352853">
        <w:rPr>
          <w:rFonts w:ascii="Times New Roman" w:hAnsi="Times New Roman"/>
          <w:color w:val="1B1C20"/>
        </w:rPr>
        <w:t>.</w:t>
      </w:r>
    </w:p>
    <w:p w14:paraId="3FD3E16B" w14:textId="77777777" w:rsidR="00BF44D7" w:rsidRPr="00352853" w:rsidRDefault="00BF44D7">
      <w:pPr>
        <w:spacing w:before="5" w:line="110" w:lineRule="exact"/>
        <w:rPr>
          <w:rFonts w:ascii="Times New Roman" w:hAnsi="Times New Roman"/>
          <w:sz w:val="11"/>
          <w:szCs w:val="11"/>
        </w:rPr>
      </w:pPr>
    </w:p>
    <w:p w14:paraId="3E7BABC6" w14:textId="77777777" w:rsidR="00BF44D7" w:rsidRPr="00352853" w:rsidRDefault="0066351F" w:rsidP="003A63AB">
      <w:pPr>
        <w:pStyle w:val="GvdeMetni"/>
        <w:numPr>
          <w:ilvl w:val="0"/>
          <w:numId w:val="50"/>
        </w:numPr>
        <w:tabs>
          <w:tab w:val="left" w:pos="375"/>
        </w:tabs>
        <w:spacing w:line="321" w:lineRule="auto"/>
        <w:ind w:left="103" w:right="1270" w:firstLine="0"/>
        <w:jc w:val="both"/>
        <w:rPr>
          <w:rFonts w:ascii="Times New Roman" w:hAnsi="Times New Roman"/>
        </w:rPr>
      </w:pPr>
      <w:r w:rsidRPr="00352853">
        <w:rPr>
          <w:rFonts w:ascii="Times New Roman" w:hAnsi="Times New Roman"/>
          <w:color w:val="1B1C20"/>
          <w:spacing w:val="-11"/>
        </w:rPr>
        <w:t>V</w:t>
      </w:r>
      <w:r w:rsidRPr="00352853">
        <w:rPr>
          <w:rFonts w:ascii="Times New Roman" w:hAnsi="Times New Roman"/>
          <w:color w:val="1B1C20"/>
        </w:rPr>
        <w:t>erilen</w:t>
      </w:r>
      <w:r w:rsidRPr="00352853">
        <w:rPr>
          <w:rFonts w:ascii="Times New Roman" w:hAnsi="Times New Roman"/>
          <w:color w:val="1B1C20"/>
          <w:spacing w:val="1"/>
        </w:rPr>
        <w:t xml:space="preserve"> </w:t>
      </w:r>
      <w:r w:rsidRPr="00352853">
        <w:rPr>
          <w:rFonts w:ascii="Times New Roman" w:hAnsi="Times New Roman"/>
          <w:color w:val="1B1C20"/>
        </w:rPr>
        <w:t>teklifin</w:t>
      </w:r>
      <w:r w:rsidRPr="00352853">
        <w:rPr>
          <w:rFonts w:ascii="Times New Roman" w:hAnsi="Times New Roman"/>
          <w:color w:val="1B1C20"/>
          <w:spacing w:val="1"/>
        </w:rPr>
        <w:t xml:space="preserve"> </w:t>
      </w:r>
      <w:r w:rsidRPr="00352853">
        <w:rPr>
          <w:rFonts w:ascii="Times New Roman" w:hAnsi="Times New Roman"/>
          <w:color w:val="1B1C20"/>
        </w:rPr>
        <w:t>Sözleşmeye</w:t>
      </w:r>
      <w:r w:rsidRPr="00352853">
        <w:rPr>
          <w:rFonts w:ascii="Times New Roman" w:hAnsi="Times New Roman"/>
          <w:color w:val="1B1C20"/>
          <w:spacing w:val="1"/>
        </w:rPr>
        <w:t xml:space="preserve"> </w:t>
      </w:r>
      <w:r w:rsidRPr="00352853">
        <w:rPr>
          <w:rFonts w:ascii="Times New Roman" w:hAnsi="Times New Roman"/>
          <w:color w:val="1B1C20"/>
        </w:rPr>
        <w:t>konu</w:t>
      </w:r>
      <w:r w:rsidRPr="00352853">
        <w:rPr>
          <w:rFonts w:ascii="Times New Roman" w:hAnsi="Times New Roman"/>
          <w:color w:val="1B1C20"/>
          <w:spacing w:val="1"/>
        </w:rPr>
        <w:t xml:space="preserve"> </w:t>
      </w:r>
      <w:r w:rsidRPr="00352853">
        <w:rPr>
          <w:rFonts w:ascii="Times New Roman" w:hAnsi="Times New Roman"/>
          <w:color w:val="1B1C20"/>
        </w:rPr>
        <w:t>iş</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1"/>
        </w:rPr>
        <w:t xml:space="preserve"> </w:t>
      </w:r>
      <w:r w:rsidRPr="00352853">
        <w:rPr>
          <w:rFonts w:ascii="Times New Roman" w:hAnsi="Times New Roman"/>
          <w:color w:val="1B1C20"/>
        </w:rPr>
        <w:t>tüm</w:t>
      </w:r>
      <w:r w:rsidRPr="00352853">
        <w:rPr>
          <w:rFonts w:ascii="Times New Roman" w:hAnsi="Times New Roman"/>
          <w:color w:val="1B1C20"/>
          <w:spacing w:val="1"/>
        </w:rPr>
        <w:t xml:space="preserve"> </w:t>
      </w:r>
      <w:r w:rsidRPr="00352853">
        <w:rPr>
          <w:rFonts w:ascii="Times New Roman" w:hAnsi="Times New Roman"/>
          <w:color w:val="1B1C20"/>
        </w:rPr>
        <w:t>standart</w:t>
      </w:r>
      <w:r w:rsidRPr="00352853">
        <w:rPr>
          <w:rFonts w:ascii="Times New Roman" w:hAnsi="Times New Roman"/>
          <w:color w:val="1B1C20"/>
          <w:spacing w:val="1"/>
        </w:rPr>
        <w:t xml:space="preserve"> </w:t>
      </w:r>
      <w:r w:rsidRPr="00352853">
        <w:rPr>
          <w:rFonts w:ascii="Times New Roman" w:hAnsi="Times New Roman"/>
          <w:color w:val="1B1C20"/>
        </w:rPr>
        <w:t>araştırmaların</w:t>
      </w:r>
      <w:r w:rsidRPr="00352853">
        <w:rPr>
          <w:rFonts w:ascii="Times New Roman" w:hAnsi="Times New Roman"/>
          <w:color w:val="1B1C20"/>
          <w:spacing w:val="1"/>
        </w:rPr>
        <w:t xml:space="preserve"> </w:t>
      </w:r>
      <w:r w:rsidRPr="00352853">
        <w:rPr>
          <w:rFonts w:ascii="Times New Roman" w:hAnsi="Times New Roman"/>
          <w:color w:val="1B1C20"/>
        </w:rPr>
        <w:t>yapılarak</w:t>
      </w:r>
      <w:r w:rsidRPr="00352853">
        <w:rPr>
          <w:rFonts w:ascii="Times New Roman" w:hAnsi="Times New Roman"/>
          <w:color w:val="1B1C20"/>
          <w:spacing w:val="1"/>
        </w:rPr>
        <w:t xml:space="preserve"> </w:t>
      </w:r>
      <w:r w:rsidRPr="00352853">
        <w:rPr>
          <w:rFonts w:ascii="Times New Roman" w:hAnsi="Times New Roman"/>
          <w:color w:val="1B1C20"/>
        </w:rPr>
        <w:t>verildiği</w:t>
      </w:r>
      <w:r w:rsidRPr="00352853">
        <w:rPr>
          <w:rFonts w:ascii="Times New Roman" w:hAnsi="Times New Roman"/>
          <w:color w:val="1B1C20"/>
          <w:spacing w:val="1"/>
        </w:rPr>
        <w:t xml:space="preserve"> </w:t>
      </w:r>
      <w:r w:rsidRPr="00352853">
        <w:rPr>
          <w:rFonts w:ascii="Times New Roman" w:hAnsi="Times New Roman"/>
          <w:color w:val="1B1C20"/>
        </w:rPr>
        <w:t>kabul edili</w:t>
      </w:r>
      <w:r w:rsidRPr="00352853">
        <w:rPr>
          <w:rFonts w:ascii="Times New Roman" w:hAnsi="Times New Roman"/>
          <w:color w:val="1B1C20"/>
          <w:spacing w:val="-19"/>
        </w:rPr>
        <w:t>r</w:t>
      </w:r>
      <w:r w:rsidRPr="00352853">
        <w:rPr>
          <w:rFonts w:ascii="Times New Roman" w:hAnsi="Times New Roman"/>
          <w:color w:val="1B1C20"/>
        </w:rPr>
        <w:t>.</w:t>
      </w:r>
    </w:p>
    <w:p w14:paraId="2979A5F8" w14:textId="77777777" w:rsidR="00BF44D7" w:rsidRPr="00352853" w:rsidRDefault="00BF44D7">
      <w:pPr>
        <w:spacing w:line="200" w:lineRule="exact"/>
        <w:rPr>
          <w:rFonts w:ascii="Times New Roman" w:hAnsi="Times New Roman"/>
          <w:sz w:val="20"/>
          <w:szCs w:val="20"/>
        </w:rPr>
      </w:pPr>
    </w:p>
    <w:p w14:paraId="3AE0E92B" w14:textId="77777777" w:rsidR="00BF44D7" w:rsidRPr="00352853" w:rsidRDefault="00BF44D7">
      <w:pPr>
        <w:spacing w:before="6" w:line="260" w:lineRule="exact"/>
        <w:rPr>
          <w:rFonts w:ascii="Times New Roman" w:hAnsi="Times New Roman"/>
          <w:sz w:val="26"/>
          <w:szCs w:val="26"/>
        </w:rPr>
      </w:pPr>
    </w:p>
    <w:p w14:paraId="615DFACC"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57</w:t>
      </w:r>
    </w:p>
    <w:p w14:paraId="6D6B5EB1"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4B1C8C6F" w14:textId="77777777" w:rsidR="00BF44D7" w:rsidRPr="00352853" w:rsidRDefault="00BF44D7" w:rsidP="002A042A">
      <w:pPr>
        <w:tabs>
          <w:tab w:val="left" w:pos="1134"/>
        </w:tabs>
        <w:spacing w:line="200" w:lineRule="exact"/>
        <w:ind w:left="851"/>
        <w:rPr>
          <w:rFonts w:ascii="Times New Roman" w:hAnsi="Times New Roman"/>
          <w:sz w:val="24"/>
          <w:szCs w:val="24"/>
        </w:rPr>
      </w:pPr>
    </w:p>
    <w:p w14:paraId="214459F7" w14:textId="77777777" w:rsidR="00BF44D7" w:rsidRPr="00352853" w:rsidRDefault="0066351F" w:rsidP="003A63AB">
      <w:pPr>
        <w:pStyle w:val="GvdeMetni"/>
        <w:numPr>
          <w:ilvl w:val="0"/>
          <w:numId w:val="50"/>
        </w:numPr>
        <w:tabs>
          <w:tab w:val="left" w:pos="1134"/>
          <w:tab w:val="left" w:pos="1649"/>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3"/>
        </w:rPr>
        <w:t xml:space="preserve"> </w:t>
      </w:r>
      <w:r w:rsidR="00AB3A59" w:rsidRPr="00352853">
        <w:rPr>
          <w:rFonts w:ascii="Times New Roman" w:hAnsi="Times New Roman"/>
          <w:color w:val="1B1C20"/>
        </w:rPr>
        <w:t>Yöneticisinin</w:t>
      </w:r>
      <w:r w:rsidRPr="00352853">
        <w:rPr>
          <w:rFonts w:ascii="Times New Roman" w:hAnsi="Times New Roman"/>
          <w:color w:val="1B1C20"/>
          <w:spacing w:val="-3"/>
        </w:rPr>
        <w:t xml:space="preserve"> </w:t>
      </w:r>
      <w:r w:rsidRPr="00352853">
        <w:rPr>
          <w:rFonts w:ascii="Times New Roman" w:hAnsi="Times New Roman"/>
          <w:color w:val="1B1C20"/>
        </w:rPr>
        <w:t>sözleşmeye</w:t>
      </w:r>
      <w:r w:rsidRPr="00352853">
        <w:rPr>
          <w:rFonts w:ascii="Times New Roman" w:hAnsi="Times New Roman"/>
          <w:color w:val="1B1C20"/>
          <w:spacing w:val="-3"/>
        </w:rPr>
        <w:t xml:space="preserve"> </w:t>
      </w:r>
      <w:r w:rsidRPr="00352853">
        <w:rPr>
          <w:rFonts w:ascii="Times New Roman" w:hAnsi="Times New Roman"/>
          <w:color w:val="1B1C20"/>
        </w:rPr>
        <w:t>konu</w:t>
      </w:r>
      <w:r w:rsidRPr="00352853">
        <w:rPr>
          <w:rFonts w:ascii="Times New Roman" w:hAnsi="Times New Roman"/>
          <w:color w:val="1B1C20"/>
          <w:spacing w:val="-3"/>
        </w:rPr>
        <w:t xml:space="preserve"> </w:t>
      </w:r>
      <w:r w:rsidRPr="00352853">
        <w:rPr>
          <w:rFonts w:ascii="Times New Roman" w:hAnsi="Times New Roman"/>
          <w:color w:val="1B1C20"/>
        </w:rPr>
        <w:t>işin</w:t>
      </w:r>
      <w:r w:rsidRPr="00352853">
        <w:rPr>
          <w:rFonts w:ascii="Times New Roman" w:hAnsi="Times New Roman"/>
          <w:color w:val="1B1C20"/>
          <w:spacing w:val="-3"/>
        </w:rPr>
        <w:t xml:space="preserve"> </w:t>
      </w:r>
      <w:r w:rsidRPr="00352853">
        <w:rPr>
          <w:rFonts w:ascii="Times New Roman" w:hAnsi="Times New Roman"/>
          <w:color w:val="1B1C20"/>
        </w:rPr>
        <w:t>mevzuata</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kurallarına</w:t>
      </w:r>
      <w:r w:rsidRPr="00352853">
        <w:rPr>
          <w:rFonts w:ascii="Times New Roman" w:hAnsi="Times New Roman"/>
          <w:color w:val="1B1C20"/>
          <w:spacing w:val="-3"/>
        </w:rPr>
        <w:t xml:space="preserve"> </w:t>
      </w:r>
      <w:r w:rsidRPr="00352853">
        <w:rPr>
          <w:rFonts w:ascii="Times New Roman" w:hAnsi="Times New Roman"/>
          <w:color w:val="1B1C20"/>
        </w:rPr>
        <w:t>uygun</w:t>
      </w:r>
      <w:r w:rsidRPr="00352853">
        <w:rPr>
          <w:rFonts w:ascii="Times New Roman" w:hAnsi="Times New Roman"/>
          <w:color w:val="1B1C20"/>
          <w:spacing w:val="-3"/>
        </w:rPr>
        <w:t xml:space="preserve"> </w:t>
      </w:r>
      <w:r w:rsidRPr="00352853">
        <w:rPr>
          <w:rFonts w:ascii="Times New Roman" w:hAnsi="Times New Roman"/>
          <w:color w:val="1B1C20"/>
        </w:rPr>
        <w:t>olarak yürütüldüğünü</w:t>
      </w:r>
      <w:r w:rsidRPr="00352853">
        <w:rPr>
          <w:rFonts w:ascii="Times New Roman" w:hAnsi="Times New Roman"/>
          <w:color w:val="1B1C20"/>
          <w:spacing w:val="11"/>
        </w:rPr>
        <w:t xml:space="preserve"> </w:t>
      </w:r>
      <w:r w:rsidRPr="00352853">
        <w:rPr>
          <w:rFonts w:ascii="Times New Roman" w:hAnsi="Times New Roman"/>
          <w:color w:val="1B1C20"/>
        </w:rPr>
        <w:t>tespit</w:t>
      </w:r>
      <w:r w:rsidRPr="00352853">
        <w:rPr>
          <w:rFonts w:ascii="Times New Roman" w:hAnsi="Times New Roman"/>
          <w:color w:val="1B1C20"/>
          <w:spacing w:val="11"/>
        </w:rPr>
        <w:t xml:space="preserve"> </w:t>
      </w:r>
      <w:r w:rsidRPr="00352853">
        <w:rPr>
          <w:rFonts w:ascii="Times New Roman" w:hAnsi="Times New Roman"/>
          <w:color w:val="1B1C20"/>
        </w:rPr>
        <w:t>edebilmesi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11"/>
        </w:rPr>
        <w:t xml:space="preserve"> </w:t>
      </w:r>
      <w:r w:rsidRPr="00352853">
        <w:rPr>
          <w:rFonts w:ascii="Times New Roman" w:hAnsi="Times New Roman"/>
          <w:color w:val="1B1C20"/>
        </w:rPr>
        <w:t>idari</w:t>
      </w:r>
      <w:r w:rsidRPr="00352853">
        <w:rPr>
          <w:rFonts w:ascii="Times New Roman" w:hAnsi="Times New Roman"/>
          <w:color w:val="1B1C20"/>
          <w:spacing w:val="11"/>
        </w:rPr>
        <w:t xml:space="preserve"> </w:t>
      </w:r>
      <w:r w:rsidRPr="00352853">
        <w:rPr>
          <w:rFonts w:ascii="Times New Roman" w:hAnsi="Times New Roman"/>
          <w:color w:val="1B1C20"/>
        </w:rPr>
        <w:t>emirleri</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ebilmesi</w:t>
      </w:r>
      <w:r w:rsidRPr="00352853">
        <w:rPr>
          <w:rFonts w:ascii="Times New Roman" w:hAnsi="Times New Roman"/>
          <w:color w:val="1B1C20"/>
          <w:spacing w:val="11"/>
        </w:rPr>
        <w:t xml:space="preserve"> </w:t>
      </w:r>
      <w:r w:rsidRPr="00352853">
        <w:rPr>
          <w:rFonts w:ascii="Times New Roman" w:hAnsi="Times New Roman"/>
          <w:color w:val="1B1C20"/>
        </w:rPr>
        <w:t>için</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11"/>
        </w:rPr>
        <w:t xml:space="preserve"> </w:t>
      </w:r>
      <w:r w:rsidRPr="00352853">
        <w:rPr>
          <w:rFonts w:ascii="Times New Roman" w:hAnsi="Times New Roman"/>
          <w:color w:val="1B1C20"/>
        </w:rPr>
        <w:t>veya temsilcisinin iş mahalline girişini sağlamakla ve iş mahallinin güvenliğini sağlamakla mükellefti</w:t>
      </w:r>
      <w:r w:rsidRPr="00352853">
        <w:rPr>
          <w:rFonts w:ascii="Times New Roman" w:hAnsi="Times New Roman"/>
          <w:color w:val="1B1C20"/>
          <w:spacing w:val="-19"/>
        </w:rPr>
        <w:t>r</w:t>
      </w:r>
      <w:r w:rsidRPr="00352853">
        <w:rPr>
          <w:rFonts w:ascii="Times New Roman" w:hAnsi="Times New Roman"/>
          <w:color w:val="1B1C20"/>
        </w:rPr>
        <w:t>.</w:t>
      </w:r>
    </w:p>
    <w:p w14:paraId="563C11D3"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5984B53A" w14:textId="77777777" w:rsidR="00BF44D7" w:rsidRPr="00352853" w:rsidRDefault="0066351F" w:rsidP="003A63AB">
      <w:pPr>
        <w:pStyle w:val="GvdeMetni"/>
        <w:numPr>
          <w:ilvl w:val="0"/>
          <w:numId w:val="50"/>
        </w:numPr>
        <w:tabs>
          <w:tab w:val="left" w:pos="1134"/>
          <w:tab w:val="left" w:pos="1633"/>
        </w:tabs>
        <w:spacing w:line="321" w:lineRule="auto"/>
        <w:ind w:left="851" w:right="113"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verile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idar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talimatı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içe</w:t>
      </w:r>
      <w:r w:rsidRPr="00352853">
        <w:rPr>
          <w:rFonts w:ascii="Times New Roman" w:hAnsi="Times New Roman"/>
          <w:color w:val="1B1C20"/>
          <w:spacing w:val="-4"/>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şartları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proofErr w:type="spellStart"/>
      <w:r w:rsidRPr="00352853">
        <w:rPr>
          <w:rFonts w:ascii="Times New Roman" w:hAnsi="Times New Roman"/>
          <w:color w:val="1B1C20"/>
          <w:spacing w:val="-1"/>
        </w:rPr>
        <w:t>Yöneticisi’ni</w:t>
      </w:r>
      <w:r w:rsidRPr="00352853">
        <w:rPr>
          <w:rFonts w:ascii="Times New Roman" w:hAnsi="Times New Roman"/>
          <w:color w:val="1B1C20"/>
        </w:rPr>
        <w:t>n</w:t>
      </w:r>
      <w:proofErr w:type="spellEnd"/>
      <w:r w:rsidRPr="00352853">
        <w:rPr>
          <w:rFonts w:ascii="Times New Roman" w:hAnsi="Times New Roman"/>
          <w:color w:val="1B1C20"/>
          <w:spacing w:val="-18"/>
        </w:rPr>
        <w:t xml:space="preserve"> </w:t>
      </w:r>
      <w:r w:rsidRPr="00352853">
        <w:rPr>
          <w:rFonts w:ascii="Times New Roman" w:hAnsi="Times New Roman"/>
          <w:color w:val="1B1C20"/>
          <w:spacing w:val="-1"/>
        </w:rPr>
        <w:t>yetkilerini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sözleşmenin </w:t>
      </w:r>
      <w:r w:rsidRPr="00352853">
        <w:rPr>
          <w:rFonts w:ascii="Times New Roman" w:hAnsi="Times New Roman"/>
          <w:color w:val="1B1C20"/>
          <w:spacing w:val="-3"/>
        </w:rPr>
        <w:t>kapsamını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dışınd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olduğ</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kanaatindeyse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bildiri</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esiyl</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kısıtlamalar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gö</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önünd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bulundurarak, </w:t>
      </w:r>
      <w:r w:rsidRPr="00352853">
        <w:rPr>
          <w:rFonts w:ascii="Times New Roman" w:hAnsi="Times New Roman"/>
          <w:color w:val="1B1C20"/>
        </w:rPr>
        <w:t>emri</w:t>
      </w:r>
      <w:r w:rsidRPr="00352853">
        <w:rPr>
          <w:rFonts w:ascii="Times New Roman" w:hAnsi="Times New Roman"/>
          <w:color w:val="1B1C20"/>
          <w:spacing w:val="16"/>
        </w:rPr>
        <w:t xml:space="preserve"> </w:t>
      </w:r>
      <w:r w:rsidRPr="00352853">
        <w:rPr>
          <w:rFonts w:ascii="Times New Roman" w:hAnsi="Times New Roman"/>
          <w:color w:val="1B1C20"/>
        </w:rPr>
        <w:t>aldığı</w:t>
      </w:r>
      <w:r w:rsidRPr="00352853">
        <w:rPr>
          <w:rFonts w:ascii="Times New Roman" w:hAnsi="Times New Roman"/>
          <w:color w:val="1B1C20"/>
          <w:spacing w:val="16"/>
        </w:rPr>
        <w:t xml:space="preserve"> </w:t>
      </w:r>
      <w:r w:rsidRPr="00352853">
        <w:rPr>
          <w:rFonts w:ascii="Times New Roman" w:hAnsi="Times New Roman"/>
          <w:color w:val="1B1C20"/>
        </w:rPr>
        <w:t>tarihten</w:t>
      </w:r>
      <w:r w:rsidRPr="00352853">
        <w:rPr>
          <w:rFonts w:ascii="Times New Roman" w:hAnsi="Times New Roman"/>
          <w:color w:val="1B1C20"/>
          <w:spacing w:val="1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10</w:t>
      </w:r>
      <w:r w:rsidRPr="00352853">
        <w:rPr>
          <w:rFonts w:ascii="Times New Roman" w:hAnsi="Times New Roman"/>
          <w:color w:val="1B1C20"/>
          <w:spacing w:val="16"/>
        </w:rPr>
        <w:t xml:space="preserve"> </w:t>
      </w:r>
      <w:r w:rsidRPr="00352853">
        <w:rPr>
          <w:rFonts w:ascii="Times New Roman" w:hAnsi="Times New Roman"/>
          <w:color w:val="1B1C20"/>
        </w:rPr>
        <w:t>gün</w:t>
      </w:r>
      <w:r w:rsidRPr="00352853">
        <w:rPr>
          <w:rFonts w:ascii="Times New Roman" w:hAnsi="Times New Roman"/>
          <w:color w:val="1B1C20"/>
          <w:spacing w:val="16"/>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kanaatini</w:t>
      </w:r>
      <w:r w:rsidRPr="00352853">
        <w:rPr>
          <w:rFonts w:ascii="Times New Roman" w:hAnsi="Times New Roman"/>
          <w:color w:val="1B1C20"/>
          <w:spacing w:val="16"/>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6"/>
        </w:rPr>
        <w:t xml:space="preserve"> </w:t>
      </w:r>
      <w:proofErr w:type="spellStart"/>
      <w:r w:rsidRPr="00352853">
        <w:rPr>
          <w:rFonts w:ascii="Times New Roman" w:hAnsi="Times New Roman"/>
          <w:color w:val="1B1C20"/>
        </w:rPr>
        <w:t>Yöneticisi’ne</w:t>
      </w:r>
      <w:proofErr w:type="spellEnd"/>
      <w:r w:rsidRPr="00352853">
        <w:rPr>
          <w:rFonts w:ascii="Times New Roman" w:hAnsi="Times New Roman"/>
          <w:color w:val="1B1C20"/>
          <w:spacing w:val="16"/>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İdari</w:t>
      </w:r>
      <w:r w:rsidRPr="00352853">
        <w:rPr>
          <w:rFonts w:ascii="Times New Roman" w:hAnsi="Times New Roman"/>
          <w:color w:val="1B1C20"/>
          <w:spacing w:val="16"/>
        </w:rPr>
        <w:t xml:space="preserve"> </w:t>
      </w:r>
      <w:r w:rsidRPr="00352853">
        <w:rPr>
          <w:rFonts w:ascii="Times New Roman" w:hAnsi="Times New Roman"/>
          <w:color w:val="1B1C20"/>
        </w:rPr>
        <w:t>talimatın yerine getirilmesi bu bildirim münasebetiyle askıya alınmayacaktı</w:t>
      </w:r>
      <w:r w:rsidRPr="00352853">
        <w:rPr>
          <w:rFonts w:ascii="Times New Roman" w:hAnsi="Times New Roman"/>
          <w:color w:val="1B1C20"/>
          <w:spacing w:val="-19"/>
        </w:rPr>
        <w:t>r</w:t>
      </w:r>
      <w:r w:rsidRPr="00352853">
        <w:rPr>
          <w:rFonts w:ascii="Times New Roman" w:hAnsi="Times New Roman"/>
          <w:color w:val="1B1C20"/>
        </w:rPr>
        <w:t>.</w:t>
      </w:r>
    </w:p>
    <w:p w14:paraId="53294949"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71ED5FD7" w14:textId="77777777" w:rsidR="00BF44D7" w:rsidRPr="00352853" w:rsidRDefault="0066351F" w:rsidP="003A63AB">
      <w:pPr>
        <w:pStyle w:val="GvdeMetni"/>
        <w:numPr>
          <w:ilvl w:val="0"/>
          <w:numId w:val="50"/>
        </w:numPr>
        <w:tabs>
          <w:tab w:val="left" w:pos="1134"/>
          <w:tab w:val="left" w:pos="1681"/>
        </w:tabs>
        <w:spacing w:line="321" w:lineRule="auto"/>
        <w:ind w:left="851" w:right="106" w:firstLine="0"/>
        <w:jc w:val="both"/>
        <w:rPr>
          <w:rFonts w:ascii="Times New Roman" w:hAnsi="Times New Roman"/>
        </w:rPr>
      </w:pPr>
      <w:r w:rsidRPr="008E13D0">
        <w:rPr>
          <w:rFonts w:ascii="Times New Roman" w:hAnsi="Times New Roman"/>
          <w:color w:val="1B1C20"/>
          <w:spacing w:val="2"/>
        </w:rPr>
        <w:t>Şaye</w:t>
      </w:r>
      <w:r w:rsidRPr="008E13D0">
        <w:rPr>
          <w:rFonts w:ascii="Times New Roman" w:hAnsi="Times New Roman"/>
          <w:color w:val="1B1C20"/>
        </w:rPr>
        <w:t>t</w:t>
      </w:r>
      <w:r w:rsidRPr="008E13D0">
        <w:rPr>
          <w:rFonts w:ascii="Times New Roman" w:hAnsi="Times New Roman"/>
          <w:color w:val="1B1C20"/>
          <w:spacing w:val="26"/>
        </w:rPr>
        <w:t xml:space="preserve"> </w:t>
      </w:r>
      <w:r w:rsidRPr="008E13D0">
        <w:rPr>
          <w:rFonts w:ascii="Times New Roman" w:hAnsi="Times New Roman"/>
          <w:color w:val="1B1C20"/>
          <w:spacing w:val="2"/>
        </w:rPr>
        <w:t>Yüklenic</w:t>
      </w:r>
      <w:r w:rsidRPr="008E13D0">
        <w:rPr>
          <w:rFonts w:ascii="Times New Roman" w:hAnsi="Times New Roman"/>
          <w:color w:val="1B1C20"/>
        </w:rPr>
        <w:t>i</w:t>
      </w:r>
      <w:r w:rsidRPr="008E13D0">
        <w:rPr>
          <w:rFonts w:ascii="Times New Roman" w:hAnsi="Times New Roman"/>
          <w:color w:val="1B1C20"/>
          <w:spacing w:val="26"/>
        </w:rPr>
        <w:t xml:space="preserve"> </w:t>
      </w:r>
      <w:r w:rsidRPr="008E13D0">
        <w:rPr>
          <w:rFonts w:ascii="Times New Roman" w:hAnsi="Times New Roman"/>
          <w:color w:val="1B1C20"/>
          <w:spacing w:val="2"/>
        </w:rPr>
        <w:t>ik</w:t>
      </w:r>
      <w:r w:rsidRPr="008E13D0">
        <w:rPr>
          <w:rFonts w:ascii="Times New Roman" w:hAnsi="Times New Roman"/>
          <w:color w:val="1B1C20"/>
        </w:rPr>
        <w:t>i</w:t>
      </w:r>
      <w:r w:rsidRPr="008E13D0">
        <w:rPr>
          <w:rFonts w:ascii="Times New Roman" w:hAnsi="Times New Roman"/>
          <w:color w:val="1B1C20"/>
          <w:spacing w:val="26"/>
        </w:rPr>
        <w:t xml:space="preserve"> </w:t>
      </w:r>
      <w:r w:rsidRPr="008E13D0">
        <w:rPr>
          <w:rFonts w:ascii="Times New Roman" w:hAnsi="Times New Roman"/>
          <w:color w:val="1B1C20"/>
          <w:spacing w:val="2"/>
        </w:rPr>
        <w:t>vey</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dah</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fazl</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kişini</w:t>
      </w:r>
      <w:r w:rsidRPr="008E13D0">
        <w:rPr>
          <w:rFonts w:ascii="Times New Roman" w:hAnsi="Times New Roman"/>
          <w:color w:val="1B1C20"/>
        </w:rPr>
        <w:t>n</w:t>
      </w:r>
      <w:r w:rsidRPr="008E13D0">
        <w:rPr>
          <w:rFonts w:ascii="Times New Roman" w:hAnsi="Times New Roman"/>
          <w:color w:val="1B1C20"/>
          <w:spacing w:val="26"/>
        </w:rPr>
        <w:t xml:space="preserve"> </w:t>
      </w:r>
      <w:r w:rsidRPr="008E13D0">
        <w:rPr>
          <w:rFonts w:ascii="Times New Roman" w:hAnsi="Times New Roman"/>
          <w:color w:val="1B1C20"/>
          <w:spacing w:val="2"/>
        </w:rPr>
        <w:t>oluştu</w:t>
      </w:r>
      <w:r w:rsidRPr="008E13D0">
        <w:rPr>
          <w:rFonts w:ascii="Times New Roman" w:hAnsi="Times New Roman"/>
          <w:color w:val="1B1C20"/>
          <w:spacing w:val="-2"/>
        </w:rPr>
        <w:t>r</w:t>
      </w:r>
      <w:r w:rsidRPr="008E13D0">
        <w:rPr>
          <w:rFonts w:ascii="Times New Roman" w:hAnsi="Times New Roman"/>
          <w:color w:val="1B1C20"/>
          <w:spacing w:val="2"/>
        </w:rPr>
        <w:t>duğ</w:t>
      </w:r>
      <w:r w:rsidRPr="008E13D0">
        <w:rPr>
          <w:rFonts w:ascii="Times New Roman" w:hAnsi="Times New Roman"/>
          <w:color w:val="1B1C20"/>
        </w:rPr>
        <w:t>u</w:t>
      </w:r>
      <w:r w:rsidRPr="008E13D0">
        <w:rPr>
          <w:rFonts w:ascii="Times New Roman" w:hAnsi="Times New Roman"/>
          <w:color w:val="1B1C20"/>
          <w:spacing w:val="26"/>
        </w:rPr>
        <w:t xml:space="preserve"> </w:t>
      </w:r>
      <w:r w:rsidRPr="008E13D0">
        <w:rPr>
          <w:rFonts w:ascii="Times New Roman" w:hAnsi="Times New Roman"/>
          <w:color w:val="1B1C20"/>
          <w:spacing w:val="2"/>
        </w:rPr>
        <w:t>bi</w:t>
      </w:r>
      <w:r w:rsidRPr="008E13D0">
        <w:rPr>
          <w:rFonts w:ascii="Times New Roman" w:hAnsi="Times New Roman"/>
          <w:color w:val="1B1C20"/>
        </w:rPr>
        <w:t>r</w:t>
      </w:r>
      <w:r w:rsidRPr="008E13D0">
        <w:rPr>
          <w:rFonts w:ascii="Times New Roman" w:hAnsi="Times New Roman"/>
          <w:color w:val="1B1C20"/>
          <w:spacing w:val="26"/>
        </w:rPr>
        <w:t xml:space="preserve"> </w:t>
      </w:r>
      <w:proofErr w:type="gramStart"/>
      <w:r w:rsidRPr="008E13D0">
        <w:rPr>
          <w:rFonts w:ascii="Times New Roman" w:hAnsi="Times New Roman"/>
          <w:color w:val="1B1C20"/>
          <w:spacing w:val="2"/>
        </w:rPr>
        <w:t>konsorsiyu</w:t>
      </w:r>
      <w:r w:rsidRPr="008E13D0">
        <w:rPr>
          <w:rFonts w:ascii="Times New Roman" w:hAnsi="Times New Roman"/>
          <w:color w:val="1B1C20"/>
        </w:rPr>
        <w:t>m</w:t>
      </w:r>
      <w:proofErr w:type="gramEnd"/>
      <w:r w:rsidRPr="008E13D0">
        <w:rPr>
          <w:rFonts w:ascii="Times New Roman" w:hAnsi="Times New Roman"/>
          <w:color w:val="1B1C20"/>
          <w:spacing w:val="26"/>
        </w:rPr>
        <w:t xml:space="preserve"> </w:t>
      </w:r>
      <w:r w:rsidRPr="008E13D0">
        <w:rPr>
          <w:rFonts w:ascii="Times New Roman" w:hAnsi="Times New Roman"/>
          <w:color w:val="1B1C20"/>
          <w:spacing w:val="2"/>
        </w:rPr>
        <w:t>y</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d</w:t>
      </w:r>
      <w:r w:rsidRPr="008E13D0">
        <w:rPr>
          <w:rFonts w:ascii="Times New Roman" w:hAnsi="Times New Roman"/>
          <w:color w:val="1B1C20"/>
        </w:rPr>
        <w:t>a</w:t>
      </w:r>
      <w:r w:rsidRPr="008E13D0">
        <w:rPr>
          <w:rFonts w:ascii="Times New Roman" w:hAnsi="Times New Roman"/>
          <w:color w:val="1B1C20"/>
          <w:spacing w:val="26"/>
        </w:rPr>
        <w:t xml:space="preserve"> </w:t>
      </w:r>
      <w:r w:rsidRPr="008E13D0">
        <w:rPr>
          <w:rFonts w:ascii="Times New Roman" w:hAnsi="Times New Roman"/>
          <w:color w:val="1B1C20"/>
          <w:spacing w:val="2"/>
        </w:rPr>
        <w:t>orta</w:t>
      </w:r>
      <w:r w:rsidRPr="008E13D0">
        <w:rPr>
          <w:rFonts w:ascii="Times New Roman" w:hAnsi="Times New Roman"/>
          <w:color w:val="1B1C20"/>
        </w:rPr>
        <w:t>k</w:t>
      </w:r>
      <w:r w:rsidRPr="008E13D0">
        <w:rPr>
          <w:rFonts w:ascii="Times New Roman" w:hAnsi="Times New Roman"/>
          <w:color w:val="1B1C20"/>
          <w:spacing w:val="26"/>
        </w:rPr>
        <w:t xml:space="preserve"> </w:t>
      </w:r>
      <w:r w:rsidRPr="008E13D0">
        <w:rPr>
          <w:rFonts w:ascii="Times New Roman" w:hAnsi="Times New Roman"/>
          <w:color w:val="1B1C20"/>
          <w:spacing w:val="2"/>
        </w:rPr>
        <w:t>girişimden</w:t>
      </w:r>
      <w:r w:rsidRPr="00352853">
        <w:rPr>
          <w:rFonts w:ascii="Times New Roman" w:hAnsi="Times New Roman"/>
          <w:color w:val="1B1C20"/>
          <w:spacing w:val="2"/>
        </w:rPr>
        <w:t xml:space="preserve"> </w:t>
      </w:r>
      <w:r w:rsidRPr="00352853">
        <w:rPr>
          <w:rFonts w:ascii="Times New Roman" w:hAnsi="Times New Roman"/>
          <w:color w:val="1B1C20"/>
          <w:spacing w:val="1"/>
        </w:rPr>
        <w:t>o</w:t>
      </w:r>
      <w:r w:rsidRPr="00352853">
        <w:rPr>
          <w:rFonts w:ascii="Times New Roman" w:hAnsi="Times New Roman"/>
          <w:color w:val="1B1C20"/>
        </w:rPr>
        <w:t>l</w:t>
      </w:r>
      <w:r w:rsidRPr="00352853">
        <w:rPr>
          <w:rFonts w:ascii="Times New Roman" w:hAnsi="Times New Roman"/>
          <w:color w:val="1B1C20"/>
          <w:spacing w:val="1"/>
        </w:rPr>
        <w:t>u</w:t>
      </w:r>
      <w:r w:rsidRPr="00352853">
        <w:rPr>
          <w:rFonts w:ascii="Times New Roman" w:hAnsi="Times New Roman"/>
          <w:color w:val="1B1C20"/>
        </w:rPr>
        <w:t>ş</w:t>
      </w:r>
      <w:r w:rsidRPr="00352853">
        <w:rPr>
          <w:rFonts w:ascii="Times New Roman" w:hAnsi="Times New Roman"/>
          <w:color w:val="1B1C20"/>
          <w:spacing w:val="1"/>
        </w:rPr>
        <w:t>u</w:t>
      </w:r>
      <w:r w:rsidRPr="00352853">
        <w:rPr>
          <w:rFonts w:ascii="Times New Roman" w:hAnsi="Times New Roman"/>
          <w:color w:val="1B1C20"/>
        </w:rPr>
        <w:t>y</w:t>
      </w:r>
      <w:r w:rsidRPr="00352853">
        <w:rPr>
          <w:rFonts w:ascii="Times New Roman" w:hAnsi="Times New Roman"/>
          <w:color w:val="1B1C20"/>
          <w:spacing w:val="1"/>
        </w:rPr>
        <w:t>or</w:t>
      </w:r>
      <w:r w:rsidRPr="00352853">
        <w:rPr>
          <w:rFonts w:ascii="Times New Roman" w:hAnsi="Times New Roman"/>
          <w:color w:val="1B1C20"/>
        </w:rPr>
        <w:t>s</w:t>
      </w:r>
      <w:r w:rsidRPr="00352853">
        <w:rPr>
          <w:rFonts w:ascii="Times New Roman" w:hAnsi="Times New Roman"/>
          <w:color w:val="1B1C20"/>
          <w:spacing w:val="1"/>
        </w:rPr>
        <w:t>a</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rPr>
        <w:t>bu</w:t>
      </w:r>
      <w:r w:rsidRPr="00352853">
        <w:rPr>
          <w:rFonts w:ascii="Times New Roman" w:hAnsi="Times New Roman"/>
          <w:color w:val="1B1C20"/>
          <w:spacing w:val="24"/>
        </w:rPr>
        <w:t xml:space="preserve"> </w:t>
      </w:r>
      <w:r w:rsidRPr="00352853">
        <w:rPr>
          <w:rFonts w:ascii="Times New Roman" w:hAnsi="Times New Roman"/>
          <w:color w:val="1B1C20"/>
        </w:rPr>
        <w:t>k</w:t>
      </w:r>
      <w:r w:rsidRPr="00352853">
        <w:rPr>
          <w:rFonts w:ascii="Times New Roman" w:hAnsi="Times New Roman"/>
          <w:color w:val="1B1C20"/>
          <w:spacing w:val="1"/>
        </w:rPr>
        <w:t>i</w:t>
      </w:r>
      <w:r w:rsidRPr="00352853">
        <w:rPr>
          <w:rFonts w:ascii="Times New Roman" w:hAnsi="Times New Roman"/>
          <w:color w:val="1B1C20"/>
        </w:rPr>
        <w:t>ş</w:t>
      </w:r>
      <w:r w:rsidRPr="00352853">
        <w:rPr>
          <w:rFonts w:ascii="Times New Roman" w:hAnsi="Times New Roman"/>
          <w:color w:val="1B1C20"/>
          <w:spacing w:val="1"/>
        </w:rPr>
        <w:t>i</w:t>
      </w:r>
      <w:r w:rsidRPr="00352853">
        <w:rPr>
          <w:rFonts w:ascii="Times New Roman" w:hAnsi="Times New Roman"/>
          <w:color w:val="1B1C20"/>
        </w:rPr>
        <w:t>l</w:t>
      </w:r>
      <w:r w:rsidRPr="00352853">
        <w:rPr>
          <w:rFonts w:ascii="Times New Roman" w:hAnsi="Times New Roman"/>
          <w:color w:val="1B1C20"/>
          <w:spacing w:val="1"/>
        </w:rPr>
        <w:t>e</w:t>
      </w:r>
      <w:r w:rsidRPr="00352853">
        <w:rPr>
          <w:rFonts w:ascii="Times New Roman" w:hAnsi="Times New Roman"/>
          <w:color w:val="1B1C20"/>
        </w:rPr>
        <w:t>r</w:t>
      </w:r>
      <w:r w:rsidRPr="00352853">
        <w:rPr>
          <w:rFonts w:ascii="Times New Roman" w:hAnsi="Times New Roman"/>
          <w:color w:val="1B1C20"/>
          <w:spacing w:val="1"/>
        </w:rPr>
        <w:t>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w:t>
      </w:r>
      <w:r w:rsidRPr="00352853">
        <w:rPr>
          <w:rFonts w:ascii="Times New Roman" w:hAnsi="Times New Roman"/>
          <w:color w:val="1B1C20"/>
        </w:rPr>
        <w:t>ü</w:t>
      </w:r>
      <w:r w:rsidRPr="00352853">
        <w:rPr>
          <w:rFonts w:ascii="Times New Roman" w:hAnsi="Times New Roman"/>
          <w:color w:val="1B1C20"/>
          <w:spacing w:val="1"/>
        </w:rPr>
        <w:t>m</w:t>
      </w:r>
      <w:r w:rsidRPr="00352853">
        <w:rPr>
          <w:rFonts w:ascii="Times New Roman" w:hAnsi="Times New Roman"/>
          <w:color w:val="1B1C20"/>
        </w:rPr>
        <w:t>ü</w:t>
      </w:r>
      <w:r w:rsidRPr="00352853">
        <w:rPr>
          <w:rFonts w:ascii="Times New Roman" w:hAnsi="Times New Roman"/>
          <w:color w:val="1B1C20"/>
          <w:spacing w:val="24"/>
        </w:rPr>
        <w:t xml:space="preserve"> </w:t>
      </w:r>
      <w:r w:rsidRPr="00352853">
        <w:rPr>
          <w:rFonts w:ascii="Times New Roman" w:hAnsi="Times New Roman"/>
          <w:color w:val="1B1C20"/>
          <w:spacing w:val="1"/>
        </w:rPr>
        <w:t>s</w:t>
      </w:r>
      <w:r w:rsidRPr="00352853">
        <w:rPr>
          <w:rFonts w:ascii="Times New Roman" w:hAnsi="Times New Roman"/>
          <w:color w:val="1B1C20"/>
        </w:rPr>
        <w:t>ö</w:t>
      </w:r>
      <w:r w:rsidRPr="00352853">
        <w:rPr>
          <w:rFonts w:ascii="Times New Roman" w:hAnsi="Times New Roman"/>
          <w:color w:val="1B1C20"/>
          <w:spacing w:val="1"/>
        </w:rPr>
        <w:t>z</w:t>
      </w:r>
      <w:r w:rsidRPr="00352853">
        <w:rPr>
          <w:rFonts w:ascii="Times New Roman" w:hAnsi="Times New Roman"/>
          <w:color w:val="1B1C20"/>
        </w:rPr>
        <w:t>l</w:t>
      </w:r>
      <w:r w:rsidRPr="00352853">
        <w:rPr>
          <w:rFonts w:ascii="Times New Roman" w:hAnsi="Times New Roman"/>
          <w:color w:val="1B1C20"/>
          <w:spacing w:val="1"/>
        </w:rPr>
        <w:t>e</w:t>
      </w:r>
      <w:r w:rsidRPr="00352853">
        <w:rPr>
          <w:rFonts w:ascii="Times New Roman" w:hAnsi="Times New Roman"/>
          <w:color w:val="1B1C20"/>
        </w:rPr>
        <w:t>ş</w:t>
      </w:r>
      <w:r w:rsidRPr="00352853">
        <w:rPr>
          <w:rFonts w:ascii="Times New Roman" w:hAnsi="Times New Roman"/>
          <w:color w:val="1B1C20"/>
          <w:spacing w:val="1"/>
        </w:rPr>
        <w:t>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hü</w:t>
      </w:r>
      <w:r w:rsidRPr="00352853">
        <w:rPr>
          <w:rFonts w:ascii="Times New Roman" w:hAnsi="Times New Roman"/>
          <w:color w:val="1B1C20"/>
        </w:rPr>
        <w:t>k</w:t>
      </w:r>
      <w:r w:rsidRPr="00352853">
        <w:rPr>
          <w:rFonts w:ascii="Times New Roman" w:hAnsi="Times New Roman"/>
          <w:color w:val="1B1C20"/>
          <w:spacing w:val="1"/>
        </w:rPr>
        <w:t>ü</w:t>
      </w:r>
      <w:r w:rsidRPr="00352853">
        <w:rPr>
          <w:rFonts w:ascii="Times New Roman" w:hAnsi="Times New Roman"/>
          <w:color w:val="1B1C20"/>
        </w:rPr>
        <w:t>m</w:t>
      </w:r>
      <w:r w:rsidRPr="00352853">
        <w:rPr>
          <w:rFonts w:ascii="Times New Roman" w:hAnsi="Times New Roman"/>
          <w:color w:val="1B1C20"/>
          <w:spacing w:val="1"/>
        </w:rPr>
        <w:t>l</w:t>
      </w:r>
      <w:r w:rsidRPr="00352853">
        <w:rPr>
          <w:rFonts w:ascii="Times New Roman" w:hAnsi="Times New Roman"/>
          <w:color w:val="1B1C20"/>
        </w:rPr>
        <w:t>e</w:t>
      </w:r>
      <w:r w:rsidRPr="00352853">
        <w:rPr>
          <w:rFonts w:ascii="Times New Roman" w:hAnsi="Times New Roman"/>
          <w:color w:val="1B1C20"/>
          <w:spacing w:val="1"/>
        </w:rPr>
        <w:t>r</w:t>
      </w:r>
      <w:r w:rsidRPr="00352853">
        <w:rPr>
          <w:rFonts w:ascii="Times New Roman" w:hAnsi="Times New Roman"/>
          <w:color w:val="1B1C20"/>
        </w:rPr>
        <w:t>i</w:t>
      </w:r>
      <w:r w:rsidRPr="00352853">
        <w:rPr>
          <w:rFonts w:ascii="Times New Roman" w:hAnsi="Times New Roman"/>
          <w:color w:val="1B1C20"/>
          <w:spacing w:val="1"/>
        </w:rPr>
        <w:t>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y</w:t>
      </w:r>
      <w:r w:rsidRPr="00352853">
        <w:rPr>
          <w:rFonts w:ascii="Times New Roman" w:hAnsi="Times New Roman"/>
          <w:color w:val="1B1C20"/>
        </w:rPr>
        <w:t>e</w:t>
      </w:r>
      <w:r w:rsidRPr="00352853">
        <w:rPr>
          <w:rFonts w:ascii="Times New Roman" w:hAnsi="Times New Roman"/>
          <w:color w:val="1B1C20"/>
          <w:spacing w:val="1"/>
        </w:rPr>
        <w:t>r</w:t>
      </w:r>
      <w:r w:rsidRPr="00352853">
        <w:rPr>
          <w:rFonts w:ascii="Times New Roman" w:hAnsi="Times New Roman"/>
          <w:color w:val="1B1C20"/>
        </w:rPr>
        <w:t>i</w:t>
      </w:r>
      <w:r w:rsidRPr="00352853">
        <w:rPr>
          <w:rFonts w:ascii="Times New Roman" w:hAnsi="Times New Roman"/>
          <w:color w:val="1B1C20"/>
          <w:spacing w:val="1"/>
        </w:rPr>
        <w:t>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g</w:t>
      </w:r>
      <w:r w:rsidRPr="00352853">
        <w:rPr>
          <w:rFonts w:ascii="Times New Roman" w:hAnsi="Times New Roman"/>
          <w:color w:val="1B1C20"/>
        </w:rPr>
        <w:t>e</w:t>
      </w:r>
      <w:r w:rsidRPr="00352853">
        <w:rPr>
          <w:rFonts w:ascii="Times New Roman" w:hAnsi="Times New Roman"/>
          <w:color w:val="1B1C20"/>
          <w:spacing w:val="1"/>
        </w:rPr>
        <w:t>t</w:t>
      </w:r>
      <w:r w:rsidRPr="00352853">
        <w:rPr>
          <w:rFonts w:ascii="Times New Roman" w:hAnsi="Times New Roman"/>
          <w:color w:val="1B1C20"/>
        </w:rPr>
        <w:t>i</w:t>
      </w:r>
      <w:r w:rsidRPr="00352853">
        <w:rPr>
          <w:rFonts w:ascii="Times New Roman" w:hAnsi="Times New Roman"/>
          <w:color w:val="1B1C20"/>
          <w:spacing w:val="1"/>
        </w:rPr>
        <w:t>r</w:t>
      </w:r>
      <w:r w:rsidRPr="00352853">
        <w:rPr>
          <w:rFonts w:ascii="Times New Roman" w:hAnsi="Times New Roman"/>
          <w:color w:val="1B1C20"/>
        </w:rPr>
        <w:t>m</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
        </w:rPr>
        <w:t>t</w:t>
      </w:r>
      <w:r w:rsidRPr="00352853">
        <w:rPr>
          <w:rFonts w:ascii="Times New Roman" w:hAnsi="Times New Roman"/>
          <w:color w:val="1B1C20"/>
        </w:rPr>
        <w:t>en</w:t>
      </w:r>
      <w:r w:rsidRPr="00352853">
        <w:rPr>
          <w:rFonts w:ascii="Times New Roman" w:hAnsi="Times New Roman"/>
          <w:color w:val="1B1C20"/>
          <w:spacing w:val="24"/>
        </w:rPr>
        <w:t xml:space="preserve"> </w:t>
      </w:r>
      <w:r w:rsidRPr="00352853">
        <w:rPr>
          <w:rFonts w:ascii="Times New Roman" w:hAnsi="Times New Roman"/>
          <w:color w:val="1B1C20"/>
        </w:rPr>
        <w:t>m</w:t>
      </w:r>
      <w:r w:rsidRPr="00352853">
        <w:rPr>
          <w:rFonts w:ascii="Times New Roman" w:hAnsi="Times New Roman"/>
          <w:color w:val="1B1C20"/>
          <w:spacing w:val="1"/>
        </w:rPr>
        <w:t>ü</w:t>
      </w:r>
      <w:r w:rsidRPr="00352853">
        <w:rPr>
          <w:rFonts w:ascii="Times New Roman" w:hAnsi="Times New Roman"/>
          <w:color w:val="1B1C20"/>
        </w:rPr>
        <w:t>ş</w:t>
      </w:r>
      <w:r w:rsidRPr="00352853">
        <w:rPr>
          <w:rFonts w:ascii="Times New Roman" w:hAnsi="Times New Roman"/>
          <w:color w:val="1B1C20"/>
          <w:spacing w:val="1"/>
        </w:rPr>
        <w:t>t</w:t>
      </w:r>
      <w:r w:rsidRPr="00352853">
        <w:rPr>
          <w:rFonts w:ascii="Times New Roman" w:hAnsi="Times New Roman"/>
          <w:color w:val="1B1C20"/>
        </w:rPr>
        <w:t>e</w:t>
      </w:r>
      <w:r w:rsidRPr="00352853">
        <w:rPr>
          <w:rFonts w:ascii="Times New Roman" w:hAnsi="Times New Roman"/>
          <w:color w:val="1B1C20"/>
          <w:spacing w:val="-3"/>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proofErr w:type="spellStart"/>
      <w:r w:rsidRPr="00352853">
        <w:rPr>
          <w:rFonts w:ascii="Times New Roman" w:hAnsi="Times New Roman"/>
          <w:color w:val="1B1C20"/>
        </w:rPr>
        <w:t>m</w:t>
      </w:r>
      <w:r w:rsidRPr="00352853">
        <w:rPr>
          <w:rFonts w:ascii="Times New Roman" w:hAnsi="Times New Roman"/>
          <w:color w:val="1B1C20"/>
          <w:spacing w:val="1"/>
        </w:rPr>
        <w:t>ü</w:t>
      </w:r>
      <w:r w:rsidRPr="00352853">
        <w:rPr>
          <w:rFonts w:ascii="Times New Roman" w:hAnsi="Times New Roman"/>
          <w:color w:val="1B1C20"/>
        </w:rPr>
        <w:t>t</w:t>
      </w:r>
      <w:r w:rsidRPr="00352853">
        <w:rPr>
          <w:rFonts w:ascii="Times New Roman" w:hAnsi="Times New Roman"/>
          <w:color w:val="1B1C20"/>
          <w:spacing w:val="1"/>
        </w:rPr>
        <w:t>es</w:t>
      </w:r>
      <w:r w:rsidRPr="00352853">
        <w:rPr>
          <w:rFonts w:ascii="Times New Roman" w:hAnsi="Times New Roman"/>
          <w:color w:val="1B1C20"/>
        </w:rPr>
        <w:t>e</w:t>
      </w:r>
      <w:r w:rsidRPr="00352853">
        <w:rPr>
          <w:rFonts w:ascii="Times New Roman" w:hAnsi="Times New Roman"/>
          <w:color w:val="1B1C20"/>
          <w:spacing w:val="1"/>
        </w:rPr>
        <w:t>l</w:t>
      </w:r>
      <w:r w:rsidRPr="00352853">
        <w:rPr>
          <w:rFonts w:ascii="Times New Roman" w:hAnsi="Times New Roman"/>
          <w:color w:val="1B1C20"/>
        </w:rPr>
        <w:t>s</w:t>
      </w:r>
      <w:r w:rsidRPr="00352853">
        <w:rPr>
          <w:rFonts w:ascii="Times New Roman" w:hAnsi="Times New Roman"/>
          <w:color w:val="1B1C20"/>
          <w:spacing w:val="1"/>
        </w:rPr>
        <w:t>i</w:t>
      </w:r>
      <w:r w:rsidRPr="00352853">
        <w:rPr>
          <w:rFonts w:ascii="Times New Roman" w:hAnsi="Times New Roman"/>
          <w:color w:val="1B1C20"/>
        </w:rPr>
        <w:t>l</w:t>
      </w:r>
      <w:r w:rsidRPr="00352853">
        <w:rPr>
          <w:rFonts w:ascii="Times New Roman" w:hAnsi="Times New Roman"/>
          <w:color w:val="1B1C20"/>
          <w:spacing w:val="1"/>
        </w:rPr>
        <w:t>en</w:t>
      </w:r>
      <w:proofErr w:type="spellEnd"/>
      <w:r w:rsidRPr="00352853">
        <w:rPr>
          <w:rFonts w:ascii="Times New Roman" w:hAnsi="Times New Roman"/>
          <w:color w:val="1B1C20"/>
          <w:spacing w:val="1"/>
        </w:rPr>
        <w:t xml:space="preserve"> </w:t>
      </w:r>
      <w:r w:rsidRPr="00352853">
        <w:rPr>
          <w:rFonts w:ascii="Times New Roman" w:hAnsi="Times New Roman"/>
          <w:color w:val="1B1C20"/>
        </w:rPr>
        <w:t>sorumlu</w:t>
      </w:r>
      <w:r w:rsidRPr="00352853">
        <w:rPr>
          <w:rFonts w:ascii="Times New Roman" w:hAnsi="Times New Roman"/>
          <w:color w:val="1B1C20"/>
          <w:spacing w:val="-5"/>
        </w:rPr>
        <w:t xml:space="preserve"> </w:t>
      </w:r>
      <w:r w:rsidRPr="00352853">
        <w:rPr>
          <w:rFonts w:ascii="Times New Roman" w:hAnsi="Times New Roman"/>
          <w:color w:val="1B1C20"/>
        </w:rPr>
        <w:t>olacakla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Bu</w:t>
      </w:r>
      <w:r w:rsidRPr="00352853">
        <w:rPr>
          <w:rFonts w:ascii="Times New Roman" w:hAnsi="Times New Roman"/>
          <w:color w:val="1B1C20"/>
          <w:spacing w:val="-5"/>
        </w:rPr>
        <w:t xml:space="preserve"> </w:t>
      </w:r>
      <w:r w:rsidRPr="00352853">
        <w:rPr>
          <w:rFonts w:ascii="Times New Roman" w:hAnsi="Times New Roman"/>
          <w:color w:val="1B1C20"/>
        </w:rPr>
        <w:t>sözleşmede</w:t>
      </w:r>
      <w:r w:rsidRPr="00352853">
        <w:rPr>
          <w:rFonts w:ascii="Times New Roman" w:hAnsi="Times New Roman"/>
          <w:color w:val="1B1C20"/>
          <w:spacing w:val="-5"/>
        </w:rPr>
        <w:t xml:space="preserve"> </w:t>
      </w:r>
      <w:r w:rsidRPr="00352853">
        <w:rPr>
          <w:rFonts w:ascii="Times New Roman" w:hAnsi="Times New Roman"/>
          <w:color w:val="1B1C20"/>
        </w:rPr>
        <w:t>öngörülen</w:t>
      </w:r>
      <w:r w:rsidRPr="00352853">
        <w:rPr>
          <w:rFonts w:ascii="Times New Roman" w:hAnsi="Times New Roman"/>
          <w:color w:val="1B1C20"/>
          <w:spacing w:val="-5"/>
        </w:rPr>
        <w:t xml:space="preserve"> </w:t>
      </w:r>
      <w:r w:rsidRPr="00352853">
        <w:rPr>
          <w:rFonts w:ascii="Times New Roman" w:hAnsi="Times New Roman"/>
          <w:color w:val="1B1C20"/>
        </w:rPr>
        <w:t>amaçlar</w:t>
      </w:r>
      <w:r w:rsidRPr="00352853">
        <w:rPr>
          <w:rFonts w:ascii="Times New Roman" w:hAnsi="Times New Roman"/>
          <w:color w:val="1B1C20"/>
          <w:spacing w:val="-5"/>
        </w:rPr>
        <w:t xml:space="preserve"> </w:t>
      </w:r>
      <w:r w:rsidRPr="00352853">
        <w:rPr>
          <w:rFonts w:ascii="Times New Roman" w:hAnsi="Times New Roman"/>
          <w:color w:val="1B1C20"/>
        </w:rPr>
        <w:t>çerçevesinde</w:t>
      </w:r>
      <w:r w:rsidRPr="00352853">
        <w:rPr>
          <w:rFonts w:ascii="Times New Roman" w:hAnsi="Times New Roman"/>
          <w:color w:val="1B1C20"/>
          <w:spacing w:val="-5"/>
        </w:rPr>
        <w:t xml:space="preserve"> </w:t>
      </w:r>
      <w:proofErr w:type="gramStart"/>
      <w:r w:rsidRPr="00352853">
        <w:rPr>
          <w:rFonts w:ascii="Times New Roman" w:hAnsi="Times New Roman"/>
          <w:color w:val="1B1C20"/>
        </w:rPr>
        <w:t>konsorsiyum</w:t>
      </w:r>
      <w:proofErr w:type="gramEnd"/>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ortak</w:t>
      </w:r>
      <w:r w:rsidRPr="00352853">
        <w:rPr>
          <w:rFonts w:ascii="Times New Roman" w:hAnsi="Times New Roman"/>
          <w:color w:val="1B1C20"/>
          <w:spacing w:val="-5"/>
        </w:rPr>
        <w:t xml:space="preserve"> </w:t>
      </w:r>
      <w:r w:rsidRPr="00352853">
        <w:rPr>
          <w:rFonts w:ascii="Times New Roman" w:hAnsi="Times New Roman"/>
          <w:color w:val="1B1C20"/>
        </w:rPr>
        <w:t>girişim adına</w:t>
      </w:r>
      <w:r w:rsidRPr="00352853">
        <w:rPr>
          <w:rFonts w:ascii="Times New Roman" w:hAnsi="Times New Roman"/>
          <w:color w:val="1B1C20"/>
          <w:spacing w:val="13"/>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eket</w:t>
      </w:r>
      <w:r w:rsidRPr="00352853">
        <w:rPr>
          <w:rFonts w:ascii="Times New Roman" w:hAnsi="Times New Roman"/>
          <w:color w:val="1B1C20"/>
          <w:spacing w:val="13"/>
        </w:rPr>
        <w:t xml:space="preserve"> </w:t>
      </w:r>
      <w:r w:rsidRPr="00352853">
        <w:rPr>
          <w:rFonts w:ascii="Times New Roman" w:hAnsi="Times New Roman"/>
          <w:color w:val="1B1C20"/>
        </w:rPr>
        <w:t>etmek</w:t>
      </w:r>
      <w:r w:rsidRPr="00352853">
        <w:rPr>
          <w:rFonts w:ascii="Times New Roman" w:hAnsi="Times New Roman"/>
          <w:color w:val="1B1C20"/>
          <w:spacing w:val="13"/>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tayin</w:t>
      </w:r>
      <w:r w:rsidRPr="00352853">
        <w:rPr>
          <w:rFonts w:ascii="Times New Roman" w:hAnsi="Times New Roman"/>
          <w:color w:val="1B1C20"/>
          <w:spacing w:val="13"/>
        </w:rPr>
        <w:t xml:space="preserve"> </w:t>
      </w:r>
      <w:r w:rsidRPr="00352853">
        <w:rPr>
          <w:rFonts w:ascii="Times New Roman" w:hAnsi="Times New Roman"/>
          <w:color w:val="1B1C20"/>
        </w:rPr>
        <w:t>edilmiş</w:t>
      </w:r>
      <w:r w:rsidRPr="00352853">
        <w:rPr>
          <w:rFonts w:ascii="Times New Roman" w:hAnsi="Times New Roman"/>
          <w:color w:val="1B1C20"/>
          <w:spacing w:val="13"/>
        </w:rPr>
        <w:t xml:space="preserve"> </w:t>
      </w:r>
      <w:r w:rsidRPr="00352853">
        <w:rPr>
          <w:rFonts w:ascii="Times New Roman" w:hAnsi="Times New Roman"/>
          <w:color w:val="1B1C20"/>
        </w:rPr>
        <w:t>bulunan</w:t>
      </w:r>
      <w:r w:rsidRPr="00352853">
        <w:rPr>
          <w:rFonts w:ascii="Times New Roman" w:hAnsi="Times New Roman"/>
          <w:color w:val="1B1C20"/>
          <w:spacing w:val="13"/>
        </w:rPr>
        <w:t xml:space="preserve"> </w:t>
      </w:r>
      <w:r w:rsidRPr="00352853">
        <w:rPr>
          <w:rFonts w:ascii="Times New Roman" w:hAnsi="Times New Roman"/>
          <w:color w:val="1B1C20"/>
        </w:rPr>
        <w:t>kişi</w:t>
      </w:r>
      <w:r w:rsidRPr="00352853">
        <w:rPr>
          <w:rFonts w:ascii="Times New Roman" w:hAnsi="Times New Roman"/>
          <w:color w:val="1B1C20"/>
          <w:spacing w:val="13"/>
        </w:rPr>
        <w:t xml:space="preserve"> </w:t>
      </w:r>
      <w:r w:rsidRPr="00352853">
        <w:rPr>
          <w:rFonts w:ascii="Times New Roman" w:hAnsi="Times New Roman"/>
          <w:color w:val="1B1C20"/>
        </w:rPr>
        <w:t>konsorsiyumu</w:t>
      </w:r>
      <w:r w:rsidRPr="00352853">
        <w:rPr>
          <w:rFonts w:ascii="Times New Roman" w:hAnsi="Times New Roman"/>
          <w:color w:val="1B1C20"/>
          <w:spacing w:val="13"/>
        </w:rPr>
        <w:t xml:space="preserve"> </w:t>
      </w:r>
      <w:r w:rsidRPr="00352853">
        <w:rPr>
          <w:rFonts w:ascii="Times New Roman" w:hAnsi="Times New Roman"/>
          <w:color w:val="1B1C20"/>
        </w:rPr>
        <w:t>bağlama</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ilzam</w:t>
      </w:r>
      <w:r w:rsidRPr="00352853">
        <w:rPr>
          <w:rFonts w:ascii="Times New Roman" w:hAnsi="Times New Roman"/>
          <w:color w:val="1B1C20"/>
          <w:spacing w:val="13"/>
        </w:rPr>
        <w:t xml:space="preserve"> </w:t>
      </w:r>
      <w:r w:rsidRPr="00352853">
        <w:rPr>
          <w:rFonts w:ascii="Times New Roman" w:hAnsi="Times New Roman"/>
          <w:color w:val="1B1C20"/>
        </w:rPr>
        <w:t>etme</w:t>
      </w:r>
      <w:r w:rsidRPr="00352853">
        <w:rPr>
          <w:rFonts w:ascii="Times New Roman" w:hAnsi="Times New Roman"/>
          <w:color w:val="1B1C20"/>
          <w:spacing w:val="13"/>
        </w:rPr>
        <w:t xml:space="preserve"> </w:t>
      </w:r>
      <w:r w:rsidRPr="00352853">
        <w:rPr>
          <w:rFonts w:ascii="Times New Roman" w:hAnsi="Times New Roman"/>
          <w:color w:val="1B1C20"/>
        </w:rPr>
        <w:t>yetkisine sahip olacaktı</w:t>
      </w:r>
      <w:r w:rsidRPr="00352853">
        <w:rPr>
          <w:rFonts w:ascii="Times New Roman" w:hAnsi="Times New Roman"/>
          <w:color w:val="1B1C20"/>
          <w:spacing w:val="-19"/>
        </w:rPr>
        <w:t>r</w:t>
      </w:r>
      <w:r w:rsidRPr="00352853">
        <w:rPr>
          <w:rFonts w:ascii="Times New Roman" w:hAnsi="Times New Roman"/>
          <w:color w:val="1B1C20"/>
        </w:rPr>
        <w:t>.</w:t>
      </w:r>
    </w:p>
    <w:p w14:paraId="3A82B1A5"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42E5C834" w14:textId="77777777" w:rsidR="00BF44D7" w:rsidRPr="008E13D0" w:rsidRDefault="0066351F" w:rsidP="003A63AB">
      <w:pPr>
        <w:pStyle w:val="GvdeMetni"/>
        <w:numPr>
          <w:ilvl w:val="0"/>
          <w:numId w:val="50"/>
        </w:numPr>
        <w:tabs>
          <w:tab w:val="left" w:pos="1134"/>
        </w:tabs>
        <w:spacing w:line="321" w:lineRule="auto"/>
        <w:ind w:left="851" w:right="113" w:firstLine="0"/>
        <w:jc w:val="both"/>
        <w:rPr>
          <w:rFonts w:ascii="Times New Roman" w:hAnsi="Times New Roman"/>
        </w:rPr>
      </w:pPr>
      <w:r w:rsidRPr="008E13D0">
        <w:rPr>
          <w:rFonts w:ascii="Times New Roman" w:hAnsi="Times New Roman"/>
          <w:color w:val="1B1C20"/>
        </w:rPr>
        <w:t>Sözleşme</w:t>
      </w:r>
      <w:r w:rsidRPr="008E13D0">
        <w:rPr>
          <w:rFonts w:ascii="Times New Roman" w:hAnsi="Times New Roman"/>
          <w:color w:val="1B1C20"/>
          <w:spacing w:val="12"/>
        </w:rPr>
        <w:t xml:space="preserve"> </w:t>
      </w:r>
      <w:proofErr w:type="spellStart"/>
      <w:r w:rsidRPr="008E13D0">
        <w:rPr>
          <w:rFonts w:ascii="Times New Roman" w:hAnsi="Times New Roman"/>
          <w:color w:val="1B1C20"/>
        </w:rPr>
        <w:t>Makamı’nın</w:t>
      </w:r>
      <w:proofErr w:type="spellEnd"/>
      <w:r w:rsidRPr="008E13D0">
        <w:rPr>
          <w:rFonts w:ascii="Times New Roman" w:hAnsi="Times New Roman"/>
          <w:color w:val="1B1C20"/>
          <w:spacing w:val="12"/>
        </w:rPr>
        <w:t xml:space="preserve"> </w:t>
      </w:r>
      <w:r w:rsidRPr="008E13D0">
        <w:rPr>
          <w:rFonts w:ascii="Times New Roman" w:hAnsi="Times New Roman"/>
          <w:color w:val="1B1C20"/>
        </w:rPr>
        <w:t>önceden</w:t>
      </w:r>
      <w:r w:rsidRPr="008E13D0">
        <w:rPr>
          <w:rFonts w:ascii="Times New Roman" w:hAnsi="Times New Roman"/>
          <w:color w:val="1B1C20"/>
          <w:spacing w:val="12"/>
        </w:rPr>
        <w:t xml:space="preserve"> </w:t>
      </w:r>
      <w:r w:rsidRPr="008E13D0">
        <w:rPr>
          <w:rFonts w:ascii="Times New Roman" w:hAnsi="Times New Roman"/>
          <w:color w:val="1B1C20"/>
        </w:rPr>
        <w:t>yazılı</w:t>
      </w:r>
      <w:r w:rsidRPr="008E13D0">
        <w:rPr>
          <w:rFonts w:ascii="Times New Roman" w:hAnsi="Times New Roman"/>
          <w:color w:val="1B1C20"/>
          <w:spacing w:val="12"/>
        </w:rPr>
        <w:t xml:space="preserve"> </w:t>
      </w:r>
      <w:r w:rsidRPr="008E13D0">
        <w:rPr>
          <w:rFonts w:ascii="Times New Roman" w:hAnsi="Times New Roman"/>
          <w:color w:val="1B1C20"/>
        </w:rPr>
        <w:t>rızası</w:t>
      </w:r>
      <w:r w:rsidRPr="008E13D0">
        <w:rPr>
          <w:rFonts w:ascii="Times New Roman" w:hAnsi="Times New Roman"/>
          <w:color w:val="1B1C20"/>
          <w:spacing w:val="12"/>
        </w:rPr>
        <w:t xml:space="preserve"> </w:t>
      </w:r>
      <w:r w:rsidRPr="008E13D0">
        <w:rPr>
          <w:rFonts w:ascii="Times New Roman" w:hAnsi="Times New Roman"/>
          <w:color w:val="1B1C20"/>
        </w:rPr>
        <w:t>olmaksızın</w:t>
      </w:r>
      <w:r w:rsidRPr="008E13D0">
        <w:rPr>
          <w:rFonts w:ascii="Times New Roman" w:hAnsi="Times New Roman"/>
          <w:color w:val="1B1C20"/>
          <w:spacing w:val="12"/>
        </w:rPr>
        <w:t xml:space="preserve"> </w:t>
      </w:r>
      <w:proofErr w:type="gramStart"/>
      <w:r w:rsidRPr="008E13D0">
        <w:rPr>
          <w:rFonts w:ascii="Times New Roman" w:hAnsi="Times New Roman"/>
          <w:color w:val="1B1C20"/>
        </w:rPr>
        <w:t>konsorsiyum</w:t>
      </w:r>
      <w:proofErr w:type="gramEnd"/>
      <w:r w:rsidRPr="008E13D0">
        <w:rPr>
          <w:rFonts w:ascii="Times New Roman" w:hAnsi="Times New Roman"/>
          <w:color w:val="1B1C20"/>
          <w:spacing w:val="12"/>
        </w:rPr>
        <w:t xml:space="preserve"> </w:t>
      </w:r>
      <w:r w:rsidRPr="008E13D0">
        <w:rPr>
          <w:rFonts w:ascii="Times New Roman" w:hAnsi="Times New Roman"/>
          <w:color w:val="1B1C20"/>
        </w:rPr>
        <w:t>ya</w:t>
      </w:r>
      <w:r w:rsidRPr="008E13D0">
        <w:rPr>
          <w:rFonts w:ascii="Times New Roman" w:hAnsi="Times New Roman"/>
          <w:color w:val="1B1C20"/>
          <w:spacing w:val="12"/>
        </w:rPr>
        <w:t xml:space="preserve"> </w:t>
      </w:r>
      <w:r w:rsidRPr="008E13D0">
        <w:rPr>
          <w:rFonts w:ascii="Times New Roman" w:hAnsi="Times New Roman"/>
          <w:color w:val="1B1C20"/>
        </w:rPr>
        <w:t>da</w:t>
      </w:r>
      <w:r w:rsidRPr="008E13D0">
        <w:rPr>
          <w:rFonts w:ascii="Times New Roman" w:hAnsi="Times New Roman"/>
          <w:color w:val="1B1C20"/>
          <w:spacing w:val="12"/>
        </w:rPr>
        <w:t xml:space="preserve"> </w:t>
      </w:r>
      <w:r w:rsidRPr="008E13D0">
        <w:rPr>
          <w:rFonts w:ascii="Times New Roman" w:hAnsi="Times New Roman"/>
          <w:color w:val="1B1C20"/>
        </w:rPr>
        <w:t>ortak</w:t>
      </w:r>
      <w:r w:rsidRPr="008E13D0">
        <w:rPr>
          <w:rFonts w:ascii="Times New Roman" w:hAnsi="Times New Roman"/>
          <w:color w:val="1B1C20"/>
          <w:spacing w:val="12"/>
        </w:rPr>
        <w:t xml:space="preserve"> </w:t>
      </w:r>
      <w:r w:rsidRPr="008E13D0">
        <w:rPr>
          <w:rFonts w:ascii="Times New Roman" w:hAnsi="Times New Roman"/>
          <w:color w:val="1B1C20"/>
        </w:rPr>
        <w:t>girişimin</w:t>
      </w:r>
      <w:r w:rsidRPr="008E13D0">
        <w:rPr>
          <w:rFonts w:ascii="Times New Roman" w:hAnsi="Times New Roman"/>
          <w:color w:val="1B1C20"/>
          <w:spacing w:val="12"/>
        </w:rPr>
        <w:t xml:space="preserve"> </w:t>
      </w:r>
      <w:r w:rsidRPr="008E13D0">
        <w:rPr>
          <w:rFonts w:ascii="Times New Roman" w:hAnsi="Times New Roman"/>
          <w:color w:val="1B1C20"/>
        </w:rPr>
        <w:t>yapı</w:t>
      </w:r>
      <w:r w:rsidRPr="008E13D0">
        <w:rPr>
          <w:rFonts w:ascii="Times New Roman" w:hAnsi="Times New Roman"/>
          <w:color w:val="1B1C20"/>
          <w:spacing w:val="12"/>
        </w:rPr>
        <w:t xml:space="preserve"> </w:t>
      </w:r>
      <w:r w:rsidRPr="008E13D0">
        <w:rPr>
          <w:rFonts w:ascii="Times New Roman" w:hAnsi="Times New Roman"/>
          <w:color w:val="1B1C20"/>
        </w:rPr>
        <w:t>ve bileşiminde yapılacak her türlü değişiklik sözleşmenin ihlali olarak addedilecekti</w:t>
      </w:r>
      <w:r w:rsidRPr="008E13D0">
        <w:rPr>
          <w:rFonts w:ascii="Times New Roman" w:hAnsi="Times New Roman"/>
          <w:color w:val="1B1C20"/>
          <w:spacing w:val="-19"/>
        </w:rPr>
        <w:t>r</w:t>
      </w:r>
      <w:r w:rsidRPr="008E13D0">
        <w:rPr>
          <w:rFonts w:ascii="Times New Roman" w:hAnsi="Times New Roman"/>
          <w:color w:val="1B1C20"/>
        </w:rPr>
        <w:t>.</w:t>
      </w:r>
    </w:p>
    <w:p w14:paraId="043E54C0"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664605C4" w14:textId="77777777" w:rsidR="00BF44D7" w:rsidRPr="00352853" w:rsidRDefault="0066351F" w:rsidP="003A63AB">
      <w:pPr>
        <w:pStyle w:val="GvdeMetni"/>
        <w:numPr>
          <w:ilvl w:val="0"/>
          <w:numId w:val="50"/>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Kalkınma</w:t>
      </w:r>
      <w:r w:rsidRPr="00352853">
        <w:rPr>
          <w:rFonts w:ascii="Times New Roman" w:hAnsi="Times New Roman"/>
          <w:color w:val="1B1C20"/>
          <w:spacing w:val="-6"/>
        </w:rPr>
        <w:t xml:space="preserve"> </w:t>
      </w:r>
      <w:r w:rsidRPr="00352853">
        <w:rPr>
          <w:rFonts w:ascii="Times New Roman" w:hAnsi="Times New Roman"/>
          <w:color w:val="1B1C20"/>
        </w:rPr>
        <w:t>Ajansı</w:t>
      </w:r>
      <w:r w:rsidRPr="00352853">
        <w:rPr>
          <w:rFonts w:ascii="Times New Roman" w:hAnsi="Times New Roman"/>
          <w:color w:val="1B1C20"/>
          <w:spacing w:val="-6"/>
        </w:rPr>
        <w:t xml:space="preserve"> </w:t>
      </w:r>
      <w:r w:rsidRPr="00352853">
        <w:rPr>
          <w:rFonts w:ascii="Times New Roman" w:hAnsi="Times New Roman"/>
          <w:color w:val="1B1C20"/>
        </w:rPr>
        <w:t>ile</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arasındaki</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hükümleri</w:t>
      </w:r>
      <w:r w:rsidRPr="00352853">
        <w:rPr>
          <w:rFonts w:ascii="Times New Roman" w:hAnsi="Times New Roman"/>
          <w:color w:val="1B1C20"/>
          <w:spacing w:val="-6"/>
        </w:rPr>
        <w:t xml:space="preserve"> </w:t>
      </w:r>
      <w:r w:rsidRPr="00352853">
        <w:rPr>
          <w:rFonts w:ascii="Times New Roman" w:hAnsi="Times New Roman"/>
          <w:color w:val="1B1C20"/>
        </w:rPr>
        <w:t>uyarınca</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 xml:space="preserve">Kalkınma </w:t>
      </w:r>
      <w:r w:rsidRPr="00352853">
        <w:rPr>
          <w:rFonts w:ascii="Times New Roman" w:hAnsi="Times New Roman"/>
          <w:color w:val="1B1C20"/>
          <w:spacing w:val="-1"/>
        </w:rPr>
        <w:t>Ajansı’nı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katkısını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yeterl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ölçüd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tanıtı</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5"/>
        </w:rPr>
        <w:t>r</w:t>
      </w:r>
      <w:r w:rsidRPr="00352853">
        <w:rPr>
          <w:rFonts w:ascii="Times New Roman" w:hAnsi="Times New Roman"/>
          <w:color w:val="1B1C20"/>
          <w:spacing w:val="-1"/>
        </w:rPr>
        <w:t>eklâmını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yapılmas</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ge</w:t>
      </w:r>
      <w:r w:rsidRPr="00352853">
        <w:rPr>
          <w:rFonts w:ascii="Times New Roman" w:hAnsi="Times New Roman"/>
          <w:color w:val="1B1C20"/>
          <w:spacing w:val="-5"/>
        </w:rPr>
        <w:t>r</w:t>
      </w:r>
      <w:r w:rsidRPr="00352853">
        <w:rPr>
          <w:rFonts w:ascii="Times New Roman" w:hAnsi="Times New Roman"/>
          <w:color w:val="1B1C20"/>
          <w:spacing w:val="-1"/>
        </w:rPr>
        <w:t>ekl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bütü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adımlar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atacaktı</w:t>
      </w:r>
      <w:r w:rsidRPr="00352853">
        <w:rPr>
          <w:rFonts w:ascii="Times New Roman" w:hAnsi="Times New Roman"/>
          <w:color w:val="1B1C20"/>
          <w:spacing w:val="-20"/>
        </w:rPr>
        <w:t>r</w:t>
      </w:r>
      <w:r w:rsidRPr="00352853">
        <w:rPr>
          <w:rFonts w:ascii="Times New Roman" w:hAnsi="Times New Roman"/>
          <w:color w:val="1B1C20"/>
        </w:rPr>
        <w:t>. Bu</w:t>
      </w:r>
      <w:r w:rsidRPr="00352853">
        <w:rPr>
          <w:rFonts w:ascii="Times New Roman" w:hAnsi="Times New Roman"/>
          <w:color w:val="1B1C20"/>
          <w:spacing w:val="12"/>
        </w:rPr>
        <w:t xml:space="preserve"> </w:t>
      </w:r>
      <w:r w:rsidRPr="00352853">
        <w:rPr>
          <w:rFonts w:ascii="Times New Roman" w:hAnsi="Times New Roman"/>
          <w:color w:val="1B1C20"/>
        </w:rPr>
        <w:t>adımların</w:t>
      </w:r>
      <w:r w:rsidRPr="00352853">
        <w:rPr>
          <w:rFonts w:ascii="Times New Roman" w:hAnsi="Times New Roman"/>
          <w:color w:val="1B1C20"/>
          <w:spacing w:val="11"/>
        </w:rPr>
        <w:t xml:space="preserve"> </w:t>
      </w:r>
      <w:r w:rsidRPr="00352853">
        <w:rPr>
          <w:rFonts w:ascii="Times New Roman" w:hAnsi="Times New Roman"/>
          <w:color w:val="1B1C20"/>
        </w:rPr>
        <w:t>Kalkınma</w:t>
      </w:r>
      <w:r w:rsidRPr="00352853">
        <w:rPr>
          <w:rFonts w:ascii="Times New Roman" w:hAnsi="Times New Roman"/>
          <w:color w:val="1B1C20"/>
          <w:spacing w:val="12"/>
        </w:rPr>
        <w:t xml:space="preserve"> </w:t>
      </w:r>
      <w:r w:rsidRPr="00352853">
        <w:rPr>
          <w:rFonts w:ascii="Times New Roman" w:hAnsi="Times New Roman"/>
          <w:color w:val="1B1C20"/>
        </w:rPr>
        <w:t>Ajansı</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1"/>
        </w:rPr>
        <w:t xml:space="preserve"> </w:t>
      </w:r>
      <w:r w:rsidRPr="00352853">
        <w:rPr>
          <w:rFonts w:ascii="Times New Roman" w:hAnsi="Times New Roman"/>
          <w:color w:val="1B1C20"/>
        </w:rPr>
        <w:t>tanımlanan</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yayımlanan</w:t>
      </w:r>
      <w:r w:rsidRPr="00352853">
        <w:rPr>
          <w:rFonts w:ascii="Times New Roman" w:hAnsi="Times New Roman"/>
          <w:color w:val="1B1C20"/>
          <w:spacing w:val="11"/>
        </w:rPr>
        <w:t xml:space="preserve"> </w:t>
      </w:r>
      <w:r w:rsidRPr="00352853">
        <w:rPr>
          <w:rFonts w:ascii="Times New Roman" w:hAnsi="Times New Roman"/>
          <w:color w:val="1B1C20"/>
        </w:rPr>
        <w:t>tanınırlık</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görünürlük</w:t>
      </w:r>
      <w:r w:rsidRPr="00352853">
        <w:rPr>
          <w:rFonts w:ascii="Times New Roman" w:hAnsi="Times New Roman"/>
          <w:color w:val="1B1C20"/>
          <w:spacing w:val="11"/>
        </w:rPr>
        <w:t xml:space="preserve"> </w:t>
      </w:r>
      <w:r w:rsidRPr="00352853">
        <w:rPr>
          <w:rFonts w:ascii="Times New Roman" w:hAnsi="Times New Roman"/>
          <w:color w:val="1B1C20"/>
        </w:rPr>
        <w:t>kurallarına uyması ge</w:t>
      </w:r>
      <w:r w:rsidRPr="00352853">
        <w:rPr>
          <w:rFonts w:ascii="Times New Roman" w:hAnsi="Times New Roman"/>
          <w:color w:val="1B1C20"/>
          <w:spacing w:val="-4"/>
        </w:rPr>
        <w:t>r</w:t>
      </w:r>
      <w:r w:rsidRPr="00352853">
        <w:rPr>
          <w:rFonts w:ascii="Times New Roman" w:hAnsi="Times New Roman"/>
          <w:color w:val="1B1C20"/>
        </w:rPr>
        <w:t>eklidi</w:t>
      </w:r>
      <w:r w:rsidRPr="00352853">
        <w:rPr>
          <w:rFonts w:ascii="Times New Roman" w:hAnsi="Times New Roman"/>
          <w:color w:val="1B1C20"/>
          <w:spacing w:val="-19"/>
        </w:rPr>
        <w:t>r</w:t>
      </w:r>
      <w:r w:rsidRPr="00352853">
        <w:rPr>
          <w:rFonts w:ascii="Times New Roman" w:hAnsi="Times New Roman"/>
          <w:color w:val="1B1C20"/>
        </w:rPr>
        <w:t>.</w:t>
      </w:r>
    </w:p>
    <w:p w14:paraId="27581D00"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7A5D58F2" w14:textId="77777777" w:rsidR="00BF44D7" w:rsidRPr="00352853" w:rsidRDefault="0066351F" w:rsidP="003A63AB">
      <w:pPr>
        <w:pStyle w:val="GvdeMetni"/>
        <w:numPr>
          <w:ilvl w:val="0"/>
          <w:numId w:val="50"/>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asarım</w:t>
      </w:r>
      <w:r w:rsidRPr="00352853">
        <w:rPr>
          <w:rFonts w:ascii="Times New Roman" w:hAnsi="Times New Roman"/>
          <w:color w:val="1B1C20"/>
          <w:spacing w:val="-4"/>
        </w:rPr>
        <w:t xml:space="preserve"> </w:t>
      </w:r>
      <w:r w:rsidRPr="00352853">
        <w:rPr>
          <w:rFonts w:ascii="Times New Roman" w:hAnsi="Times New Roman"/>
          <w:color w:val="1B1C20"/>
        </w:rPr>
        <w:t>bileşeni</w:t>
      </w:r>
      <w:r w:rsidRPr="00352853">
        <w:rPr>
          <w:rFonts w:ascii="Times New Roman" w:hAnsi="Times New Roman"/>
          <w:color w:val="1B1C20"/>
          <w:spacing w:val="-4"/>
        </w:rPr>
        <w:t xml:space="preserve"> </w:t>
      </w:r>
      <w:r w:rsidRPr="00352853">
        <w:rPr>
          <w:rFonts w:ascii="Times New Roman" w:hAnsi="Times New Roman"/>
          <w:color w:val="1B1C20"/>
        </w:rPr>
        <w:t>olan</w:t>
      </w:r>
      <w:r w:rsidRPr="00352853">
        <w:rPr>
          <w:rFonts w:ascii="Times New Roman" w:hAnsi="Times New Roman"/>
          <w:color w:val="1B1C20"/>
          <w:spacing w:val="-4"/>
        </w:rPr>
        <w:t xml:space="preserve"> </w:t>
      </w:r>
      <w:r w:rsidRPr="00352853">
        <w:rPr>
          <w:rFonts w:ascii="Times New Roman" w:hAnsi="Times New Roman"/>
          <w:color w:val="1B1C20"/>
        </w:rPr>
        <w:t>sözleşmele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4"/>
        </w:rPr>
        <w:t xml:space="preserve"> </w:t>
      </w:r>
      <w:r w:rsidRPr="00352853">
        <w:rPr>
          <w:rFonts w:ascii="Times New Roman" w:hAnsi="Times New Roman"/>
          <w:color w:val="1B1C20"/>
        </w:rPr>
        <w:t>Yüklenici,</w:t>
      </w:r>
      <w:r w:rsidRPr="00352853">
        <w:rPr>
          <w:rFonts w:ascii="Times New Roman" w:hAnsi="Times New Roman"/>
          <w:color w:val="1B1C20"/>
          <w:spacing w:val="-4"/>
        </w:rPr>
        <w:t xml:space="preserve"> </w:t>
      </w:r>
      <w:r w:rsidRPr="00352853">
        <w:rPr>
          <w:rFonts w:ascii="Times New Roman" w:hAnsi="Times New Roman"/>
          <w:color w:val="1B1C20"/>
        </w:rPr>
        <w:t>yapım</w:t>
      </w:r>
      <w:r w:rsidRPr="00352853">
        <w:rPr>
          <w:rFonts w:ascii="Times New Roman" w:hAnsi="Times New Roman"/>
          <w:color w:val="1B1C20"/>
          <w:spacing w:val="-4"/>
        </w:rPr>
        <w:t xml:space="preserve"> </w:t>
      </w:r>
      <w:r w:rsidRPr="00352853">
        <w:rPr>
          <w:rFonts w:ascii="Times New Roman" w:hAnsi="Times New Roman"/>
          <w:color w:val="1B1C20"/>
        </w:rPr>
        <w:t>işlerinin</w:t>
      </w:r>
      <w:r w:rsidRPr="00352853">
        <w:rPr>
          <w:rFonts w:ascii="Times New Roman" w:hAnsi="Times New Roman"/>
          <w:color w:val="1B1C20"/>
          <w:spacing w:val="-4"/>
        </w:rPr>
        <w:t xml:space="preserve"> </w:t>
      </w:r>
      <w:r w:rsidRPr="00352853">
        <w:rPr>
          <w:rFonts w:ascii="Times New Roman" w:hAnsi="Times New Roman"/>
          <w:color w:val="1B1C20"/>
        </w:rPr>
        <w:t>tasarımını</w:t>
      </w:r>
      <w:r w:rsidRPr="00352853">
        <w:rPr>
          <w:rFonts w:ascii="Times New Roman" w:hAnsi="Times New Roman"/>
          <w:color w:val="1B1C20"/>
          <w:spacing w:val="-4"/>
        </w:rPr>
        <w:t xml:space="preserve"> </w:t>
      </w:r>
      <w:r w:rsidRPr="00352853">
        <w:rPr>
          <w:rFonts w:ascii="Times New Roman" w:hAnsi="Times New Roman"/>
          <w:color w:val="1B1C20"/>
        </w:rPr>
        <w:t>deneyimli</w:t>
      </w:r>
      <w:r w:rsidRPr="00352853">
        <w:rPr>
          <w:rFonts w:ascii="Times New Roman" w:hAnsi="Times New Roman"/>
          <w:color w:val="1B1C20"/>
          <w:spacing w:val="-4"/>
        </w:rPr>
        <w:t xml:space="preserve"> </w:t>
      </w:r>
      <w:r w:rsidRPr="00352853">
        <w:rPr>
          <w:rFonts w:ascii="Times New Roman" w:hAnsi="Times New Roman"/>
          <w:color w:val="1B1C20"/>
        </w:rPr>
        <w:t>tasarımcıla</w:t>
      </w:r>
      <w:r w:rsidRPr="00352853">
        <w:rPr>
          <w:rFonts w:ascii="Times New Roman" w:hAnsi="Times New Roman"/>
          <w:color w:val="1B1C20"/>
          <w:spacing w:val="-4"/>
        </w:rPr>
        <w:t>r</w:t>
      </w:r>
      <w:r w:rsidRPr="00352853">
        <w:rPr>
          <w:rFonts w:ascii="Times New Roman" w:hAnsi="Times New Roman"/>
          <w:color w:val="1B1C20"/>
        </w:rPr>
        <w:t>dan yararlanarak,</w:t>
      </w:r>
      <w:r w:rsidRPr="00352853">
        <w:rPr>
          <w:rFonts w:ascii="Times New Roman" w:hAnsi="Times New Roman"/>
          <w:color w:val="1B1C20"/>
          <w:spacing w:val="36"/>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10"/>
        </w:rPr>
        <w:t xml:space="preserve"> </w:t>
      </w:r>
      <w:r w:rsidRPr="00352853">
        <w:rPr>
          <w:rFonts w:ascii="Times New Roman" w:hAnsi="Times New Roman"/>
          <w:color w:val="1B1C20"/>
        </w:rPr>
        <w:t>belirlenen</w:t>
      </w:r>
      <w:r w:rsidRPr="00352853">
        <w:rPr>
          <w:rFonts w:ascii="Times New Roman" w:hAnsi="Times New Roman"/>
          <w:color w:val="1B1C20"/>
          <w:spacing w:val="-10"/>
        </w:rPr>
        <w:t xml:space="preserve"> </w:t>
      </w:r>
      <w:proofErr w:type="gramStart"/>
      <w:r w:rsidRPr="00352853">
        <w:rPr>
          <w:rFonts w:ascii="Times New Roman" w:hAnsi="Times New Roman"/>
          <w:color w:val="1B1C20"/>
        </w:rPr>
        <w:t>kriterle</w:t>
      </w:r>
      <w:r w:rsidRPr="00352853">
        <w:rPr>
          <w:rFonts w:ascii="Times New Roman" w:hAnsi="Times New Roman"/>
          <w:color w:val="1B1C20"/>
          <w:spacing w:val="-4"/>
        </w:rPr>
        <w:t>r</w:t>
      </w:r>
      <w:r w:rsidRPr="00352853">
        <w:rPr>
          <w:rFonts w:ascii="Times New Roman" w:hAnsi="Times New Roman"/>
          <w:color w:val="1B1C20"/>
        </w:rPr>
        <w:t>e</w:t>
      </w:r>
      <w:proofErr w:type="gramEnd"/>
      <w:r w:rsidRPr="00352853">
        <w:rPr>
          <w:rFonts w:ascii="Times New Roman" w:hAnsi="Times New Roman"/>
          <w:color w:val="1B1C20"/>
          <w:spacing w:val="-9"/>
        </w:rPr>
        <w:t xml:space="preserve"> </w:t>
      </w:r>
      <w:r w:rsidRPr="00352853">
        <w:rPr>
          <w:rFonts w:ascii="Times New Roman" w:hAnsi="Times New Roman"/>
          <w:color w:val="1B1C20"/>
        </w:rPr>
        <w:t>uygun</w:t>
      </w:r>
      <w:r w:rsidRPr="00352853">
        <w:rPr>
          <w:rFonts w:ascii="Times New Roman" w:hAnsi="Times New Roman"/>
          <w:color w:val="1B1C20"/>
          <w:spacing w:val="-9"/>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yürütecek</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 xml:space="preserve">işlemlerin </w:t>
      </w:r>
      <w:r w:rsidRPr="00352853">
        <w:rPr>
          <w:rFonts w:ascii="Times New Roman" w:hAnsi="Times New Roman"/>
          <w:color w:val="1B1C20"/>
          <w:spacing w:val="1"/>
        </w:rPr>
        <w:t>sorumluluğun</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üstlenecekti</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25"/>
        </w:rPr>
        <w:t xml:space="preserve"> </w:t>
      </w:r>
      <w:r w:rsidRPr="00352853">
        <w:rPr>
          <w:rFonts w:ascii="Times New Roman" w:hAnsi="Times New Roman"/>
          <w:color w:val="1B1C20"/>
          <w:spacing w:val="1"/>
        </w:rPr>
        <w:t>Koşulla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ekni</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Şartnam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hükümleriyl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uyuml</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ge</w:t>
      </w:r>
      <w:r w:rsidRPr="00352853">
        <w:rPr>
          <w:rFonts w:ascii="Times New Roman" w:hAnsi="Times New Roman"/>
          <w:color w:val="1B1C20"/>
          <w:spacing w:val="-3"/>
        </w:rPr>
        <w:t>r</w:t>
      </w:r>
      <w:r w:rsidRPr="00352853">
        <w:rPr>
          <w:rFonts w:ascii="Times New Roman" w:hAnsi="Times New Roman"/>
          <w:color w:val="1B1C20"/>
          <w:spacing w:val="1"/>
        </w:rPr>
        <w:t xml:space="preserve">ekli </w:t>
      </w:r>
      <w:r w:rsidRPr="00352853">
        <w:rPr>
          <w:rFonts w:ascii="Times New Roman" w:hAnsi="Times New Roman"/>
          <w:color w:val="1B1C20"/>
        </w:rPr>
        <w:t>teknik</w:t>
      </w:r>
      <w:r w:rsidRPr="00352853">
        <w:rPr>
          <w:rFonts w:ascii="Times New Roman" w:hAnsi="Times New Roman"/>
          <w:color w:val="1B1C20"/>
          <w:spacing w:val="-1"/>
        </w:rPr>
        <w:t xml:space="preserve"> </w:t>
      </w:r>
      <w:r w:rsidRPr="00352853">
        <w:rPr>
          <w:rFonts w:ascii="Times New Roman" w:hAnsi="Times New Roman"/>
          <w:color w:val="1B1C20"/>
        </w:rPr>
        <w:t>dokümanları</w:t>
      </w:r>
      <w:r w:rsidRPr="00352853">
        <w:rPr>
          <w:rFonts w:ascii="Times New Roman" w:hAnsi="Times New Roman"/>
          <w:color w:val="1B1C20"/>
          <w:spacing w:val="-1"/>
        </w:rPr>
        <w:t xml:space="preserve"> </w:t>
      </w:r>
      <w:r w:rsidRPr="00352853">
        <w:rPr>
          <w:rFonts w:ascii="Times New Roman" w:hAnsi="Times New Roman"/>
          <w:color w:val="1B1C20"/>
        </w:rPr>
        <w:t>hazırlamak</w:t>
      </w:r>
      <w:r w:rsidRPr="00352853">
        <w:rPr>
          <w:rFonts w:ascii="Times New Roman" w:hAnsi="Times New Roman"/>
          <w:color w:val="1B1C20"/>
          <w:spacing w:val="-1"/>
        </w:rPr>
        <w:t xml:space="preserve"> </w:t>
      </w:r>
      <w:r w:rsidRPr="00352853">
        <w:rPr>
          <w:rFonts w:ascii="Times New Roman" w:hAnsi="Times New Roman"/>
          <w:color w:val="1B1C20"/>
        </w:rPr>
        <w:t>zorundadı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dokümanlar</w:t>
      </w:r>
      <w:r w:rsidRPr="00352853">
        <w:rPr>
          <w:rFonts w:ascii="Times New Roman" w:hAnsi="Times New Roman"/>
          <w:color w:val="1B1C20"/>
          <w:spacing w:val="-1"/>
        </w:rPr>
        <w:t xml:space="preserve"> </w:t>
      </w:r>
      <w:r w:rsidRPr="00352853">
        <w:rPr>
          <w:rFonts w:ascii="Times New Roman" w:hAnsi="Times New Roman"/>
          <w:color w:val="1B1C20"/>
        </w:rPr>
        <w:t>Özel</w:t>
      </w:r>
      <w:r w:rsidRPr="00352853">
        <w:rPr>
          <w:rFonts w:ascii="Times New Roman" w:hAnsi="Times New Roman"/>
          <w:color w:val="1B1C20"/>
          <w:spacing w:val="-1"/>
        </w:rPr>
        <w:t xml:space="preserve"> </w:t>
      </w:r>
      <w:r w:rsidRPr="00352853">
        <w:rPr>
          <w:rFonts w:ascii="Times New Roman" w:hAnsi="Times New Roman"/>
          <w:color w:val="1B1C20"/>
        </w:rPr>
        <w:t>Koşullara</w:t>
      </w:r>
      <w:r w:rsidRPr="00352853">
        <w:rPr>
          <w:rFonts w:ascii="Times New Roman" w:hAnsi="Times New Roman"/>
          <w:color w:val="1B1C20"/>
          <w:spacing w:val="-1"/>
        </w:rPr>
        <w:t xml:space="preserve"> </w:t>
      </w:r>
      <w:r w:rsidRPr="00352853">
        <w:rPr>
          <w:rFonts w:ascii="Times New Roman" w:hAnsi="Times New Roman"/>
          <w:color w:val="1B1C20"/>
        </w:rPr>
        <w:t>uygun</w:t>
      </w:r>
      <w:r w:rsidRPr="00352853">
        <w:rPr>
          <w:rFonts w:ascii="Times New Roman" w:hAnsi="Times New Roman"/>
          <w:color w:val="1B1C20"/>
          <w:spacing w:val="-1"/>
        </w:rPr>
        <w:t xml:space="preserve"> </w:t>
      </w:r>
      <w:r w:rsidRPr="00352853">
        <w:rPr>
          <w:rFonts w:ascii="Times New Roman" w:hAnsi="Times New Roman"/>
          <w:color w:val="1B1C20"/>
        </w:rPr>
        <w:t>olarak</w:t>
      </w:r>
      <w:r w:rsidRPr="00352853">
        <w:rPr>
          <w:rFonts w:ascii="Times New Roman" w:hAnsi="Times New Roman"/>
          <w:color w:val="1B1C20"/>
          <w:spacing w:val="-1"/>
        </w:rPr>
        <w:t xml:space="preserve"> </w:t>
      </w:r>
      <w:r w:rsidRPr="00352853">
        <w:rPr>
          <w:rFonts w:ascii="Times New Roman" w:hAnsi="Times New Roman"/>
          <w:color w:val="1B1C20"/>
        </w:rPr>
        <w:t>onay</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 Yöneticisine</w:t>
      </w:r>
      <w:r w:rsidRPr="00352853">
        <w:rPr>
          <w:rFonts w:ascii="Times New Roman" w:hAnsi="Times New Roman"/>
          <w:color w:val="1B1C20"/>
          <w:spacing w:val="4"/>
        </w:rPr>
        <w:t xml:space="preserve"> </w:t>
      </w:r>
      <w:r w:rsidRPr="00352853">
        <w:rPr>
          <w:rFonts w:ascii="Times New Roman" w:hAnsi="Times New Roman"/>
          <w:color w:val="1B1C20"/>
        </w:rPr>
        <w:t>sunulur</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Makamının</w:t>
      </w:r>
      <w:r w:rsidRPr="00352853">
        <w:rPr>
          <w:rFonts w:ascii="Times New Roman" w:hAnsi="Times New Roman"/>
          <w:color w:val="1B1C20"/>
          <w:spacing w:val="4"/>
        </w:rPr>
        <w:t xml:space="preserve"> </w:t>
      </w:r>
      <w:r w:rsidRPr="00352853">
        <w:rPr>
          <w:rFonts w:ascii="Times New Roman" w:hAnsi="Times New Roman"/>
          <w:color w:val="1B1C20"/>
        </w:rPr>
        <w:t>istemi</w:t>
      </w:r>
      <w:r w:rsidRPr="00352853">
        <w:rPr>
          <w:rFonts w:ascii="Times New Roman" w:hAnsi="Times New Roman"/>
          <w:color w:val="1B1C20"/>
          <w:spacing w:val="4"/>
        </w:rPr>
        <w:t xml:space="preserve"> </w:t>
      </w:r>
      <w:r w:rsidRPr="00352853">
        <w:rPr>
          <w:rFonts w:ascii="Times New Roman" w:hAnsi="Times New Roman"/>
          <w:color w:val="1B1C20"/>
        </w:rPr>
        <w:t>doğrultusunda</w:t>
      </w:r>
      <w:r w:rsidRPr="00352853">
        <w:rPr>
          <w:rFonts w:ascii="Times New Roman" w:hAnsi="Times New Roman"/>
          <w:color w:val="1B1C20"/>
          <w:spacing w:val="4"/>
        </w:rPr>
        <w:t xml:space="preserve"> </w:t>
      </w:r>
      <w:r w:rsidRPr="00352853">
        <w:rPr>
          <w:rFonts w:ascii="Times New Roman" w:hAnsi="Times New Roman"/>
          <w:color w:val="1B1C20"/>
        </w:rPr>
        <w:t>kusurların,</w:t>
      </w:r>
      <w:r w:rsidRPr="00352853">
        <w:rPr>
          <w:rFonts w:ascii="Times New Roman" w:hAnsi="Times New Roman"/>
          <w:color w:val="1B1C20"/>
          <w:spacing w:val="4"/>
        </w:rPr>
        <w:t xml:space="preserve"> </w:t>
      </w:r>
      <w:r w:rsidRPr="00352853">
        <w:rPr>
          <w:rFonts w:ascii="Times New Roman" w:hAnsi="Times New Roman"/>
          <w:color w:val="1B1C20"/>
        </w:rPr>
        <w:t>ihmallerin,</w:t>
      </w:r>
      <w:r w:rsidRPr="00352853">
        <w:rPr>
          <w:rFonts w:ascii="Times New Roman" w:hAnsi="Times New Roman"/>
          <w:color w:val="1B1C20"/>
          <w:spacing w:val="4"/>
        </w:rPr>
        <w:t xml:space="preserve"> </w:t>
      </w:r>
      <w:r w:rsidRPr="00352853">
        <w:rPr>
          <w:rFonts w:ascii="Times New Roman" w:hAnsi="Times New Roman"/>
          <w:color w:val="1B1C20"/>
        </w:rPr>
        <w:t>eksikliklerin, belirsizliklerin</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diğer</w:t>
      </w:r>
      <w:r w:rsidRPr="00352853">
        <w:rPr>
          <w:rFonts w:ascii="Times New Roman" w:hAnsi="Times New Roman"/>
          <w:color w:val="1B1C20"/>
          <w:spacing w:val="-1"/>
        </w:rPr>
        <w:t xml:space="preserve"> </w:t>
      </w:r>
      <w:r w:rsidRPr="00352853">
        <w:rPr>
          <w:rFonts w:ascii="Times New Roman" w:hAnsi="Times New Roman"/>
          <w:color w:val="1B1C20"/>
        </w:rPr>
        <w:t>tasarım</w:t>
      </w:r>
      <w:r w:rsidRPr="00352853">
        <w:rPr>
          <w:rFonts w:ascii="Times New Roman" w:hAnsi="Times New Roman"/>
          <w:color w:val="1B1C20"/>
          <w:spacing w:val="-1"/>
        </w:rPr>
        <w:t xml:space="preserve"> </w:t>
      </w:r>
      <w:r w:rsidRPr="00352853">
        <w:rPr>
          <w:rFonts w:ascii="Times New Roman" w:hAnsi="Times New Roman"/>
          <w:color w:val="1B1C20"/>
        </w:rPr>
        <w:t>hatalarının</w:t>
      </w:r>
      <w:r w:rsidRPr="00352853">
        <w:rPr>
          <w:rFonts w:ascii="Times New Roman" w:hAnsi="Times New Roman"/>
          <w:color w:val="1B1C20"/>
          <w:spacing w:val="-1"/>
        </w:rPr>
        <w:t xml:space="preserve"> </w:t>
      </w:r>
      <w:r w:rsidRPr="00352853">
        <w:rPr>
          <w:rFonts w:ascii="Times New Roman" w:hAnsi="Times New Roman"/>
          <w:color w:val="1B1C20"/>
        </w:rPr>
        <w:t>düzeltilmesi</w:t>
      </w:r>
      <w:r w:rsidRPr="00352853">
        <w:rPr>
          <w:rFonts w:ascii="Times New Roman" w:hAnsi="Times New Roman"/>
          <w:color w:val="1B1C20"/>
          <w:spacing w:val="-1"/>
        </w:rPr>
        <w:t xml:space="preserve"> </w:t>
      </w: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tarafından</w:t>
      </w:r>
      <w:r w:rsidRPr="00352853">
        <w:rPr>
          <w:rFonts w:ascii="Times New Roman" w:hAnsi="Times New Roman"/>
          <w:color w:val="1B1C20"/>
          <w:spacing w:val="-1"/>
        </w:rPr>
        <w:t xml:space="preserve"> </w:t>
      </w:r>
      <w:r w:rsidRPr="00352853">
        <w:rPr>
          <w:rFonts w:ascii="Times New Roman" w:hAnsi="Times New Roman"/>
          <w:color w:val="1B1C20"/>
        </w:rPr>
        <w:t>maliyeti</w:t>
      </w:r>
      <w:r w:rsidRPr="00352853">
        <w:rPr>
          <w:rFonts w:ascii="Times New Roman" w:hAnsi="Times New Roman"/>
          <w:color w:val="1B1C20"/>
          <w:spacing w:val="-1"/>
        </w:rPr>
        <w:t xml:space="preserve"> </w:t>
      </w:r>
      <w:r w:rsidRPr="00352853">
        <w:rPr>
          <w:rFonts w:ascii="Times New Roman" w:hAnsi="Times New Roman"/>
          <w:color w:val="1B1C20"/>
        </w:rPr>
        <w:t>kendisine</w:t>
      </w:r>
      <w:r w:rsidRPr="00352853">
        <w:rPr>
          <w:rFonts w:ascii="Times New Roman" w:hAnsi="Times New Roman"/>
          <w:color w:val="1B1C20"/>
          <w:spacing w:val="-1"/>
        </w:rPr>
        <w:t xml:space="preserve"> </w:t>
      </w:r>
      <w:r w:rsidRPr="00352853">
        <w:rPr>
          <w:rFonts w:ascii="Times New Roman" w:hAnsi="Times New Roman"/>
          <w:color w:val="1B1C20"/>
        </w:rPr>
        <w:t>ait</w:t>
      </w:r>
      <w:r w:rsidRPr="00352853">
        <w:rPr>
          <w:rFonts w:ascii="Times New Roman" w:hAnsi="Times New Roman"/>
          <w:color w:val="1B1C20"/>
          <w:spacing w:val="-1"/>
        </w:rPr>
        <w:t xml:space="preserve"> </w:t>
      </w:r>
      <w:r w:rsidRPr="00352853">
        <w:rPr>
          <w:rFonts w:ascii="Times New Roman" w:hAnsi="Times New Roman"/>
          <w:color w:val="1B1C20"/>
        </w:rPr>
        <w:t xml:space="preserve">olmak </w:t>
      </w:r>
      <w:r w:rsidRPr="00352853">
        <w:rPr>
          <w:rFonts w:ascii="Times New Roman" w:hAnsi="Times New Roman"/>
          <w:color w:val="1B1C20"/>
          <w:spacing w:val="1"/>
        </w:rPr>
        <w:t>üze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yapılı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personelin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eğiti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24"/>
        </w:rPr>
        <w:t xml:space="preserve"> </w:t>
      </w:r>
      <w:r w:rsidRPr="00352853">
        <w:rPr>
          <w:rFonts w:ascii="Times New Roman" w:hAnsi="Times New Roman"/>
          <w:color w:val="1B1C20"/>
          <w:spacing w:val="1"/>
        </w:rPr>
        <w:t>Koşullar</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ayrıntılı </w:t>
      </w:r>
      <w:r w:rsidRPr="00352853">
        <w:rPr>
          <w:rFonts w:ascii="Times New Roman" w:hAnsi="Times New Roman"/>
          <w:color w:val="1B1C20"/>
        </w:rPr>
        <w:t>kullanım ve bakım elkitaplarını teslim eder ve bunları güncel halde tuta</w:t>
      </w:r>
      <w:r w:rsidRPr="00352853">
        <w:rPr>
          <w:rFonts w:ascii="Times New Roman" w:hAnsi="Times New Roman"/>
          <w:color w:val="1B1C20"/>
          <w:spacing w:val="-19"/>
        </w:rPr>
        <w:t>r</w:t>
      </w:r>
      <w:r w:rsidRPr="00352853">
        <w:rPr>
          <w:rFonts w:ascii="Times New Roman" w:hAnsi="Times New Roman"/>
          <w:color w:val="1B1C20"/>
        </w:rPr>
        <w:t>.</w:t>
      </w:r>
    </w:p>
    <w:p w14:paraId="6A2A34D9"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703A4943" w14:textId="77777777" w:rsidR="00BF44D7" w:rsidRPr="00352853" w:rsidRDefault="0066351F" w:rsidP="003A63AB">
      <w:pPr>
        <w:pStyle w:val="GvdeMetni"/>
        <w:numPr>
          <w:ilvl w:val="0"/>
          <w:numId w:val="50"/>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işleri</w:t>
      </w:r>
      <w:r w:rsidRPr="00352853">
        <w:rPr>
          <w:rFonts w:ascii="Times New Roman" w:hAnsi="Times New Roman"/>
          <w:color w:val="1B1C20"/>
          <w:spacing w:val="1"/>
        </w:rPr>
        <w:t xml:space="preserve"> </w:t>
      </w:r>
      <w:r w:rsidRPr="00352853">
        <w:rPr>
          <w:rFonts w:ascii="Times New Roman" w:hAnsi="Times New Roman"/>
          <w:color w:val="1B1C20"/>
        </w:rPr>
        <w:t>kendisi</w:t>
      </w:r>
      <w:r w:rsidRPr="00352853">
        <w:rPr>
          <w:rFonts w:ascii="Times New Roman" w:hAnsi="Times New Roman"/>
          <w:color w:val="1B1C20"/>
          <w:spacing w:val="1"/>
        </w:rPr>
        <w:t xml:space="preserve"> </w:t>
      </w:r>
      <w:r w:rsidRPr="00352853">
        <w:rPr>
          <w:rFonts w:ascii="Times New Roman" w:hAnsi="Times New Roman"/>
          <w:color w:val="1B1C20"/>
        </w:rPr>
        <w:t>yönetecektir</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işi</w:t>
      </w:r>
      <w:r w:rsidRPr="00352853">
        <w:rPr>
          <w:rFonts w:ascii="Times New Roman" w:hAnsi="Times New Roman"/>
          <w:color w:val="1B1C20"/>
          <w:spacing w:val="1"/>
        </w:rPr>
        <w:t xml:space="preserve"> </w:t>
      </w:r>
      <w:r w:rsidRPr="00352853">
        <w:rPr>
          <w:rFonts w:ascii="Times New Roman" w:hAnsi="Times New Roman"/>
          <w:color w:val="1B1C20"/>
        </w:rPr>
        <w:t>gerçekleştirmek</w:t>
      </w:r>
      <w:r w:rsidRPr="00352853">
        <w:rPr>
          <w:rFonts w:ascii="Times New Roman" w:hAnsi="Times New Roman"/>
          <w:color w:val="1B1C20"/>
          <w:spacing w:val="1"/>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vekil</w:t>
      </w:r>
      <w:r w:rsidRPr="00352853">
        <w:rPr>
          <w:rFonts w:ascii="Times New Roman" w:hAnsi="Times New Roman"/>
          <w:color w:val="1B1C20"/>
          <w:spacing w:val="1"/>
        </w:rPr>
        <w:t xml:space="preserve"> </w:t>
      </w:r>
      <w:r w:rsidRPr="00352853">
        <w:rPr>
          <w:rFonts w:ascii="Times New Roman" w:hAnsi="Times New Roman"/>
          <w:color w:val="1B1C20"/>
        </w:rPr>
        <w:t>temsilci</w:t>
      </w:r>
      <w:r w:rsidRPr="00352853">
        <w:rPr>
          <w:rFonts w:ascii="Times New Roman" w:hAnsi="Times New Roman"/>
          <w:color w:val="1B1C20"/>
          <w:spacing w:val="1"/>
        </w:rPr>
        <w:t xml:space="preserve"> </w:t>
      </w:r>
      <w:r w:rsidRPr="00352853">
        <w:rPr>
          <w:rFonts w:ascii="Times New Roman" w:hAnsi="Times New Roman"/>
          <w:color w:val="1B1C20"/>
        </w:rPr>
        <w:t>atayacaktı</w:t>
      </w:r>
      <w:r w:rsidRPr="00352853">
        <w:rPr>
          <w:rFonts w:ascii="Times New Roman" w:hAnsi="Times New Roman"/>
          <w:color w:val="1B1C20"/>
          <w:spacing w:val="-19"/>
        </w:rPr>
        <w:t>r</w:t>
      </w:r>
      <w:r w:rsidRPr="00352853">
        <w:rPr>
          <w:rFonts w:ascii="Times New Roman" w:hAnsi="Times New Roman"/>
          <w:color w:val="1B1C20"/>
        </w:rPr>
        <w:t>. Bu</w:t>
      </w:r>
      <w:r w:rsidRPr="00352853">
        <w:rPr>
          <w:rFonts w:ascii="Times New Roman" w:hAnsi="Times New Roman"/>
          <w:color w:val="1B1C20"/>
          <w:spacing w:val="19"/>
        </w:rPr>
        <w:t xml:space="preserve"> </w:t>
      </w:r>
      <w:r w:rsidRPr="00352853">
        <w:rPr>
          <w:rFonts w:ascii="Times New Roman" w:hAnsi="Times New Roman"/>
          <w:color w:val="1B1C20"/>
        </w:rPr>
        <w:t>şekildeki</w:t>
      </w:r>
      <w:r w:rsidRPr="00352853">
        <w:rPr>
          <w:rFonts w:ascii="Times New Roman" w:hAnsi="Times New Roman"/>
          <w:color w:val="1B1C20"/>
          <w:spacing w:val="19"/>
        </w:rPr>
        <w:t xml:space="preserve"> </w:t>
      </w:r>
      <w:r w:rsidRPr="00352853">
        <w:rPr>
          <w:rFonts w:ascii="Times New Roman" w:hAnsi="Times New Roman"/>
          <w:color w:val="1B1C20"/>
        </w:rPr>
        <w:t>atamalar</w:t>
      </w:r>
      <w:r w:rsidRPr="00352853">
        <w:rPr>
          <w:rFonts w:ascii="Times New Roman" w:hAnsi="Times New Roman"/>
          <w:color w:val="1B1C20"/>
          <w:spacing w:val="19"/>
        </w:rPr>
        <w:t xml:space="preserve"> </w:t>
      </w:r>
      <w:r w:rsidRPr="00352853">
        <w:rPr>
          <w:rFonts w:ascii="Times New Roman" w:hAnsi="Times New Roman"/>
          <w:color w:val="1B1C20"/>
        </w:rPr>
        <w:t>onay</w:t>
      </w:r>
      <w:r w:rsidRPr="00352853">
        <w:rPr>
          <w:rFonts w:ascii="Times New Roman" w:hAnsi="Times New Roman"/>
          <w:color w:val="1B1C20"/>
          <w:spacing w:val="19"/>
        </w:rPr>
        <w:t xml:space="preserve"> </w:t>
      </w:r>
      <w:r w:rsidRPr="00352853">
        <w:rPr>
          <w:rFonts w:ascii="Times New Roman" w:hAnsi="Times New Roman"/>
          <w:color w:val="1B1C20"/>
        </w:rPr>
        <w:t>için</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Makamına</w:t>
      </w:r>
      <w:r w:rsidRPr="00352853">
        <w:rPr>
          <w:rFonts w:ascii="Times New Roman" w:hAnsi="Times New Roman"/>
          <w:color w:val="1B1C20"/>
          <w:spacing w:val="19"/>
        </w:rPr>
        <w:t xml:space="preserve"> </w:t>
      </w:r>
      <w:r w:rsidRPr="00352853">
        <w:rPr>
          <w:rFonts w:ascii="Times New Roman" w:hAnsi="Times New Roman"/>
          <w:color w:val="1B1C20"/>
        </w:rPr>
        <w:t>sunulacaktı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rPr>
        <w:t>Onay</w:t>
      </w:r>
      <w:r w:rsidRPr="00352853">
        <w:rPr>
          <w:rFonts w:ascii="Times New Roman" w:hAnsi="Times New Roman"/>
          <w:color w:val="1B1C20"/>
          <w:spacing w:val="19"/>
        </w:rPr>
        <w:t xml:space="preserve"> </w:t>
      </w:r>
      <w:r w:rsidRPr="00352853">
        <w:rPr>
          <w:rFonts w:ascii="Times New Roman" w:hAnsi="Times New Roman"/>
          <w:color w:val="1B1C20"/>
        </w:rPr>
        <w:t>makul</w:t>
      </w:r>
      <w:r w:rsidRPr="00352853">
        <w:rPr>
          <w:rFonts w:ascii="Times New Roman" w:hAnsi="Times New Roman"/>
          <w:color w:val="1B1C20"/>
          <w:spacing w:val="19"/>
        </w:rPr>
        <w:t xml:space="preserve"> </w:t>
      </w:r>
      <w:r w:rsidRPr="00352853">
        <w:rPr>
          <w:rFonts w:ascii="Times New Roman" w:hAnsi="Times New Roman"/>
          <w:color w:val="1B1C20"/>
        </w:rPr>
        <w:t>sebeple</w:t>
      </w:r>
      <w:r w:rsidRPr="00352853">
        <w:rPr>
          <w:rFonts w:ascii="Times New Roman" w:hAnsi="Times New Roman"/>
          <w:color w:val="1B1C20"/>
          <w:spacing w:val="19"/>
        </w:rPr>
        <w:t xml:space="preserve"> </w:t>
      </w:r>
      <w:r w:rsidRPr="00352853">
        <w:rPr>
          <w:rFonts w:ascii="Times New Roman" w:hAnsi="Times New Roman"/>
          <w:color w:val="1B1C20"/>
        </w:rPr>
        <w:t>herhangi</w:t>
      </w:r>
      <w:r w:rsidRPr="00352853">
        <w:rPr>
          <w:rFonts w:ascii="Times New Roman" w:hAnsi="Times New Roman"/>
          <w:color w:val="1B1C20"/>
          <w:spacing w:val="19"/>
        </w:rPr>
        <w:t xml:space="preserve"> </w:t>
      </w:r>
      <w:r w:rsidRPr="00352853">
        <w:rPr>
          <w:rFonts w:ascii="Times New Roman" w:hAnsi="Times New Roman"/>
          <w:color w:val="1B1C20"/>
        </w:rPr>
        <w:t>bir zamanda geri çekilebili</w:t>
      </w:r>
      <w:r w:rsidRPr="00352853">
        <w:rPr>
          <w:rFonts w:ascii="Times New Roman" w:hAnsi="Times New Roman"/>
          <w:color w:val="1B1C20"/>
          <w:spacing w:val="-19"/>
        </w:rPr>
        <w:t>r</w:t>
      </w:r>
      <w:r w:rsidRPr="00352853">
        <w:rPr>
          <w:rFonts w:ascii="Times New Roman" w:hAnsi="Times New Roman"/>
          <w:color w:val="1B1C20"/>
        </w:rPr>
        <w:t>.</w:t>
      </w:r>
    </w:p>
    <w:p w14:paraId="071986C8"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79544872" w14:textId="77777777" w:rsidR="00BF44D7" w:rsidRPr="00352853" w:rsidRDefault="0066351F" w:rsidP="003A63AB">
      <w:pPr>
        <w:pStyle w:val="GvdeMetni"/>
        <w:numPr>
          <w:ilvl w:val="0"/>
          <w:numId w:val="50"/>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5"/>
        </w:rPr>
        <w:t xml:space="preserve"> </w:t>
      </w:r>
      <w:r w:rsidRPr="00352853">
        <w:rPr>
          <w:rFonts w:ascii="Times New Roman" w:hAnsi="Times New Roman"/>
          <w:color w:val="1B1C20"/>
        </w:rPr>
        <w:t>işlerinde</w:t>
      </w:r>
      <w:r w:rsidRPr="00352853">
        <w:rPr>
          <w:rFonts w:ascii="Times New Roman" w:hAnsi="Times New Roman"/>
          <w:color w:val="1B1C20"/>
          <w:spacing w:val="5"/>
        </w:rPr>
        <w:t xml:space="preserve"> </w:t>
      </w:r>
      <w:r w:rsidRPr="00352853">
        <w:rPr>
          <w:rFonts w:ascii="Times New Roman" w:hAnsi="Times New Roman"/>
          <w:color w:val="1B1C20"/>
        </w:rPr>
        <w:t>geçerli</w:t>
      </w:r>
      <w:r w:rsidRPr="00352853">
        <w:rPr>
          <w:rFonts w:ascii="Times New Roman" w:hAnsi="Times New Roman"/>
          <w:color w:val="1B1C20"/>
          <w:spacing w:val="5"/>
        </w:rPr>
        <w:t xml:space="preserve"> </w:t>
      </w:r>
      <w:r w:rsidRPr="00352853">
        <w:rPr>
          <w:rFonts w:ascii="Times New Roman" w:hAnsi="Times New Roman"/>
          <w:color w:val="1B1C20"/>
        </w:rPr>
        <w:t>olmak</w:t>
      </w:r>
      <w:r w:rsidRPr="00352853">
        <w:rPr>
          <w:rFonts w:ascii="Times New Roman" w:hAnsi="Times New Roman"/>
          <w:color w:val="1B1C20"/>
          <w:spacing w:val="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Özel</w:t>
      </w:r>
      <w:r w:rsidRPr="00352853">
        <w:rPr>
          <w:rFonts w:ascii="Times New Roman" w:hAnsi="Times New Roman"/>
          <w:color w:val="1B1C20"/>
          <w:spacing w:val="5"/>
        </w:rPr>
        <w:t xml:space="preserve"> </w:t>
      </w:r>
      <w:r w:rsidRPr="00352853">
        <w:rPr>
          <w:rFonts w:ascii="Times New Roman" w:hAnsi="Times New Roman"/>
          <w:color w:val="1B1C20"/>
        </w:rPr>
        <w:t>Koşullar</w:t>
      </w:r>
      <w:r w:rsidRPr="00352853">
        <w:rPr>
          <w:rFonts w:ascii="Times New Roman" w:hAnsi="Times New Roman"/>
          <w:color w:val="1B1C20"/>
          <w:spacing w:val="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ektiriyorsa</w:t>
      </w:r>
      <w:r w:rsidRPr="00352853">
        <w:rPr>
          <w:rFonts w:ascii="Times New Roman" w:hAnsi="Times New Roman"/>
          <w:color w:val="1B1C20"/>
          <w:spacing w:val="5"/>
        </w:rPr>
        <w:t xml:space="preserve"> </w:t>
      </w:r>
      <w:r w:rsidRPr="00352853">
        <w:rPr>
          <w:rFonts w:ascii="Times New Roman" w:hAnsi="Times New Roman"/>
          <w:color w:val="1B1C20"/>
        </w:rPr>
        <w:t>Yüklenici,</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uygulama p</w:t>
      </w:r>
      <w:r w:rsidRPr="00352853">
        <w:rPr>
          <w:rFonts w:ascii="Times New Roman" w:hAnsi="Times New Roman"/>
          <w:color w:val="1B1C20"/>
          <w:spacing w:val="-3"/>
        </w:rPr>
        <w:t>r</w:t>
      </w:r>
      <w:r w:rsidRPr="00352853">
        <w:rPr>
          <w:rFonts w:ascii="Times New Roman" w:hAnsi="Times New Roman"/>
          <w:color w:val="1B1C20"/>
        </w:rPr>
        <w:t>ogramını</w:t>
      </w:r>
      <w:r w:rsidRPr="00352853">
        <w:rPr>
          <w:rFonts w:ascii="Times New Roman" w:hAnsi="Times New Roman"/>
          <w:color w:val="1B1C20"/>
          <w:spacing w:val="23"/>
        </w:rPr>
        <w:t xml:space="preserve"> </w:t>
      </w:r>
      <w:r w:rsidRPr="00352853">
        <w:rPr>
          <w:rFonts w:ascii="Times New Roman" w:hAnsi="Times New Roman"/>
          <w:color w:val="1B1C20"/>
        </w:rPr>
        <w:t>hazırlayarak</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Makamının</w:t>
      </w:r>
      <w:r w:rsidRPr="00352853">
        <w:rPr>
          <w:rFonts w:ascii="Times New Roman" w:hAnsi="Times New Roman"/>
          <w:color w:val="1B1C20"/>
          <w:spacing w:val="23"/>
        </w:rPr>
        <w:t xml:space="preserve"> </w:t>
      </w:r>
      <w:r w:rsidRPr="00352853">
        <w:rPr>
          <w:rFonts w:ascii="Times New Roman" w:hAnsi="Times New Roman"/>
          <w:color w:val="1B1C20"/>
        </w:rPr>
        <w:t>onayına</w:t>
      </w:r>
      <w:r w:rsidRPr="00352853">
        <w:rPr>
          <w:rFonts w:ascii="Times New Roman" w:hAnsi="Times New Roman"/>
          <w:color w:val="1B1C20"/>
          <w:spacing w:val="23"/>
        </w:rPr>
        <w:t xml:space="preserve"> </w:t>
      </w:r>
      <w:r w:rsidRPr="00352853">
        <w:rPr>
          <w:rFonts w:ascii="Times New Roman" w:hAnsi="Times New Roman"/>
          <w:color w:val="1B1C20"/>
        </w:rPr>
        <w:t>sunacaktı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ogram</w:t>
      </w:r>
      <w:r w:rsidRPr="00352853">
        <w:rPr>
          <w:rFonts w:ascii="Times New Roman" w:hAnsi="Times New Roman"/>
          <w:color w:val="1B1C20"/>
          <w:spacing w:val="23"/>
        </w:rPr>
        <w:t xml:space="preserve"> </w:t>
      </w:r>
      <w:r w:rsidRPr="00352853">
        <w:rPr>
          <w:rFonts w:ascii="Times New Roman" w:hAnsi="Times New Roman"/>
          <w:color w:val="1B1C20"/>
        </w:rPr>
        <w:t>en</w:t>
      </w:r>
      <w:r w:rsidRPr="00352853">
        <w:rPr>
          <w:rFonts w:ascii="Times New Roman" w:hAnsi="Times New Roman"/>
          <w:color w:val="1B1C20"/>
          <w:spacing w:val="23"/>
        </w:rPr>
        <w:t xml:space="preserve"> </w:t>
      </w:r>
      <w:r w:rsidRPr="00352853">
        <w:rPr>
          <w:rFonts w:ascii="Times New Roman" w:hAnsi="Times New Roman"/>
          <w:color w:val="1B1C20"/>
        </w:rPr>
        <w:t>azından</w:t>
      </w:r>
      <w:r w:rsidRPr="00352853">
        <w:rPr>
          <w:rFonts w:ascii="Times New Roman" w:hAnsi="Times New Roman"/>
          <w:color w:val="1B1C20"/>
          <w:spacing w:val="23"/>
        </w:rPr>
        <w:t xml:space="preserve"> </w:t>
      </w:r>
      <w:r w:rsidRPr="00352853">
        <w:rPr>
          <w:rFonts w:ascii="Times New Roman" w:hAnsi="Times New Roman"/>
          <w:color w:val="1B1C20"/>
        </w:rPr>
        <w:t>aşağıdakileri ihtiva edecektir:</w:t>
      </w:r>
    </w:p>
    <w:p w14:paraId="316C3A8C"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200ECD86" w14:textId="77777777" w:rsidR="00BF44D7" w:rsidRPr="00352853" w:rsidRDefault="0066351F" w:rsidP="003A63AB">
      <w:pPr>
        <w:pStyle w:val="GvdeMetni"/>
        <w:numPr>
          <w:ilvl w:val="1"/>
          <w:numId w:val="50"/>
        </w:numPr>
        <w:tabs>
          <w:tab w:val="left" w:pos="1134"/>
          <w:tab w:val="left" w:pos="2315"/>
        </w:tabs>
        <w:ind w:left="851" w:firstLine="0"/>
        <w:rPr>
          <w:rFonts w:ascii="Times New Roman" w:hAnsi="Times New Roman"/>
        </w:rPr>
      </w:pPr>
      <w:r w:rsidRPr="00352853">
        <w:rPr>
          <w:rFonts w:ascii="Times New Roman" w:hAnsi="Times New Roman"/>
          <w:color w:val="1B1C20"/>
        </w:rPr>
        <w:t>Yüklenicinin işlerin yürütülmesini öne</w:t>
      </w:r>
      <w:r w:rsidRPr="00352853">
        <w:rPr>
          <w:rFonts w:ascii="Times New Roman" w:hAnsi="Times New Roman"/>
          <w:color w:val="1B1C20"/>
          <w:spacing w:val="-4"/>
        </w:rPr>
        <w:t>r</w:t>
      </w:r>
      <w:r w:rsidRPr="00352853">
        <w:rPr>
          <w:rFonts w:ascii="Times New Roman" w:hAnsi="Times New Roman"/>
          <w:color w:val="1B1C20"/>
        </w:rPr>
        <w:t>diği sıra;</w:t>
      </w:r>
    </w:p>
    <w:p w14:paraId="72EF5E26"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63FBDB27" w14:textId="77777777" w:rsidR="00BF44D7" w:rsidRPr="00352853" w:rsidRDefault="0066351F" w:rsidP="003A63AB">
      <w:pPr>
        <w:pStyle w:val="GvdeMetni"/>
        <w:numPr>
          <w:ilvl w:val="1"/>
          <w:numId w:val="50"/>
        </w:numPr>
        <w:tabs>
          <w:tab w:val="left" w:pos="1134"/>
          <w:tab w:val="left" w:pos="2326"/>
        </w:tabs>
        <w:ind w:left="851" w:firstLine="0"/>
        <w:rPr>
          <w:rFonts w:ascii="Times New Roman" w:hAnsi="Times New Roman"/>
        </w:rPr>
      </w:pPr>
      <w:r w:rsidRPr="00352853">
        <w:rPr>
          <w:rFonts w:ascii="Times New Roman" w:hAnsi="Times New Roman"/>
          <w:color w:val="1B1C20"/>
        </w:rPr>
        <w:t>Çizimlerin teslim alınması ve kabul edilmesi için son teslim tarihi;</w:t>
      </w:r>
    </w:p>
    <w:p w14:paraId="5013510A"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1018DFBA" w14:textId="77777777" w:rsidR="00BF44D7" w:rsidRPr="00352853" w:rsidRDefault="0066351F" w:rsidP="003A63AB">
      <w:pPr>
        <w:pStyle w:val="GvdeMetni"/>
        <w:numPr>
          <w:ilvl w:val="1"/>
          <w:numId w:val="50"/>
        </w:numPr>
        <w:tabs>
          <w:tab w:val="left" w:pos="1134"/>
          <w:tab w:val="left" w:pos="2315"/>
        </w:tabs>
        <w:ind w:left="851" w:firstLine="0"/>
        <w:rPr>
          <w:rFonts w:ascii="Times New Roman" w:hAnsi="Times New Roman"/>
        </w:rPr>
      </w:pPr>
      <w:r w:rsidRPr="00352853">
        <w:rPr>
          <w:rFonts w:ascii="Times New Roman" w:hAnsi="Times New Roman"/>
          <w:color w:val="1B1C20"/>
        </w:rPr>
        <w:t>Yüklenicinin işlerin yürütülmesi için öne</w:t>
      </w:r>
      <w:r w:rsidRPr="00352853">
        <w:rPr>
          <w:rFonts w:ascii="Times New Roman" w:hAnsi="Times New Roman"/>
          <w:color w:val="1B1C20"/>
          <w:spacing w:val="-4"/>
        </w:rPr>
        <w:t>r</w:t>
      </w:r>
      <w:r w:rsidRPr="00352853">
        <w:rPr>
          <w:rFonts w:ascii="Times New Roman" w:hAnsi="Times New Roman"/>
          <w:color w:val="1B1C20"/>
        </w:rPr>
        <w:t>diği yöntemlerin genel bir tanımı;</w:t>
      </w:r>
    </w:p>
    <w:p w14:paraId="254B960C"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5FC81C08" w14:textId="77777777" w:rsidR="00BF44D7" w:rsidRPr="00352853" w:rsidRDefault="0066351F" w:rsidP="003A63AB">
      <w:pPr>
        <w:pStyle w:val="GvdeMetni"/>
        <w:numPr>
          <w:ilvl w:val="1"/>
          <w:numId w:val="50"/>
        </w:numPr>
        <w:tabs>
          <w:tab w:val="left" w:pos="1134"/>
          <w:tab w:val="left" w:pos="2326"/>
        </w:tabs>
        <w:ind w:left="851" w:firstLine="0"/>
        <w:rPr>
          <w:rFonts w:ascii="Times New Roman" w:hAnsi="Times New Roman"/>
        </w:rPr>
      </w:pPr>
      <w:r w:rsidRPr="00352853">
        <w:rPr>
          <w:rFonts w:ascii="Times New Roman" w:hAnsi="Times New Roman"/>
          <w:color w:val="1B1C20"/>
        </w:rPr>
        <w:t>Sözleşme Makamının ihtiyaç duyabileceği daha geniş bilgi ve ayrıntılar</w:t>
      </w:r>
    </w:p>
    <w:p w14:paraId="1AE8384C" w14:textId="77777777" w:rsidR="00BF44D7" w:rsidRPr="00352853" w:rsidRDefault="00BF44D7" w:rsidP="002A042A">
      <w:pPr>
        <w:tabs>
          <w:tab w:val="left" w:pos="1134"/>
        </w:tabs>
        <w:spacing w:before="2" w:line="180" w:lineRule="exact"/>
        <w:ind w:left="851"/>
        <w:rPr>
          <w:rFonts w:ascii="Times New Roman" w:hAnsi="Times New Roman"/>
          <w:sz w:val="18"/>
          <w:szCs w:val="18"/>
        </w:rPr>
      </w:pPr>
    </w:p>
    <w:p w14:paraId="59C489D5" w14:textId="77777777" w:rsidR="00BF44D7" w:rsidRPr="00352853" w:rsidRDefault="00BF44D7" w:rsidP="002A042A">
      <w:pPr>
        <w:spacing w:line="200" w:lineRule="exact"/>
        <w:rPr>
          <w:rFonts w:ascii="Times New Roman" w:hAnsi="Times New Roman"/>
          <w:sz w:val="20"/>
          <w:szCs w:val="20"/>
        </w:rPr>
      </w:pPr>
    </w:p>
    <w:p w14:paraId="63E8A27E" w14:textId="77777777" w:rsidR="00BF44D7" w:rsidRPr="00352853" w:rsidRDefault="00BF44D7" w:rsidP="002A042A">
      <w:pPr>
        <w:spacing w:line="200" w:lineRule="exact"/>
        <w:rPr>
          <w:rFonts w:ascii="Times New Roman" w:hAnsi="Times New Roman"/>
          <w:sz w:val="20"/>
          <w:szCs w:val="20"/>
        </w:rPr>
      </w:pPr>
    </w:p>
    <w:p w14:paraId="6EAEAE1D" w14:textId="77777777" w:rsidR="00BF44D7" w:rsidRPr="00352853" w:rsidRDefault="0066351F" w:rsidP="00AD28F6">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58</w:t>
      </w:r>
      <w:r w:rsidRPr="00352853">
        <w:rPr>
          <w:rFonts w:ascii="Times New Roman" w:eastAsia="HelveticaNeue-CondensedBold" w:hAnsi="Times New Roman"/>
          <w:b/>
          <w:bCs/>
          <w:color w:val="FFFFFF"/>
          <w:position w:val="-3"/>
          <w:sz w:val="25"/>
          <w:szCs w:val="25"/>
        </w:rPr>
        <w:tab/>
      </w:r>
    </w:p>
    <w:p w14:paraId="3E5A6F6B" w14:textId="77777777" w:rsidR="00BF44D7" w:rsidRPr="00352853" w:rsidRDefault="00BF44D7" w:rsidP="00AD28F6">
      <w:pPr>
        <w:spacing w:before="4" w:line="180" w:lineRule="exact"/>
        <w:rPr>
          <w:rFonts w:ascii="Times New Roman" w:hAnsi="Times New Roman"/>
          <w:sz w:val="20"/>
          <w:szCs w:val="20"/>
        </w:rPr>
      </w:pPr>
    </w:p>
    <w:p w14:paraId="2E713077" w14:textId="77777777" w:rsidR="00BF44D7" w:rsidRPr="00352853" w:rsidRDefault="0066351F" w:rsidP="003A63AB">
      <w:pPr>
        <w:pStyle w:val="GvdeMetni"/>
        <w:numPr>
          <w:ilvl w:val="0"/>
          <w:numId w:val="50"/>
        </w:numPr>
        <w:tabs>
          <w:tab w:val="left" w:pos="500"/>
        </w:tabs>
        <w:spacing w:before="67" w:line="321" w:lineRule="auto"/>
        <w:ind w:left="113" w:right="1260" w:firstLine="0"/>
        <w:jc w:val="both"/>
        <w:rPr>
          <w:rFonts w:ascii="Times New Roman" w:hAnsi="Times New Roman"/>
        </w:rPr>
      </w:pPr>
      <w:r w:rsidRPr="00352853">
        <w:rPr>
          <w:rFonts w:ascii="Times New Roman" w:hAnsi="Times New Roman"/>
          <w:color w:val="1B1C20"/>
        </w:rPr>
        <w:t>Onay</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Makamına</w:t>
      </w:r>
      <w:r w:rsidRPr="00352853">
        <w:rPr>
          <w:rFonts w:ascii="Times New Roman" w:hAnsi="Times New Roman"/>
          <w:color w:val="1B1C20"/>
          <w:spacing w:val="5"/>
        </w:rPr>
        <w:t xml:space="preserve"> </w:t>
      </w:r>
      <w:r w:rsidRPr="00352853">
        <w:rPr>
          <w:rFonts w:ascii="Times New Roman" w:hAnsi="Times New Roman"/>
          <w:color w:val="1B1C20"/>
        </w:rPr>
        <w:t>sunulmak</w:t>
      </w:r>
      <w:r w:rsidRPr="00352853">
        <w:rPr>
          <w:rFonts w:ascii="Times New Roman" w:hAnsi="Times New Roman"/>
          <w:color w:val="1B1C20"/>
          <w:spacing w:val="5"/>
        </w:rPr>
        <w:t xml:space="preserve"> </w:t>
      </w:r>
      <w:r w:rsidRPr="00352853">
        <w:rPr>
          <w:rFonts w:ascii="Times New Roman" w:hAnsi="Times New Roman"/>
          <w:color w:val="1B1C20"/>
        </w:rPr>
        <w:t>zorunda</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ogramın</w:t>
      </w:r>
      <w:r w:rsidRPr="00352853">
        <w:rPr>
          <w:rFonts w:ascii="Times New Roman" w:hAnsi="Times New Roman"/>
          <w:color w:val="1B1C20"/>
          <w:spacing w:val="5"/>
        </w:rPr>
        <w:t xml:space="preserve"> </w:t>
      </w:r>
      <w:r w:rsidRPr="00352853">
        <w:rPr>
          <w:rFonts w:ascii="Times New Roman" w:hAnsi="Times New Roman"/>
          <w:color w:val="1B1C20"/>
        </w:rPr>
        <w:t>tamamlanma</w:t>
      </w:r>
      <w:r w:rsidRPr="00352853">
        <w:rPr>
          <w:rFonts w:ascii="Times New Roman" w:hAnsi="Times New Roman"/>
          <w:color w:val="1B1C20"/>
          <w:spacing w:val="5"/>
        </w:rPr>
        <w:t xml:space="preserve"> </w:t>
      </w:r>
      <w:r w:rsidRPr="00352853">
        <w:rPr>
          <w:rFonts w:ascii="Times New Roman" w:hAnsi="Times New Roman"/>
          <w:color w:val="1B1C20"/>
        </w:rPr>
        <w:t>zaman</w:t>
      </w:r>
      <w:r w:rsidRPr="00352853">
        <w:rPr>
          <w:rFonts w:ascii="Times New Roman" w:hAnsi="Times New Roman"/>
          <w:color w:val="1B1C20"/>
          <w:spacing w:val="5"/>
        </w:rPr>
        <w:t xml:space="preserve"> </w:t>
      </w:r>
      <w:r w:rsidRPr="00352853">
        <w:rPr>
          <w:rFonts w:ascii="Times New Roman" w:hAnsi="Times New Roman"/>
          <w:color w:val="1B1C20"/>
        </w:rPr>
        <w:t>sınırı</w:t>
      </w:r>
      <w:r w:rsidRPr="00352853">
        <w:rPr>
          <w:rFonts w:ascii="Times New Roman" w:hAnsi="Times New Roman"/>
          <w:color w:val="1B1C20"/>
          <w:spacing w:val="5"/>
        </w:rPr>
        <w:t xml:space="preserve"> </w:t>
      </w:r>
      <w:r w:rsidRPr="00352853">
        <w:rPr>
          <w:rFonts w:ascii="Times New Roman" w:hAnsi="Times New Roman"/>
          <w:color w:val="1B1C20"/>
        </w:rPr>
        <w:t xml:space="preserve">Özel </w:t>
      </w:r>
      <w:r w:rsidRPr="00352853">
        <w:rPr>
          <w:rFonts w:ascii="Times New Roman" w:hAnsi="Times New Roman"/>
          <w:color w:val="1B1C20"/>
          <w:spacing w:val="-3"/>
        </w:rPr>
        <w:t>Koşulla</w:t>
      </w:r>
      <w:r w:rsidRPr="00352853">
        <w:rPr>
          <w:rFonts w:ascii="Times New Roman" w:hAnsi="Times New Roman"/>
          <w:color w:val="1B1C20"/>
          <w:spacing w:val="-7"/>
        </w:rPr>
        <w:t>r</w:t>
      </w:r>
      <w:r w:rsidRPr="00352853">
        <w:rPr>
          <w:rFonts w:ascii="Times New Roman" w:hAnsi="Times New Roman"/>
          <w:color w:val="1B1C20"/>
          <w:spacing w:val="-3"/>
        </w:rPr>
        <w:t>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belirtili</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Öze</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Koşulla</w:t>
      </w:r>
      <w:r w:rsidRPr="00352853">
        <w:rPr>
          <w:rFonts w:ascii="Times New Roman" w:hAnsi="Times New Roman"/>
          <w:color w:val="1B1C20"/>
          <w:spacing w:val="-7"/>
        </w:rPr>
        <w:t>r</w:t>
      </w:r>
      <w:r w:rsidRPr="00352853">
        <w:rPr>
          <w:rFonts w:ascii="Times New Roman" w:hAnsi="Times New Roman"/>
          <w:color w:val="1B1C20"/>
          <w:spacing w:val="-3"/>
        </w:rPr>
        <w:t>da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Yüklenicini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tesli</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etme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zorund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olduğ</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ayrıntıl</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çizimle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dokümanlar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malzemeleri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kısmın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tamamın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uygulanabilece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zama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sınırlar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ye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alı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Makamını</w:t>
      </w:r>
      <w:r w:rsidRPr="00352853">
        <w:rPr>
          <w:rFonts w:ascii="Times New Roman" w:hAnsi="Times New Roman"/>
          <w:color w:val="1B1C20"/>
        </w:rPr>
        <w:t>n uygulama</w:t>
      </w:r>
      <w:r w:rsidRPr="00352853">
        <w:rPr>
          <w:rFonts w:ascii="Times New Roman" w:hAnsi="Times New Roman"/>
          <w:color w:val="1B1C20"/>
          <w:spacing w:val="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8"/>
        </w:rPr>
        <w:t xml:space="preserve"> </w:t>
      </w:r>
      <w:r w:rsidRPr="00352853">
        <w:rPr>
          <w:rFonts w:ascii="Times New Roman" w:hAnsi="Times New Roman"/>
          <w:color w:val="1B1C20"/>
        </w:rPr>
        <w:t>ayrıntılı</w:t>
      </w:r>
      <w:r w:rsidRPr="00352853">
        <w:rPr>
          <w:rFonts w:ascii="Times New Roman" w:hAnsi="Times New Roman"/>
          <w:color w:val="1B1C20"/>
          <w:spacing w:val="8"/>
        </w:rPr>
        <w:t xml:space="preserve"> </w:t>
      </w:r>
      <w:r w:rsidRPr="00352853">
        <w:rPr>
          <w:rFonts w:ascii="Times New Roman" w:hAnsi="Times New Roman"/>
          <w:color w:val="1B1C20"/>
        </w:rPr>
        <w:t>çizimle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dokümanlar</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malzemeleri</w:t>
      </w:r>
      <w:r w:rsidRPr="00352853">
        <w:rPr>
          <w:rFonts w:ascii="Times New Roman" w:hAnsi="Times New Roman"/>
          <w:color w:val="1B1C20"/>
          <w:spacing w:val="8"/>
        </w:rPr>
        <w:t xml:space="preserve"> </w:t>
      </w:r>
      <w:r w:rsidRPr="00352853">
        <w:rPr>
          <w:rFonts w:ascii="Times New Roman" w:hAnsi="Times New Roman"/>
          <w:color w:val="1B1C20"/>
        </w:rPr>
        <w:t>onay</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kabul</w:t>
      </w:r>
      <w:r w:rsidRPr="00352853">
        <w:rPr>
          <w:rFonts w:ascii="Times New Roman" w:hAnsi="Times New Roman"/>
          <w:color w:val="1B1C20"/>
          <w:spacing w:val="8"/>
        </w:rPr>
        <w:t xml:space="preserve"> </w:t>
      </w:r>
      <w:r w:rsidRPr="00352853">
        <w:rPr>
          <w:rFonts w:ascii="Times New Roman" w:hAnsi="Times New Roman"/>
          <w:color w:val="1B1C20"/>
        </w:rPr>
        <w:t>etme</w:t>
      </w:r>
      <w:r w:rsidRPr="00352853">
        <w:rPr>
          <w:rFonts w:ascii="Times New Roman" w:hAnsi="Times New Roman"/>
          <w:color w:val="1B1C20"/>
          <w:spacing w:val="8"/>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eleri</w:t>
      </w:r>
      <w:r w:rsidRPr="00352853">
        <w:rPr>
          <w:rFonts w:ascii="Times New Roman" w:hAnsi="Times New Roman"/>
          <w:color w:val="1B1C20"/>
          <w:spacing w:val="8"/>
        </w:rPr>
        <w:t xml:space="preserve"> </w:t>
      </w:r>
      <w:r w:rsidRPr="00352853">
        <w:rPr>
          <w:rFonts w:ascii="Times New Roman" w:hAnsi="Times New Roman"/>
          <w:color w:val="1B1C20"/>
        </w:rPr>
        <w:t>de</w:t>
      </w:r>
      <w:r w:rsidRPr="00352853">
        <w:rPr>
          <w:rFonts w:ascii="Times New Roman" w:hAnsi="Times New Roman"/>
          <w:color w:val="1B1C20"/>
          <w:spacing w:val="8"/>
        </w:rPr>
        <w:t xml:space="preserve"> </w:t>
      </w:r>
      <w:r w:rsidRPr="00352853">
        <w:rPr>
          <w:rFonts w:ascii="Times New Roman" w:hAnsi="Times New Roman"/>
          <w:color w:val="1B1C20"/>
        </w:rPr>
        <w:t>Özel 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yer</w:t>
      </w:r>
      <w:r w:rsidRPr="00352853">
        <w:rPr>
          <w:rFonts w:ascii="Times New Roman" w:hAnsi="Times New Roman"/>
          <w:color w:val="1B1C20"/>
          <w:spacing w:val="-14"/>
        </w:rPr>
        <w:t xml:space="preserve"> </w:t>
      </w:r>
      <w:r w:rsidRPr="00352853">
        <w:rPr>
          <w:rFonts w:ascii="Times New Roman" w:hAnsi="Times New Roman"/>
          <w:color w:val="1B1C20"/>
        </w:rPr>
        <w:t>alı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Makamının</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14"/>
        </w:rPr>
        <w:t xml:space="preserve"> </w:t>
      </w:r>
      <w:r w:rsidRPr="00352853">
        <w:rPr>
          <w:rFonts w:ascii="Times New Roman" w:hAnsi="Times New Roman"/>
          <w:color w:val="1B1C20"/>
        </w:rPr>
        <w:t>onaylaması,</w:t>
      </w:r>
      <w:r w:rsidRPr="00352853">
        <w:rPr>
          <w:rFonts w:ascii="Times New Roman" w:hAnsi="Times New Roman"/>
          <w:color w:val="1B1C20"/>
          <w:spacing w:val="-14"/>
        </w:rPr>
        <w:t xml:space="preserve"> </w:t>
      </w:r>
      <w:r w:rsidRPr="00352853">
        <w:rPr>
          <w:rFonts w:ascii="Times New Roman" w:hAnsi="Times New Roman"/>
          <w:color w:val="1B1C20"/>
        </w:rPr>
        <w:t>Yüklenicinin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altındaki</w:t>
      </w:r>
      <w:r w:rsidRPr="00352853">
        <w:rPr>
          <w:rFonts w:ascii="Times New Roman" w:hAnsi="Times New Roman"/>
          <w:color w:val="1B1C20"/>
          <w:spacing w:val="-14"/>
        </w:rPr>
        <w:t xml:space="preserve"> </w:t>
      </w:r>
      <w:r w:rsidRPr="00352853">
        <w:rPr>
          <w:rFonts w:ascii="Times New Roman" w:hAnsi="Times New Roman"/>
          <w:color w:val="1B1C20"/>
        </w:rPr>
        <w:t>hiçbir yükümlülüğünü ortadan kaldırmaz.</w:t>
      </w:r>
    </w:p>
    <w:p w14:paraId="475D21D7" w14:textId="77777777" w:rsidR="00BF44D7" w:rsidRPr="00352853" w:rsidRDefault="00BF44D7">
      <w:pPr>
        <w:spacing w:before="1" w:line="110" w:lineRule="exact"/>
        <w:rPr>
          <w:rFonts w:ascii="Times New Roman" w:hAnsi="Times New Roman"/>
          <w:sz w:val="11"/>
          <w:szCs w:val="11"/>
        </w:rPr>
      </w:pPr>
    </w:p>
    <w:p w14:paraId="5AE8226D" w14:textId="77777777" w:rsidR="00BF44D7" w:rsidRPr="00352853" w:rsidRDefault="0066351F" w:rsidP="003A63AB">
      <w:pPr>
        <w:pStyle w:val="GvdeMetni"/>
        <w:numPr>
          <w:ilvl w:val="0"/>
          <w:numId w:val="50"/>
        </w:numPr>
        <w:tabs>
          <w:tab w:val="left" w:pos="471"/>
        </w:tabs>
        <w:spacing w:line="320" w:lineRule="auto"/>
        <w:ind w:left="113" w:right="1260" w:firstLine="0"/>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onay</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olmada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ogramd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hiçbi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madd</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değişikli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yapılmayacaktır</w:t>
      </w:r>
      <w:r w:rsidRPr="00352853">
        <w:rPr>
          <w:rFonts w:ascii="Times New Roman" w:hAnsi="Times New Roman"/>
          <w:b/>
          <w:bCs/>
          <w:color w:val="1B1C20"/>
        </w:rPr>
        <w:t>.</w:t>
      </w:r>
      <w:r w:rsidRPr="00352853">
        <w:rPr>
          <w:rFonts w:ascii="Times New Roman" w:hAnsi="Times New Roman"/>
          <w:b/>
          <w:bCs/>
          <w:color w:val="1B1C20"/>
          <w:spacing w:val="-25"/>
        </w:rPr>
        <w:t xml:space="preserve"> </w:t>
      </w:r>
      <w:r w:rsidRPr="00352853">
        <w:rPr>
          <w:rFonts w:ascii="Times New Roman" w:hAnsi="Times New Roman"/>
          <w:color w:val="1B1C20"/>
          <w:spacing w:val="-2"/>
        </w:rPr>
        <w:t>Bununl</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birlikte </w:t>
      </w:r>
      <w:r w:rsidRPr="00352853">
        <w:rPr>
          <w:rFonts w:ascii="Times New Roman" w:hAnsi="Times New Roman"/>
          <w:color w:val="1B1C20"/>
        </w:rPr>
        <w:t>işlerin</w:t>
      </w:r>
      <w:r w:rsidRPr="00352853">
        <w:rPr>
          <w:rFonts w:ascii="Times New Roman" w:hAnsi="Times New Roman"/>
          <w:color w:val="1B1C20"/>
          <w:spacing w:val="3"/>
        </w:rPr>
        <w:t xml:space="preserve"> </w:t>
      </w:r>
      <w:r w:rsidRPr="00352853">
        <w:rPr>
          <w:rFonts w:ascii="Times New Roman" w:hAnsi="Times New Roman"/>
          <w:color w:val="1B1C20"/>
        </w:rPr>
        <w:t>ilerlemesi</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ograma</w:t>
      </w:r>
      <w:r w:rsidRPr="00352853">
        <w:rPr>
          <w:rFonts w:ascii="Times New Roman" w:hAnsi="Times New Roman"/>
          <w:color w:val="1B1C20"/>
          <w:spacing w:val="3"/>
        </w:rPr>
        <w:t xml:space="preserve"> </w:t>
      </w:r>
      <w:r w:rsidRPr="00352853">
        <w:rPr>
          <w:rFonts w:ascii="Times New Roman" w:hAnsi="Times New Roman"/>
          <w:color w:val="1B1C20"/>
        </w:rPr>
        <w:t>uymazsa,</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Yükleniciye</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3"/>
        </w:rPr>
        <w:t xml:space="preserve"> </w:t>
      </w:r>
      <w:r w:rsidRPr="00352853">
        <w:rPr>
          <w:rFonts w:ascii="Times New Roman" w:hAnsi="Times New Roman"/>
          <w:color w:val="1B1C20"/>
        </w:rPr>
        <w:t>gözden</w:t>
      </w:r>
      <w:r w:rsidRPr="00352853">
        <w:rPr>
          <w:rFonts w:ascii="Times New Roman" w:hAnsi="Times New Roman"/>
          <w:color w:val="1B1C20"/>
          <w:spacing w:val="3"/>
        </w:rPr>
        <w:t xml:space="preserve"> </w:t>
      </w:r>
      <w:r w:rsidRPr="00352853">
        <w:rPr>
          <w:rFonts w:ascii="Times New Roman" w:hAnsi="Times New Roman"/>
          <w:color w:val="1B1C20"/>
        </w:rPr>
        <w:t>geçirme</w:t>
      </w:r>
      <w:r w:rsidRPr="00352853">
        <w:rPr>
          <w:rFonts w:ascii="Times New Roman" w:hAnsi="Times New Roman"/>
          <w:color w:val="1B1C20"/>
          <w:spacing w:val="3"/>
        </w:rPr>
        <w:t xml:space="preserve"> </w:t>
      </w:r>
      <w:r w:rsidRPr="00352853">
        <w:rPr>
          <w:rFonts w:ascii="Times New Roman" w:hAnsi="Times New Roman"/>
          <w:color w:val="1B1C20"/>
        </w:rPr>
        <w:t>talimatı ve</w:t>
      </w:r>
      <w:r w:rsidRPr="00352853">
        <w:rPr>
          <w:rFonts w:ascii="Times New Roman" w:hAnsi="Times New Roman"/>
          <w:color w:val="1B1C20"/>
          <w:spacing w:val="-4"/>
        </w:rPr>
        <w:t>r</w:t>
      </w:r>
      <w:r w:rsidRPr="00352853">
        <w:rPr>
          <w:rFonts w:ascii="Times New Roman" w:hAnsi="Times New Roman"/>
          <w:color w:val="1B1C20"/>
        </w:rPr>
        <w:t>ebilir ve gözden geçirilmiş p</w:t>
      </w:r>
      <w:r w:rsidRPr="00352853">
        <w:rPr>
          <w:rFonts w:ascii="Times New Roman" w:hAnsi="Times New Roman"/>
          <w:color w:val="1B1C20"/>
          <w:spacing w:val="-4"/>
        </w:rPr>
        <w:t>r</w:t>
      </w:r>
      <w:r w:rsidRPr="00352853">
        <w:rPr>
          <w:rFonts w:ascii="Times New Roman" w:hAnsi="Times New Roman"/>
          <w:color w:val="1B1C20"/>
        </w:rPr>
        <w:t>ogramı onay için kendisine sunmasını isteyebili</w:t>
      </w:r>
      <w:r w:rsidRPr="00352853">
        <w:rPr>
          <w:rFonts w:ascii="Times New Roman" w:hAnsi="Times New Roman"/>
          <w:color w:val="1B1C20"/>
          <w:spacing w:val="-19"/>
        </w:rPr>
        <w:t>r</w:t>
      </w:r>
      <w:r w:rsidRPr="00352853">
        <w:rPr>
          <w:rFonts w:ascii="Times New Roman" w:hAnsi="Times New Roman"/>
          <w:color w:val="1B1C20"/>
        </w:rPr>
        <w:t>.</w:t>
      </w:r>
    </w:p>
    <w:p w14:paraId="167D89F7" w14:textId="77777777" w:rsidR="00BF44D7" w:rsidRPr="00352853" w:rsidRDefault="00BF44D7">
      <w:pPr>
        <w:spacing w:before="7" w:line="110" w:lineRule="exact"/>
        <w:rPr>
          <w:rFonts w:ascii="Times New Roman" w:hAnsi="Times New Roman"/>
          <w:sz w:val="11"/>
          <w:szCs w:val="11"/>
        </w:rPr>
      </w:pPr>
    </w:p>
    <w:p w14:paraId="69227E74" w14:textId="77777777" w:rsidR="00BF44D7" w:rsidRPr="00352853" w:rsidRDefault="0066351F" w:rsidP="003A63AB">
      <w:pPr>
        <w:pStyle w:val="GvdeMetni"/>
        <w:numPr>
          <w:ilvl w:val="0"/>
          <w:numId w:val="50"/>
        </w:numPr>
        <w:tabs>
          <w:tab w:val="left" w:pos="509"/>
        </w:tabs>
        <w:spacing w:line="321" w:lineRule="auto"/>
        <w:ind w:left="113" w:right="1255"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13"/>
        </w:rPr>
        <w:t xml:space="preserve"> </w:t>
      </w:r>
      <w:r w:rsidRPr="00352853">
        <w:rPr>
          <w:rFonts w:ascii="Times New Roman" w:hAnsi="Times New Roman"/>
          <w:color w:val="1B1C20"/>
        </w:rPr>
        <w:t>işlerinde</w:t>
      </w:r>
      <w:r w:rsidRPr="00352853">
        <w:rPr>
          <w:rFonts w:ascii="Times New Roman" w:hAnsi="Times New Roman"/>
          <w:color w:val="1B1C20"/>
          <w:spacing w:val="13"/>
        </w:rPr>
        <w:t xml:space="preserve"> </w:t>
      </w:r>
      <w:r w:rsidRPr="00352853">
        <w:rPr>
          <w:rFonts w:ascii="Times New Roman" w:hAnsi="Times New Roman"/>
          <w:color w:val="1B1C20"/>
        </w:rPr>
        <w:t>geçerli</w:t>
      </w:r>
      <w:r w:rsidRPr="00352853">
        <w:rPr>
          <w:rFonts w:ascii="Times New Roman" w:hAnsi="Times New Roman"/>
          <w:color w:val="1B1C20"/>
          <w:spacing w:val="13"/>
        </w:rPr>
        <w:t xml:space="preserve"> </w:t>
      </w:r>
      <w:r w:rsidRPr="00352853">
        <w:rPr>
          <w:rFonts w:ascii="Times New Roman" w:hAnsi="Times New Roman"/>
          <w:color w:val="1B1C20"/>
        </w:rPr>
        <w:t>olmak</w:t>
      </w:r>
      <w:r w:rsidRPr="00352853">
        <w:rPr>
          <w:rFonts w:ascii="Times New Roman" w:hAnsi="Times New Roman"/>
          <w:color w:val="1B1C20"/>
          <w:spacing w:val="13"/>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yüklenici</w:t>
      </w:r>
      <w:r w:rsidRPr="00352853">
        <w:rPr>
          <w:rFonts w:ascii="Times New Roman" w:hAnsi="Times New Roman"/>
          <w:color w:val="1B1C20"/>
          <w:spacing w:val="13"/>
        </w:rPr>
        <w:t xml:space="preserve"> </w:t>
      </w:r>
      <w:r w:rsidRPr="00352853">
        <w:rPr>
          <w:rFonts w:ascii="Times New Roman" w:hAnsi="Times New Roman"/>
          <w:color w:val="1B1C20"/>
        </w:rPr>
        <w:t>Özel</w:t>
      </w:r>
      <w:r w:rsidRPr="00352853">
        <w:rPr>
          <w:rFonts w:ascii="Times New Roman" w:hAnsi="Times New Roman"/>
          <w:color w:val="1B1C20"/>
          <w:spacing w:val="13"/>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3"/>
        </w:rPr>
        <w:t xml:space="preserve"> </w:t>
      </w:r>
      <w:r w:rsidRPr="00352853">
        <w:rPr>
          <w:rFonts w:ascii="Times New Roman" w:hAnsi="Times New Roman"/>
          <w:color w:val="1B1C20"/>
        </w:rPr>
        <w:t>belirtilen</w:t>
      </w:r>
      <w:r w:rsidRPr="00352853">
        <w:rPr>
          <w:rFonts w:ascii="Times New Roman" w:hAnsi="Times New Roman"/>
          <w:color w:val="1B1C20"/>
          <w:spacing w:val="13"/>
        </w:rPr>
        <w:t xml:space="preserve"> </w:t>
      </w:r>
      <w:r w:rsidRPr="00352853">
        <w:rPr>
          <w:rFonts w:ascii="Times New Roman" w:hAnsi="Times New Roman"/>
          <w:color w:val="1B1C20"/>
        </w:rPr>
        <w:t>usulle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 xml:space="preserve">zamanlamaya </w:t>
      </w:r>
      <w:r w:rsidRPr="00352853">
        <w:rPr>
          <w:rFonts w:ascii="Times New Roman" w:hAnsi="Times New Roman"/>
          <w:color w:val="1B1C20"/>
          <w:spacing w:val="1"/>
        </w:rPr>
        <w:t>gö</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geçic</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işle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d</w:t>
      </w:r>
      <w:r w:rsidRPr="00352853">
        <w:rPr>
          <w:rFonts w:ascii="Times New Roman" w:hAnsi="Times New Roman"/>
          <w:color w:val="1B1C20"/>
        </w:rPr>
        <w:t>e</w:t>
      </w:r>
      <w:r w:rsidRPr="00352853">
        <w:rPr>
          <w:rFonts w:ascii="Times New Roman" w:hAnsi="Times New Roman"/>
          <w:color w:val="1B1C20"/>
          <w:spacing w:val="25"/>
        </w:rPr>
        <w:t xml:space="preserve"> </w:t>
      </w:r>
      <w:proofErr w:type="gramStart"/>
      <w:r w:rsidRPr="00352853">
        <w:rPr>
          <w:rFonts w:ascii="Times New Roman" w:hAnsi="Times New Roman"/>
          <w:color w:val="1B1C20"/>
          <w:spacing w:val="1"/>
        </w:rPr>
        <w:t>dahi</w:t>
      </w:r>
      <w:r w:rsidRPr="00352853">
        <w:rPr>
          <w:rFonts w:ascii="Times New Roman" w:hAnsi="Times New Roman"/>
          <w:color w:val="1B1C20"/>
        </w:rPr>
        <w:t>l</w:t>
      </w:r>
      <w:proofErr w:type="gramEnd"/>
      <w:r w:rsidRPr="00352853">
        <w:rPr>
          <w:rFonts w:ascii="Times New Roman" w:hAnsi="Times New Roman"/>
          <w:color w:val="1B1C20"/>
          <w:spacing w:val="25"/>
        </w:rPr>
        <w:t xml:space="preserve"> </w:t>
      </w:r>
      <w:r w:rsidRPr="00352853">
        <w:rPr>
          <w:rFonts w:ascii="Times New Roman" w:hAnsi="Times New Roman"/>
          <w:color w:val="1B1C20"/>
          <w:spacing w:val="1"/>
        </w:rPr>
        <w:t>olma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üze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çizimle</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belgele</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ö</w:t>
      </w:r>
      <w:r w:rsidRPr="00352853">
        <w:rPr>
          <w:rFonts w:ascii="Times New Roman" w:hAnsi="Times New Roman"/>
          <w:color w:val="1B1C20"/>
          <w:spacing w:val="4"/>
        </w:rPr>
        <w:t>r</w:t>
      </w:r>
      <w:r w:rsidRPr="00352853">
        <w:rPr>
          <w:rFonts w:ascii="Times New Roman" w:hAnsi="Times New Roman"/>
          <w:color w:val="1B1C20"/>
          <w:spacing w:val="1"/>
        </w:rPr>
        <w:t>nekle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ve/vey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modelle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sözleşmenin </w:t>
      </w:r>
      <w:r w:rsidRPr="00352853">
        <w:rPr>
          <w:rFonts w:ascii="Times New Roman" w:hAnsi="Times New Roman"/>
          <w:color w:val="1B1C20"/>
        </w:rPr>
        <w:t>uygulanması</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Makamının</w:t>
      </w:r>
      <w:r w:rsidRPr="00352853">
        <w:rPr>
          <w:rFonts w:ascii="Times New Roman" w:hAnsi="Times New Roman"/>
          <w:color w:val="1B1C20"/>
          <w:spacing w:val="5"/>
        </w:rPr>
        <w:t xml:space="preserve"> </w:t>
      </w:r>
      <w:r w:rsidRPr="00352853">
        <w:rPr>
          <w:rFonts w:ascii="Times New Roman" w:hAnsi="Times New Roman"/>
          <w:color w:val="1B1C20"/>
        </w:rPr>
        <w:t>makul</w:t>
      </w:r>
      <w:r w:rsidRPr="00352853">
        <w:rPr>
          <w:rFonts w:ascii="Times New Roman" w:hAnsi="Times New Roman"/>
          <w:color w:val="1B1C20"/>
          <w:spacing w:val="5"/>
        </w:rPr>
        <w:t xml:space="preserve"> </w:t>
      </w:r>
      <w:r w:rsidRPr="00352853">
        <w:rPr>
          <w:rFonts w:ascii="Times New Roman" w:hAnsi="Times New Roman"/>
          <w:color w:val="1B1C20"/>
        </w:rPr>
        <w:t>olarak</w:t>
      </w:r>
      <w:r w:rsidRPr="00352853">
        <w:rPr>
          <w:rFonts w:ascii="Times New Roman" w:hAnsi="Times New Roman"/>
          <w:color w:val="1B1C20"/>
          <w:spacing w:val="5"/>
        </w:rPr>
        <w:t xml:space="preserve"> </w:t>
      </w:r>
      <w:r w:rsidRPr="00352853">
        <w:rPr>
          <w:rFonts w:ascii="Times New Roman" w:hAnsi="Times New Roman"/>
          <w:color w:val="1B1C20"/>
        </w:rPr>
        <w:t>ihtiyaç</w:t>
      </w:r>
      <w:r w:rsidRPr="00352853">
        <w:rPr>
          <w:rFonts w:ascii="Times New Roman" w:hAnsi="Times New Roman"/>
          <w:color w:val="1B1C20"/>
          <w:spacing w:val="5"/>
        </w:rPr>
        <w:t xml:space="preserve"> </w:t>
      </w:r>
      <w:r w:rsidRPr="00352853">
        <w:rPr>
          <w:rFonts w:ascii="Times New Roman" w:hAnsi="Times New Roman"/>
          <w:color w:val="1B1C20"/>
        </w:rPr>
        <w:t>duyabileceği</w:t>
      </w:r>
      <w:r w:rsidRPr="00352853">
        <w:rPr>
          <w:rFonts w:ascii="Times New Roman" w:hAnsi="Times New Roman"/>
          <w:color w:val="1B1C20"/>
          <w:spacing w:val="5"/>
        </w:rPr>
        <w:t xml:space="preserve"> </w:t>
      </w:r>
      <w:r w:rsidRPr="00352853">
        <w:rPr>
          <w:rFonts w:ascii="Times New Roman" w:hAnsi="Times New Roman"/>
          <w:color w:val="1B1C20"/>
        </w:rPr>
        <w:t>çizimleri</w:t>
      </w:r>
      <w:r w:rsidRPr="00352853">
        <w:rPr>
          <w:rFonts w:ascii="Times New Roman" w:hAnsi="Times New Roman"/>
          <w:color w:val="1B1C20"/>
          <w:spacing w:val="5"/>
        </w:rPr>
        <w:t xml:space="preserve"> </w:t>
      </w:r>
      <w:r w:rsidRPr="00352853">
        <w:rPr>
          <w:rFonts w:ascii="Times New Roman" w:hAnsi="Times New Roman"/>
          <w:color w:val="1B1C20"/>
        </w:rPr>
        <w:t>onay</w:t>
      </w:r>
      <w:r w:rsidRPr="00352853">
        <w:rPr>
          <w:rFonts w:ascii="Times New Roman" w:hAnsi="Times New Roman"/>
          <w:color w:val="1B1C20"/>
          <w:spacing w:val="5"/>
        </w:rPr>
        <w:t xml:space="preserve"> </w:t>
      </w:r>
      <w:r w:rsidRPr="00352853">
        <w:rPr>
          <w:rFonts w:ascii="Times New Roman" w:hAnsi="Times New Roman"/>
          <w:color w:val="1B1C20"/>
        </w:rPr>
        <w:t>için</w:t>
      </w:r>
      <w:r w:rsidRPr="00352853">
        <w:rPr>
          <w:rFonts w:ascii="Times New Roman" w:hAnsi="Times New Roman"/>
          <w:color w:val="1B1C20"/>
          <w:spacing w:val="5"/>
        </w:rPr>
        <w:t xml:space="preserve"> </w:t>
      </w:r>
      <w:r w:rsidRPr="00352853">
        <w:rPr>
          <w:rFonts w:ascii="Times New Roman" w:hAnsi="Times New Roman"/>
          <w:color w:val="1B1C20"/>
        </w:rPr>
        <w:t>Sözleşme Makamına</w:t>
      </w:r>
      <w:r w:rsidRPr="00352853">
        <w:rPr>
          <w:rFonts w:ascii="Times New Roman" w:hAnsi="Times New Roman"/>
          <w:color w:val="1B1C20"/>
          <w:spacing w:val="-7"/>
        </w:rPr>
        <w:t xml:space="preserve"> </w:t>
      </w:r>
      <w:r w:rsidRPr="00352853">
        <w:rPr>
          <w:rFonts w:ascii="Times New Roman" w:hAnsi="Times New Roman"/>
          <w:color w:val="1B1C20"/>
        </w:rPr>
        <w:t>sunacaktı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Onay</w:t>
      </w:r>
      <w:r w:rsidRPr="00352853">
        <w:rPr>
          <w:rFonts w:ascii="Times New Roman" w:hAnsi="Times New Roman"/>
          <w:color w:val="1B1C20"/>
          <w:spacing w:val="-7"/>
        </w:rPr>
        <w:t xml:space="preserve"> </w:t>
      </w:r>
      <w:r w:rsidRPr="00352853">
        <w:rPr>
          <w:rFonts w:ascii="Times New Roman" w:hAnsi="Times New Roman"/>
          <w:color w:val="1B1C20"/>
        </w:rPr>
        <w:t>kararının</w:t>
      </w:r>
      <w:r w:rsidRPr="00352853">
        <w:rPr>
          <w:rFonts w:ascii="Times New Roman" w:hAnsi="Times New Roman"/>
          <w:color w:val="1B1C20"/>
          <w:spacing w:val="-7"/>
        </w:rPr>
        <w:t xml:space="preserve"> </w:t>
      </w:r>
      <w:r w:rsidRPr="00352853">
        <w:rPr>
          <w:rFonts w:ascii="Times New Roman" w:hAnsi="Times New Roman"/>
          <w:color w:val="1B1C20"/>
        </w:rPr>
        <w:t>30</w:t>
      </w:r>
      <w:r w:rsidRPr="00352853">
        <w:rPr>
          <w:rFonts w:ascii="Times New Roman" w:hAnsi="Times New Roman"/>
          <w:color w:val="1B1C20"/>
          <w:spacing w:val="-7"/>
        </w:rPr>
        <w:t xml:space="preserve"> </w:t>
      </w:r>
      <w:r w:rsidRPr="00352853">
        <w:rPr>
          <w:rFonts w:ascii="Times New Roman" w:hAnsi="Times New Roman"/>
          <w:color w:val="1B1C20"/>
        </w:rPr>
        <w:t>gün</w:t>
      </w:r>
      <w:r w:rsidRPr="00352853">
        <w:rPr>
          <w:rFonts w:ascii="Times New Roman" w:hAnsi="Times New Roman"/>
          <w:color w:val="1B1C20"/>
          <w:spacing w:val="-7"/>
        </w:rPr>
        <w:t xml:space="preserve"> </w:t>
      </w:r>
      <w:r w:rsidRPr="00352853">
        <w:rPr>
          <w:rFonts w:ascii="Times New Roman" w:hAnsi="Times New Roman"/>
          <w:color w:val="1B1C20"/>
        </w:rPr>
        <w:t>içinde</w:t>
      </w:r>
      <w:r w:rsidRPr="00352853">
        <w:rPr>
          <w:rFonts w:ascii="Times New Roman" w:hAnsi="Times New Roman"/>
          <w:color w:val="1B1C20"/>
          <w:spacing w:val="-7"/>
        </w:rPr>
        <w:t xml:space="preserve"> </w:t>
      </w:r>
      <w:r w:rsidRPr="00352853">
        <w:rPr>
          <w:rFonts w:ascii="Times New Roman" w:hAnsi="Times New Roman"/>
          <w:color w:val="1B1C20"/>
        </w:rPr>
        <w:t>bildirilmemesi</w:t>
      </w:r>
      <w:r w:rsidRPr="00352853">
        <w:rPr>
          <w:rFonts w:ascii="Times New Roman" w:hAnsi="Times New Roman"/>
          <w:color w:val="1B1C20"/>
          <w:spacing w:val="-7"/>
        </w:rPr>
        <w:t xml:space="preserve"> </w:t>
      </w:r>
      <w:r w:rsidRPr="00352853">
        <w:rPr>
          <w:rFonts w:ascii="Times New Roman" w:hAnsi="Times New Roman"/>
          <w:color w:val="1B1C20"/>
        </w:rPr>
        <w:t>halinde</w:t>
      </w:r>
      <w:r w:rsidRPr="00352853">
        <w:rPr>
          <w:rFonts w:ascii="Times New Roman" w:hAnsi="Times New Roman"/>
          <w:color w:val="1B1C20"/>
          <w:spacing w:val="-7"/>
        </w:rPr>
        <w:t xml:space="preserve"> </w:t>
      </w:r>
      <w:r w:rsidRPr="00352853">
        <w:rPr>
          <w:rFonts w:ascii="Times New Roman" w:hAnsi="Times New Roman"/>
          <w:color w:val="1B1C20"/>
        </w:rPr>
        <w:t>onaylanmış</w:t>
      </w:r>
      <w:r w:rsidRPr="00352853">
        <w:rPr>
          <w:rFonts w:ascii="Times New Roman" w:hAnsi="Times New Roman"/>
          <w:color w:val="1B1C20"/>
          <w:spacing w:val="-7"/>
        </w:rPr>
        <w:t xml:space="preserve"> </w:t>
      </w:r>
      <w:r w:rsidRPr="00352853">
        <w:rPr>
          <w:rFonts w:ascii="Times New Roman" w:hAnsi="Times New Roman"/>
          <w:color w:val="1B1C20"/>
        </w:rPr>
        <w:t>kabul</w:t>
      </w:r>
      <w:r w:rsidRPr="00352853">
        <w:rPr>
          <w:rFonts w:ascii="Times New Roman" w:hAnsi="Times New Roman"/>
          <w:color w:val="1B1C20"/>
          <w:spacing w:val="-7"/>
        </w:rPr>
        <w:t xml:space="preserve"> </w:t>
      </w:r>
      <w:r w:rsidRPr="00352853">
        <w:rPr>
          <w:rFonts w:ascii="Times New Roman" w:hAnsi="Times New Roman"/>
          <w:color w:val="1B1C20"/>
        </w:rPr>
        <w:t>edilecekti</w:t>
      </w:r>
      <w:r w:rsidRPr="00352853">
        <w:rPr>
          <w:rFonts w:ascii="Times New Roman" w:hAnsi="Times New Roman"/>
          <w:color w:val="1B1C20"/>
          <w:spacing w:val="-19"/>
        </w:rPr>
        <w:t>r</w:t>
      </w:r>
      <w:r w:rsidRPr="00352853">
        <w:rPr>
          <w:rFonts w:ascii="Times New Roman" w:hAnsi="Times New Roman"/>
          <w:color w:val="1B1C20"/>
        </w:rPr>
        <w:t>.</w:t>
      </w:r>
    </w:p>
    <w:p w14:paraId="6B5A0B0B" w14:textId="77777777" w:rsidR="00BF44D7" w:rsidRPr="00352853" w:rsidRDefault="00BF44D7">
      <w:pPr>
        <w:spacing w:before="5" w:line="110" w:lineRule="exact"/>
        <w:rPr>
          <w:rFonts w:ascii="Times New Roman" w:hAnsi="Times New Roman"/>
          <w:sz w:val="11"/>
          <w:szCs w:val="11"/>
        </w:rPr>
      </w:pPr>
    </w:p>
    <w:p w14:paraId="78669C34" w14:textId="77777777" w:rsidR="00BF44D7" w:rsidRPr="00352853" w:rsidRDefault="0066351F" w:rsidP="003A63AB">
      <w:pPr>
        <w:pStyle w:val="GvdeMetni"/>
        <w:numPr>
          <w:ilvl w:val="0"/>
          <w:numId w:val="50"/>
        </w:numPr>
        <w:tabs>
          <w:tab w:val="left" w:pos="463"/>
        </w:tabs>
        <w:spacing w:line="321" w:lineRule="auto"/>
        <w:ind w:left="113" w:right="1259" w:firstLine="0"/>
        <w:jc w:val="both"/>
        <w:rPr>
          <w:rFonts w:ascii="Times New Roman" w:hAnsi="Times New Roman"/>
        </w:rPr>
      </w:pP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Makamını</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tesisleri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tü</w:t>
      </w:r>
      <w:r w:rsidRPr="00352853">
        <w:rPr>
          <w:rFonts w:ascii="Times New Roman" w:hAnsi="Times New Roman"/>
          <w:color w:val="1B1C20"/>
        </w:rPr>
        <w:t>m</w:t>
      </w:r>
      <w:r w:rsidRPr="00352853">
        <w:rPr>
          <w:rFonts w:ascii="Times New Roman" w:hAnsi="Times New Roman"/>
          <w:color w:val="1B1C20"/>
          <w:spacing w:val="-23"/>
        </w:rPr>
        <w:t xml:space="preserve"> </w:t>
      </w:r>
      <w:r w:rsidRPr="00352853">
        <w:rPr>
          <w:rFonts w:ascii="Times New Roman" w:hAnsi="Times New Roman"/>
          <w:color w:val="1B1C20"/>
          <w:spacing w:val="-3"/>
        </w:rPr>
        <w:t>bölümler</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bakı</w:t>
      </w:r>
      <w:r w:rsidRPr="00352853">
        <w:rPr>
          <w:rFonts w:ascii="Times New Roman" w:hAnsi="Times New Roman"/>
          <w:color w:val="1B1C20"/>
        </w:rPr>
        <w:t>m</w:t>
      </w:r>
      <w:r w:rsidRPr="00352853">
        <w:rPr>
          <w:rFonts w:ascii="Times New Roman" w:hAnsi="Times New Roman"/>
          <w:color w:val="1B1C20"/>
          <w:spacing w:val="-23"/>
        </w:rPr>
        <w:t xml:space="preserve"> </w:t>
      </w:r>
      <w:r w:rsidRPr="00352853">
        <w:rPr>
          <w:rFonts w:ascii="Times New Roman" w:hAnsi="Times New Roman"/>
          <w:color w:val="1B1C20"/>
          <w:spacing w:val="-3"/>
        </w:rPr>
        <w:t>yapabilmesi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çalıştırması</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ayarlaması </w:t>
      </w:r>
      <w:r w:rsidRPr="00352853">
        <w:rPr>
          <w:rFonts w:ascii="Times New Roman" w:hAnsi="Times New Roman"/>
          <w:color w:val="1B1C20"/>
        </w:rPr>
        <w:t>ve onarması için ihtiyaç duyacağı bakım ve kullanma kılavuzlarını, çizimlerle birlikte sağlayacaktı</w:t>
      </w:r>
      <w:r w:rsidRPr="00352853">
        <w:rPr>
          <w:rFonts w:ascii="Times New Roman" w:hAnsi="Times New Roman"/>
          <w:color w:val="1B1C20"/>
          <w:spacing w:val="-19"/>
        </w:rPr>
        <w:t>r</w:t>
      </w:r>
      <w:r w:rsidRPr="00352853">
        <w:rPr>
          <w:rFonts w:ascii="Times New Roman" w:hAnsi="Times New Roman"/>
          <w:color w:val="1B1C20"/>
        </w:rPr>
        <w:t>.</w:t>
      </w:r>
    </w:p>
    <w:p w14:paraId="138376CC" w14:textId="77777777" w:rsidR="00BF44D7" w:rsidRPr="00352853" w:rsidRDefault="00BF44D7">
      <w:pPr>
        <w:spacing w:before="5" w:line="110" w:lineRule="exact"/>
        <w:rPr>
          <w:rFonts w:ascii="Times New Roman" w:hAnsi="Times New Roman"/>
          <w:sz w:val="11"/>
          <w:szCs w:val="11"/>
        </w:rPr>
      </w:pPr>
    </w:p>
    <w:p w14:paraId="357125FC" w14:textId="77777777" w:rsidR="00BF44D7" w:rsidRPr="00352853" w:rsidRDefault="0066351F" w:rsidP="003A63AB">
      <w:pPr>
        <w:pStyle w:val="GvdeMetni"/>
        <w:numPr>
          <w:ilvl w:val="0"/>
          <w:numId w:val="50"/>
        </w:numPr>
        <w:tabs>
          <w:tab w:val="left" w:pos="478"/>
        </w:tabs>
        <w:spacing w:line="321" w:lineRule="auto"/>
        <w:ind w:left="113" w:right="1255"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17"/>
        </w:rPr>
        <w:t xml:space="preserve"> </w:t>
      </w:r>
      <w:r w:rsidRPr="00352853">
        <w:rPr>
          <w:rFonts w:ascii="Times New Roman" w:hAnsi="Times New Roman"/>
          <w:color w:val="1B1C20"/>
        </w:rPr>
        <w:t>işlerinde</w:t>
      </w:r>
      <w:r w:rsidRPr="00352853">
        <w:rPr>
          <w:rFonts w:ascii="Times New Roman" w:hAnsi="Times New Roman"/>
          <w:color w:val="1B1C20"/>
          <w:spacing w:val="-17"/>
        </w:rPr>
        <w:t xml:space="preserve"> </w:t>
      </w:r>
      <w:r w:rsidRPr="00352853">
        <w:rPr>
          <w:rFonts w:ascii="Times New Roman" w:hAnsi="Times New Roman"/>
          <w:color w:val="1B1C20"/>
        </w:rPr>
        <w:t>geçerli</w:t>
      </w:r>
      <w:r w:rsidRPr="00352853">
        <w:rPr>
          <w:rFonts w:ascii="Times New Roman" w:hAnsi="Times New Roman"/>
          <w:color w:val="1B1C20"/>
          <w:spacing w:val="-17"/>
        </w:rPr>
        <w:t xml:space="preserve"> </w:t>
      </w:r>
      <w:r w:rsidRPr="00352853">
        <w:rPr>
          <w:rFonts w:ascii="Times New Roman" w:hAnsi="Times New Roman"/>
          <w:color w:val="1B1C20"/>
        </w:rPr>
        <w:t>olmak</w:t>
      </w:r>
      <w:r w:rsidRPr="00352853">
        <w:rPr>
          <w:rFonts w:ascii="Times New Roman" w:hAnsi="Times New Roman"/>
          <w:color w:val="1B1C20"/>
          <w:spacing w:val="-1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kazı</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yıkım</w:t>
      </w:r>
      <w:r w:rsidRPr="00352853">
        <w:rPr>
          <w:rFonts w:ascii="Times New Roman" w:hAnsi="Times New Roman"/>
          <w:color w:val="1B1C20"/>
          <w:spacing w:val="-17"/>
        </w:rPr>
        <w:t xml:space="preserve"> </w:t>
      </w:r>
      <w:r w:rsidRPr="00352853">
        <w:rPr>
          <w:rFonts w:ascii="Times New Roman" w:hAnsi="Times New Roman"/>
          <w:color w:val="1B1C20"/>
        </w:rPr>
        <w:t>sırasında</w:t>
      </w:r>
      <w:r w:rsidRPr="00352853">
        <w:rPr>
          <w:rFonts w:ascii="Times New Roman" w:hAnsi="Times New Roman"/>
          <w:color w:val="1B1C20"/>
          <w:spacing w:val="-17"/>
        </w:rPr>
        <w:t xml:space="preserve"> </w:t>
      </w:r>
      <w:r w:rsidRPr="00352853">
        <w:rPr>
          <w:rFonts w:ascii="Times New Roman" w:hAnsi="Times New Roman"/>
          <w:color w:val="1B1C20"/>
        </w:rPr>
        <w:t>bulunan</w:t>
      </w:r>
      <w:r w:rsidRPr="00352853">
        <w:rPr>
          <w:rFonts w:ascii="Times New Roman" w:hAnsi="Times New Roman"/>
          <w:color w:val="1B1C20"/>
          <w:spacing w:val="-17"/>
        </w:rPr>
        <w:t xml:space="preserve"> </w:t>
      </w:r>
      <w:r w:rsidRPr="00352853">
        <w:rPr>
          <w:rFonts w:ascii="Times New Roman" w:hAnsi="Times New Roman"/>
          <w:color w:val="1B1C20"/>
        </w:rPr>
        <w:t>eski</w:t>
      </w:r>
      <w:r w:rsidRPr="00352853">
        <w:rPr>
          <w:rFonts w:ascii="Times New Roman" w:hAnsi="Times New Roman"/>
          <w:color w:val="1B1C20"/>
          <w:spacing w:val="-17"/>
        </w:rPr>
        <w:t xml:space="preserve"> </w:t>
      </w:r>
      <w:r w:rsidRPr="00352853">
        <w:rPr>
          <w:rFonts w:ascii="Times New Roman" w:hAnsi="Times New Roman"/>
          <w:color w:val="1B1C20"/>
        </w:rPr>
        <w:t>eserle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antikalar</w:t>
      </w:r>
      <w:r w:rsidRPr="00352853">
        <w:rPr>
          <w:rFonts w:ascii="Times New Roman" w:hAnsi="Times New Roman"/>
          <w:color w:val="1B1C20"/>
          <w:spacing w:val="-17"/>
        </w:rPr>
        <w:t xml:space="preserve"> </w:t>
      </w:r>
      <w:r w:rsidRPr="00352853">
        <w:rPr>
          <w:rFonts w:ascii="Times New Roman" w:hAnsi="Times New Roman"/>
          <w:color w:val="1B1C20"/>
        </w:rPr>
        <w:t>gibi</w:t>
      </w:r>
      <w:r w:rsidRPr="00352853">
        <w:rPr>
          <w:rFonts w:ascii="Times New Roman" w:hAnsi="Times New Roman"/>
          <w:color w:val="1B1C20"/>
          <w:spacing w:val="-17"/>
        </w:rPr>
        <w:t xml:space="preserve"> </w:t>
      </w:r>
      <w:r w:rsidRPr="00352853">
        <w:rPr>
          <w:rFonts w:ascii="Times New Roman" w:hAnsi="Times New Roman"/>
          <w:color w:val="1B1C20"/>
        </w:rPr>
        <w:t>tarihi ve</w:t>
      </w:r>
      <w:r w:rsidRPr="00352853">
        <w:rPr>
          <w:rFonts w:ascii="Times New Roman" w:hAnsi="Times New Roman"/>
          <w:color w:val="1B1C20"/>
          <w:spacing w:val="17"/>
        </w:rPr>
        <w:t xml:space="preserve"> </w:t>
      </w:r>
      <w:r w:rsidRPr="00352853">
        <w:rPr>
          <w:rFonts w:ascii="Times New Roman" w:hAnsi="Times New Roman"/>
          <w:color w:val="1B1C20"/>
        </w:rPr>
        <w:t>kültü</w:t>
      </w:r>
      <w:r w:rsidRPr="00352853">
        <w:rPr>
          <w:rFonts w:ascii="Times New Roman" w:hAnsi="Times New Roman"/>
          <w:color w:val="1B1C20"/>
          <w:spacing w:val="-4"/>
        </w:rPr>
        <w:t>r</w:t>
      </w:r>
      <w:r w:rsidRPr="00352853">
        <w:rPr>
          <w:rFonts w:ascii="Times New Roman" w:hAnsi="Times New Roman"/>
          <w:color w:val="1B1C20"/>
        </w:rPr>
        <w:t>el</w:t>
      </w:r>
      <w:r w:rsidRPr="00352853">
        <w:rPr>
          <w:rFonts w:ascii="Times New Roman" w:hAnsi="Times New Roman"/>
          <w:color w:val="1B1C20"/>
          <w:spacing w:val="17"/>
        </w:rPr>
        <w:t xml:space="preserve"> </w:t>
      </w:r>
      <w:r w:rsidRPr="00352853">
        <w:rPr>
          <w:rFonts w:ascii="Times New Roman" w:hAnsi="Times New Roman"/>
          <w:color w:val="1B1C20"/>
        </w:rPr>
        <w:t>değe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sahip</w:t>
      </w:r>
      <w:r w:rsidRPr="00352853">
        <w:rPr>
          <w:rFonts w:ascii="Times New Roman" w:hAnsi="Times New Roman"/>
          <w:color w:val="1B1C20"/>
          <w:spacing w:val="17"/>
        </w:rPr>
        <w:t xml:space="preserve"> </w:t>
      </w:r>
      <w:r w:rsidRPr="00352853">
        <w:rPr>
          <w:rFonts w:ascii="Times New Roman" w:hAnsi="Times New Roman"/>
          <w:color w:val="1B1C20"/>
        </w:rPr>
        <w:t>nesnele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akademik</w:t>
      </w:r>
      <w:r w:rsidRPr="00352853">
        <w:rPr>
          <w:rFonts w:ascii="Times New Roman" w:hAnsi="Times New Roman"/>
          <w:color w:val="1B1C20"/>
          <w:spacing w:val="17"/>
        </w:rPr>
        <w:t xml:space="preserve"> </w:t>
      </w:r>
      <w:r w:rsidRPr="00352853">
        <w:rPr>
          <w:rFonts w:ascii="Times New Roman" w:hAnsi="Times New Roman"/>
          <w:color w:val="1B1C20"/>
        </w:rPr>
        <w:t>öneme</w:t>
      </w:r>
      <w:r w:rsidRPr="00352853">
        <w:rPr>
          <w:rFonts w:ascii="Times New Roman" w:hAnsi="Times New Roman"/>
          <w:color w:val="1B1C20"/>
          <w:spacing w:val="17"/>
        </w:rPr>
        <w:t xml:space="preserve"> </w:t>
      </w:r>
      <w:r w:rsidRPr="00352853">
        <w:rPr>
          <w:rFonts w:ascii="Times New Roman" w:hAnsi="Times New Roman"/>
          <w:color w:val="1B1C20"/>
        </w:rPr>
        <w:t>sahip</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nesneler</w:t>
      </w:r>
      <w:r w:rsidRPr="00352853">
        <w:rPr>
          <w:rFonts w:ascii="Times New Roman" w:hAnsi="Times New Roman"/>
          <w:color w:val="1B1C20"/>
          <w:spacing w:val="17"/>
        </w:rPr>
        <w:t xml:space="preserve"> </w:t>
      </w:r>
      <w:r w:rsidRPr="00352853">
        <w:rPr>
          <w:rFonts w:ascii="Times New Roman" w:hAnsi="Times New Roman"/>
          <w:color w:val="1B1C20"/>
        </w:rPr>
        <w:t>ya</w:t>
      </w:r>
      <w:r w:rsidRPr="00352853">
        <w:rPr>
          <w:rFonts w:ascii="Times New Roman" w:hAnsi="Times New Roman"/>
          <w:color w:val="1B1C20"/>
          <w:spacing w:val="17"/>
        </w:rPr>
        <w:t xml:space="preserve"> </w:t>
      </w:r>
      <w:r w:rsidRPr="00352853">
        <w:rPr>
          <w:rFonts w:ascii="Times New Roman" w:hAnsi="Times New Roman"/>
          <w:color w:val="1B1C20"/>
        </w:rPr>
        <w:t>da</w:t>
      </w:r>
      <w:r w:rsidRPr="00352853">
        <w:rPr>
          <w:rFonts w:ascii="Times New Roman" w:hAnsi="Times New Roman"/>
          <w:color w:val="1B1C20"/>
          <w:spacing w:val="17"/>
        </w:rPr>
        <w:t xml:space="preserve"> </w:t>
      </w:r>
      <w:r w:rsidRPr="00352853">
        <w:rPr>
          <w:rFonts w:ascii="Times New Roman" w:hAnsi="Times New Roman"/>
          <w:color w:val="1B1C20"/>
        </w:rPr>
        <w:t>değerli</w:t>
      </w:r>
      <w:r w:rsidRPr="00352853">
        <w:rPr>
          <w:rFonts w:ascii="Times New Roman" w:hAnsi="Times New Roman"/>
          <w:color w:val="1B1C20"/>
          <w:spacing w:val="17"/>
        </w:rPr>
        <w:t xml:space="preserve"> </w:t>
      </w:r>
      <w:r w:rsidRPr="00352853">
        <w:rPr>
          <w:rFonts w:ascii="Times New Roman" w:hAnsi="Times New Roman"/>
          <w:color w:val="1B1C20"/>
        </w:rPr>
        <w:t>madenle</w:t>
      </w:r>
      <w:r w:rsidRPr="00352853">
        <w:rPr>
          <w:rFonts w:ascii="Times New Roman" w:hAnsi="Times New Roman"/>
          <w:color w:val="1B1C20"/>
          <w:spacing w:val="-4"/>
        </w:rPr>
        <w:t>r</w:t>
      </w:r>
      <w:r w:rsidRPr="00352853">
        <w:rPr>
          <w:rFonts w:ascii="Times New Roman" w:hAnsi="Times New Roman"/>
          <w:color w:val="1B1C20"/>
        </w:rPr>
        <w:t>den yapılmış</w:t>
      </w:r>
      <w:r w:rsidRPr="00352853">
        <w:rPr>
          <w:rFonts w:ascii="Times New Roman" w:hAnsi="Times New Roman"/>
          <w:color w:val="1B1C20"/>
          <w:spacing w:val="-15"/>
        </w:rPr>
        <w:t xml:space="preserve"> </w:t>
      </w:r>
      <w:r w:rsidRPr="00352853">
        <w:rPr>
          <w:rFonts w:ascii="Times New Roman" w:hAnsi="Times New Roman"/>
          <w:color w:val="1B1C20"/>
        </w:rPr>
        <w:t>nesnele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meri</w:t>
      </w:r>
      <w:r w:rsidRPr="00352853">
        <w:rPr>
          <w:rFonts w:ascii="Times New Roman" w:hAnsi="Times New Roman"/>
          <w:color w:val="1B1C20"/>
          <w:spacing w:val="-15"/>
        </w:rPr>
        <w:t xml:space="preserve"> </w:t>
      </w:r>
      <w:r w:rsidRPr="00352853">
        <w:rPr>
          <w:rFonts w:ascii="Times New Roman" w:hAnsi="Times New Roman"/>
          <w:color w:val="1B1C20"/>
        </w:rPr>
        <w:t>mevzuat</w:t>
      </w:r>
      <w:r w:rsidRPr="00352853">
        <w:rPr>
          <w:rFonts w:ascii="Times New Roman" w:hAnsi="Times New Roman"/>
          <w:color w:val="1B1C20"/>
          <w:spacing w:val="-15"/>
        </w:rPr>
        <w:t xml:space="preserve"> </w:t>
      </w:r>
      <w:r w:rsidRPr="00352853">
        <w:rPr>
          <w:rFonts w:ascii="Times New Roman" w:hAnsi="Times New Roman"/>
          <w:color w:val="1B1C20"/>
        </w:rPr>
        <w:t>hükümlerine</w:t>
      </w:r>
      <w:r w:rsidRPr="00352853">
        <w:rPr>
          <w:rFonts w:ascii="Times New Roman" w:hAnsi="Times New Roman"/>
          <w:color w:val="1B1C20"/>
          <w:spacing w:val="-15"/>
        </w:rPr>
        <w:t xml:space="preserve"> </w:t>
      </w:r>
      <w:r w:rsidRPr="00352853">
        <w:rPr>
          <w:rFonts w:ascii="Times New Roman" w:hAnsi="Times New Roman"/>
          <w:color w:val="1B1C20"/>
        </w:rPr>
        <w:t>uygun</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ilgili</w:t>
      </w:r>
      <w:r w:rsidRPr="00352853">
        <w:rPr>
          <w:rFonts w:ascii="Times New Roman" w:hAnsi="Times New Roman"/>
          <w:color w:val="1B1C20"/>
          <w:spacing w:val="-15"/>
        </w:rPr>
        <w:t xml:space="preserve"> </w:t>
      </w:r>
      <w:r w:rsidRPr="00352853">
        <w:rPr>
          <w:rFonts w:ascii="Times New Roman" w:hAnsi="Times New Roman"/>
          <w:color w:val="1B1C20"/>
        </w:rPr>
        <w:t>me</w:t>
      </w:r>
      <w:r w:rsidRPr="00352853">
        <w:rPr>
          <w:rFonts w:ascii="Times New Roman" w:hAnsi="Times New Roman"/>
          <w:color w:val="1B1C20"/>
          <w:spacing w:val="-4"/>
        </w:rPr>
        <w:t>r</w:t>
      </w:r>
      <w:r w:rsidRPr="00352853">
        <w:rPr>
          <w:rFonts w:ascii="Times New Roman" w:hAnsi="Times New Roman"/>
          <w:color w:val="1B1C20"/>
        </w:rPr>
        <w:t>cile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teslim</w:t>
      </w:r>
      <w:r w:rsidRPr="00352853">
        <w:rPr>
          <w:rFonts w:ascii="Times New Roman" w:hAnsi="Times New Roman"/>
          <w:color w:val="1B1C20"/>
          <w:spacing w:val="-15"/>
        </w:rPr>
        <w:t xml:space="preserve"> </w:t>
      </w:r>
      <w:r w:rsidRPr="00352853">
        <w:rPr>
          <w:rFonts w:ascii="Times New Roman" w:hAnsi="Times New Roman"/>
          <w:color w:val="1B1C20"/>
        </w:rPr>
        <w:t>edilmek</w:t>
      </w:r>
      <w:r w:rsidRPr="00352853">
        <w:rPr>
          <w:rFonts w:ascii="Times New Roman" w:hAnsi="Times New Roman"/>
          <w:color w:val="1B1C20"/>
          <w:spacing w:val="-1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Sözleşme Makamına teslim edilecekti</w:t>
      </w:r>
      <w:r w:rsidRPr="00352853">
        <w:rPr>
          <w:rFonts w:ascii="Times New Roman" w:hAnsi="Times New Roman"/>
          <w:color w:val="1B1C20"/>
          <w:spacing w:val="-19"/>
        </w:rPr>
        <w:t>r</w:t>
      </w:r>
      <w:r w:rsidRPr="00352853">
        <w:rPr>
          <w:rFonts w:ascii="Times New Roman" w:hAnsi="Times New Roman"/>
          <w:color w:val="1B1C20"/>
        </w:rPr>
        <w:t>.</w:t>
      </w:r>
    </w:p>
    <w:p w14:paraId="50CAFF06" w14:textId="77777777" w:rsidR="00BF44D7" w:rsidRPr="00352853" w:rsidRDefault="00BF44D7">
      <w:pPr>
        <w:spacing w:before="5" w:line="110" w:lineRule="exact"/>
        <w:rPr>
          <w:rFonts w:ascii="Times New Roman" w:hAnsi="Times New Roman"/>
          <w:sz w:val="11"/>
          <w:szCs w:val="11"/>
        </w:rPr>
      </w:pPr>
    </w:p>
    <w:p w14:paraId="16A67827" w14:textId="77777777" w:rsidR="00BF44D7" w:rsidRPr="00352853" w:rsidRDefault="0066351F" w:rsidP="003A63AB">
      <w:pPr>
        <w:pStyle w:val="GvdeMetni"/>
        <w:numPr>
          <w:ilvl w:val="0"/>
          <w:numId w:val="50"/>
        </w:numPr>
        <w:tabs>
          <w:tab w:val="left" w:pos="481"/>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yürütülmekte</w:t>
      </w:r>
      <w:r w:rsidRPr="00352853">
        <w:rPr>
          <w:rFonts w:ascii="Times New Roman" w:hAnsi="Times New Roman"/>
          <w:color w:val="1B1C20"/>
          <w:spacing w:val="-14"/>
        </w:rPr>
        <w:t xml:space="preserve"> </w:t>
      </w:r>
      <w:r w:rsidRPr="00352853">
        <w:rPr>
          <w:rFonts w:ascii="Times New Roman" w:hAnsi="Times New Roman"/>
          <w:color w:val="1B1C20"/>
        </w:rPr>
        <w:t>olduğu</w:t>
      </w:r>
      <w:r w:rsidRPr="00352853">
        <w:rPr>
          <w:rFonts w:ascii="Times New Roman" w:hAnsi="Times New Roman"/>
          <w:color w:val="1B1C20"/>
          <w:spacing w:val="-14"/>
        </w:rPr>
        <w:t xml:space="preserve"> </w:t>
      </w:r>
      <w:r w:rsidRPr="00352853">
        <w:rPr>
          <w:rFonts w:ascii="Times New Roman" w:hAnsi="Times New Roman"/>
          <w:color w:val="1B1C20"/>
        </w:rPr>
        <w:t>şartlarla</w:t>
      </w:r>
      <w:r w:rsidRPr="00352853">
        <w:rPr>
          <w:rFonts w:ascii="Times New Roman" w:hAnsi="Times New Roman"/>
          <w:color w:val="1B1C20"/>
          <w:spacing w:val="-14"/>
        </w:rPr>
        <w:t xml:space="preserve"> </w:t>
      </w:r>
      <w:r w:rsidRPr="00352853">
        <w:rPr>
          <w:rFonts w:ascii="Times New Roman" w:hAnsi="Times New Roman"/>
          <w:color w:val="1B1C20"/>
        </w:rPr>
        <w:t>ilgili</w:t>
      </w:r>
      <w:r w:rsidRPr="00352853">
        <w:rPr>
          <w:rFonts w:ascii="Times New Roman" w:hAnsi="Times New Roman"/>
          <w:color w:val="1B1C20"/>
          <w:spacing w:val="-14"/>
        </w:rPr>
        <w:t xml:space="preserve"> </w:t>
      </w:r>
      <w:r w:rsidRPr="00352853">
        <w:rPr>
          <w:rFonts w:ascii="Times New Roman" w:hAnsi="Times New Roman"/>
          <w:color w:val="1B1C20"/>
        </w:rPr>
        <w:t>tevsik</w:t>
      </w:r>
      <w:r w:rsidRPr="00352853">
        <w:rPr>
          <w:rFonts w:ascii="Times New Roman" w:hAnsi="Times New Roman"/>
          <w:color w:val="1B1C20"/>
          <w:spacing w:val="-14"/>
        </w:rPr>
        <w:t xml:space="preserve"> </w:t>
      </w:r>
      <w:r w:rsidRPr="00352853">
        <w:rPr>
          <w:rFonts w:ascii="Times New Roman" w:hAnsi="Times New Roman"/>
          <w:color w:val="1B1C20"/>
        </w:rPr>
        <w:t>edici</w:t>
      </w:r>
      <w:r w:rsidRPr="00352853">
        <w:rPr>
          <w:rFonts w:ascii="Times New Roman" w:hAnsi="Times New Roman"/>
          <w:color w:val="1B1C20"/>
          <w:spacing w:val="-14"/>
        </w:rPr>
        <w:t xml:space="preserve"> </w:t>
      </w:r>
      <w:r w:rsidRPr="00352853">
        <w:rPr>
          <w:rFonts w:ascii="Times New Roman" w:hAnsi="Times New Roman"/>
          <w:color w:val="1B1C20"/>
        </w:rPr>
        <w:t>kanıtları</w:t>
      </w:r>
      <w:r w:rsidRPr="00352853">
        <w:rPr>
          <w:rFonts w:ascii="Times New Roman" w:hAnsi="Times New Roman"/>
          <w:color w:val="1B1C20"/>
          <w:spacing w:val="-14"/>
        </w:rPr>
        <w:t xml:space="preserve"> </w:t>
      </w:r>
      <w:r w:rsidRPr="00352853">
        <w:rPr>
          <w:rFonts w:ascii="Times New Roman" w:hAnsi="Times New Roman"/>
          <w:color w:val="1B1C20"/>
        </w:rPr>
        <w:t>talep</w:t>
      </w:r>
      <w:r w:rsidRPr="00352853">
        <w:rPr>
          <w:rFonts w:ascii="Times New Roman" w:hAnsi="Times New Roman"/>
          <w:color w:val="1B1C20"/>
          <w:spacing w:val="-14"/>
        </w:rPr>
        <w:t xml:space="preserve"> </w:t>
      </w:r>
      <w:r w:rsidRPr="00352853">
        <w:rPr>
          <w:rFonts w:ascii="Times New Roman" w:hAnsi="Times New Roman"/>
          <w:color w:val="1B1C20"/>
        </w:rPr>
        <w:t>edilmesi</w:t>
      </w:r>
      <w:r w:rsidRPr="00352853">
        <w:rPr>
          <w:rFonts w:ascii="Times New Roman" w:hAnsi="Times New Roman"/>
          <w:color w:val="1B1C20"/>
          <w:spacing w:val="-14"/>
        </w:rPr>
        <w:t xml:space="preserve"> </w:t>
      </w:r>
      <w:r w:rsidRPr="00352853">
        <w:rPr>
          <w:rFonts w:ascii="Times New Roman" w:hAnsi="Times New Roman"/>
          <w:color w:val="1B1C20"/>
        </w:rPr>
        <w:t>halinde Sözleşme</w:t>
      </w:r>
      <w:r w:rsidRPr="00352853">
        <w:rPr>
          <w:rFonts w:ascii="Times New Roman" w:hAnsi="Times New Roman"/>
          <w:color w:val="1B1C20"/>
          <w:spacing w:val="-2"/>
        </w:rPr>
        <w:t xml:space="preserve"> </w:t>
      </w:r>
      <w:proofErr w:type="spellStart"/>
      <w:r w:rsidRPr="00352853">
        <w:rPr>
          <w:rFonts w:ascii="Times New Roman" w:hAnsi="Times New Roman"/>
          <w:color w:val="1B1C20"/>
        </w:rPr>
        <w:t>Makamı’na</w:t>
      </w:r>
      <w:proofErr w:type="spellEnd"/>
      <w:r w:rsidRPr="00352853">
        <w:rPr>
          <w:rFonts w:ascii="Times New Roman" w:hAnsi="Times New Roman"/>
          <w:color w:val="1B1C20"/>
          <w:spacing w:val="-2"/>
        </w:rPr>
        <w:t xml:space="preserve"> </w:t>
      </w:r>
      <w:r w:rsidRPr="00352853">
        <w:rPr>
          <w:rFonts w:ascii="Times New Roman" w:hAnsi="Times New Roman"/>
          <w:color w:val="1B1C20"/>
        </w:rPr>
        <w:t>temin</w:t>
      </w:r>
      <w:r w:rsidRPr="00352853">
        <w:rPr>
          <w:rFonts w:ascii="Times New Roman" w:hAnsi="Times New Roman"/>
          <w:color w:val="1B1C20"/>
          <w:spacing w:val="-2"/>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olağandışı</w:t>
      </w:r>
      <w:r w:rsidRPr="00352853">
        <w:rPr>
          <w:rFonts w:ascii="Times New Roman" w:hAnsi="Times New Roman"/>
          <w:color w:val="1B1C20"/>
          <w:spacing w:val="-2"/>
        </w:rPr>
        <w:t xml:space="preserve"> </w:t>
      </w:r>
      <w:r w:rsidRPr="00352853">
        <w:rPr>
          <w:rFonts w:ascii="Times New Roman" w:hAnsi="Times New Roman"/>
          <w:color w:val="1B1C20"/>
        </w:rPr>
        <w:t>ticari</w:t>
      </w:r>
      <w:r w:rsidRPr="00352853">
        <w:rPr>
          <w:rFonts w:ascii="Times New Roman" w:hAnsi="Times New Roman"/>
          <w:color w:val="1B1C20"/>
          <w:spacing w:val="-2"/>
        </w:rPr>
        <w:t xml:space="preserve"> </w:t>
      </w:r>
      <w:r w:rsidRPr="00352853">
        <w:rPr>
          <w:rFonts w:ascii="Times New Roman" w:hAnsi="Times New Roman"/>
          <w:color w:val="1B1C20"/>
        </w:rPr>
        <w:t>giderle</w:t>
      </w:r>
      <w:r w:rsidRPr="00352853">
        <w:rPr>
          <w:rFonts w:ascii="Times New Roman" w:hAnsi="Times New Roman"/>
          <w:color w:val="1B1C20"/>
          <w:spacing w:val="-4"/>
        </w:rPr>
        <w:t>r</w:t>
      </w:r>
      <w:r w:rsidRPr="00352853">
        <w:rPr>
          <w:rFonts w:ascii="Times New Roman" w:hAnsi="Times New Roman"/>
          <w:color w:val="1B1C20"/>
        </w:rPr>
        <w:t>den kuşkulandığı</w:t>
      </w:r>
      <w:r w:rsidRPr="00352853">
        <w:rPr>
          <w:rFonts w:ascii="Times New Roman" w:hAnsi="Times New Roman"/>
          <w:color w:val="1B1C20"/>
          <w:spacing w:val="-15"/>
        </w:rPr>
        <w:t xml:space="preserve"> </w:t>
      </w:r>
      <w:r w:rsidRPr="00352853">
        <w:rPr>
          <w:rFonts w:ascii="Times New Roman" w:hAnsi="Times New Roman"/>
          <w:color w:val="1B1C20"/>
        </w:rPr>
        <w:t>her</w:t>
      </w:r>
      <w:r w:rsidRPr="00352853">
        <w:rPr>
          <w:rFonts w:ascii="Times New Roman" w:hAnsi="Times New Roman"/>
          <w:color w:val="1B1C20"/>
          <w:spacing w:val="-15"/>
        </w:rPr>
        <w:t xml:space="preserve"> </w:t>
      </w:r>
      <w:r w:rsidRPr="00352853">
        <w:rPr>
          <w:rFonts w:ascii="Times New Roman" w:hAnsi="Times New Roman"/>
          <w:color w:val="1B1C20"/>
        </w:rPr>
        <w:t>durumda</w:t>
      </w:r>
      <w:r w:rsidRPr="00352853">
        <w:rPr>
          <w:rFonts w:ascii="Times New Roman" w:hAnsi="Times New Roman"/>
          <w:color w:val="1B1C20"/>
          <w:spacing w:val="-15"/>
        </w:rPr>
        <w:t xml:space="preserve"> </w:t>
      </w:r>
      <w:r w:rsidRPr="00352853">
        <w:rPr>
          <w:rFonts w:ascii="Times New Roman" w:hAnsi="Times New Roman"/>
          <w:color w:val="1B1C20"/>
        </w:rPr>
        <w:t>kanıt</w:t>
      </w:r>
      <w:r w:rsidRPr="00352853">
        <w:rPr>
          <w:rFonts w:ascii="Times New Roman" w:hAnsi="Times New Roman"/>
          <w:color w:val="1B1C20"/>
          <w:spacing w:val="-15"/>
        </w:rPr>
        <w:t xml:space="preserve"> </w:t>
      </w:r>
      <w:r w:rsidRPr="00352853">
        <w:rPr>
          <w:rFonts w:ascii="Times New Roman" w:hAnsi="Times New Roman"/>
          <w:color w:val="1B1C20"/>
        </w:rPr>
        <w:t>bulmak</w:t>
      </w:r>
      <w:r w:rsidRPr="00352853">
        <w:rPr>
          <w:rFonts w:ascii="Times New Roman" w:hAnsi="Times New Roman"/>
          <w:color w:val="1B1C20"/>
          <w:spacing w:val="-15"/>
        </w:rPr>
        <w:t xml:space="preserve"> </w:t>
      </w:r>
      <w:r w:rsidRPr="00352853">
        <w:rPr>
          <w:rFonts w:ascii="Times New Roman" w:hAnsi="Times New Roman"/>
          <w:color w:val="1B1C20"/>
        </w:rPr>
        <w:t>için</w:t>
      </w:r>
      <w:r w:rsidRPr="00352853">
        <w:rPr>
          <w:rFonts w:ascii="Times New Roman" w:hAnsi="Times New Roman"/>
          <w:color w:val="1B1C20"/>
          <w:spacing w:val="-1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5"/>
        </w:rPr>
        <w:t xml:space="preserve"> </w:t>
      </w:r>
      <w:r w:rsidRPr="00352853">
        <w:rPr>
          <w:rFonts w:ascii="Times New Roman" w:hAnsi="Times New Roman"/>
          <w:color w:val="1B1C20"/>
        </w:rPr>
        <w:t>addettiği</w:t>
      </w:r>
      <w:r w:rsidRPr="00352853">
        <w:rPr>
          <w:rFonts w:ascii="Times New Roman" w:hAnsi="Times New Roman"/>
          <w:color w:val="1B1C20"/>
          <w:spacing w:val="-15"/>
        </w:rPr>
        <w:t xml:space="preserve"> </w:t>
      </w:r>
      <w:r w:rsidRPr="00352853">
        <w:rPr>
          <w:rFonts w:ascii="Times New Roman" w:hAnsi="Times New Roman"/>
          <w:color w:val="1B1C20"/>
        </w:rPr>
        <w:t>belge</w:t>
      </w:r>
      <w:r w:rsidRPr="00352853">
        <w:rPr>
          <w:rFonts w:ascii="Times New Roman" w:hAnsi="Times New Roman"/>
          <w:color w:val="1B1C20"/>
          <w:spacing w:val="-15"/>
        </w:rPr>
        <w:t xml:space="preserve"> </w:t>
      </w:r>
      <w:r w:rsidRPr="00352853">
        <w:rPr>
          <w:rFonts w:ascii="Times New Roman" w:hAnsi="Times New Roman"/>
          <w:color w:val="1B1C20"/>
        </w:rPr>
        <w:t>incelemelerini</w:t>
      </w:r>
      <w:r w:rsidRPr="00352853">
        <w:rPr>
          <w:rFonts w:ascii="Times New Roman" w:hAnsi="Times New Roman"/>
          <w:color w:val="1B1C20"/>
          <w:spacing w:val="-15"/>
        </w:rPr>
        <w:t xml:space="preserve"> </w:t>
      </w:r>
      <w:r w:rsidRPr="00352853">
        <w:rPr>
          <w:rFonts w:ascii="Times New Roman" w:hAnsi="Times New Roman"/>
          <w:color w:val="1B1C20"/>
        </w:rPr>
        <w:t>veya</w:t>
      </w:r>
      <w:r w:rsidRPr="00352853">
        <w:rPr>
          <w:rFonts w:ascii="Times New Roman" w:hAnsi="Times New Roman"/>
          <w:color w:val="1B1C20"/>
          <w:spacing w:val="-15"/>
        </w:rPr>
        <w:t xml:space="preserve"> </w:t>
      </w:r>
      <w:r w:rsidRPr="00352853">
        <w:rPr>
          <w:rFonts w:ascii="Times New Roman" w:hAnsi="Times New Roman"/>
          <w:color w:val="1B1C20"/>
        </w:rPr>
        <w:t>sözleşme</w:t>
      </w:r>
      <w:r w:rsidRPr="00352853">
        <w:rPr>
          <w:rFonts w:ascii="Times New Roman" w:hAnsi="Times New Roman"/>
          <w:color w:val="1B1C20"/>
          <w:spacing w:val="-15"/>
        </w:rPr>
        <w:t xml:space="preserve"> </w:t>
      </w:r>
      <w:r w:rsidRPr="00352853">
        <w:rPr>
          <w:rFonts w:ascii="Times New Roman" w:hAnsi="Times New Roman"/>
          <w:color w:val="1B1C20"/>
        </w:rPr>
        <w:t>konusu iş</w:t>
      </w:r>
      <w:r w:rsidRPr="00352853">
        <w:rPr>
          <w:rFonts w:ascii="Times New Roman" w:hAnsi="Times New Roman"/>
          <w:color w:val="1B1C20"/>
          <w:spacing w:val="22"/>
        </w:rPr>
        <w:t xml:space="preserve"> </w:t>
      </w:r>
      <w:r w:rsidRPr="00352853">
        <w:rPr>
          <w:rFonts w:ascii="Times New Roman" w:hAnsi="Times New Roman"/>
          <w:color w:val="1B1C20"/>
        </w:rPr>
        <w:t>mahallindeki</w:t>
      </w:r>
      <w:r w:rsidRPr="00352853">
        <w:rPr>
          <w:rFonts w:ascii="Times New Roman" w:hAnsi="Times New Roman"/>
          <w:color w:val="1B1C20"/>
          <w:spacing w:val="22"/>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olleri</w:t>
      </w:r>
      <w:r w:rsidRPr="00352853">
        <w:rPr>
          <w:rFonts w:ascii="Times New Roman" w:hAnsi="Times New Roman"/>
          <w:color w:val="1B1C20"/>
          <w:spacing w:val="22"/>
        </w:rPr>
        <w:t xml:space="preserve"> </w:t>
      </w:r>
      <w:r w:rsidRPr="00352853">
        <w:rPr>
          <w:rFonts w:ascii="Times New Roman" w:hAnsi="Times New Roman"/>
          <w:color w:val="1B1C20"/>
        </w:rPr>
        <w:t>yapmaya</w:t>
      </w:r>
      <w:r w:rsidRPr="00352853">
        <w:rPr>
          <w:rFonts w:ascii="Times New Roman" w:hAnsi="Times New Roman"/>
          <w:color w:val="1B1C20"/>
          <w:spacing w:val="22"/>
        </w:rPr>
        <w:t xml:space="preserve"> </w:t>
      </w:r>
      <w:r w:rsidRPr="00352853">
        <w:rPr>
          <w:rFonts w:ascii="Times New Roman" w:hAnsi="Times New Roman"/>
          <w:color w:val="1B1C20"/>
        </w:rPr>
        <w:t>yetkilidi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2"/>
        </w:rPr>
        <w:t xml:space="preserve"> </w:t>
      </w:r>
      <w:r w:rsidRPr="00352853">
        <w:rPr>
          <w:rFonts w:ascii="Times New Roman" w:hAnsi="Times New Roman"/>
          <w:color w:val="1B1C20"/>
        </w:rPr>
        <w:t>Yöneticisinin</w:t>
      </w:r>
      <w:r w:rsidRPr="00352853">
        <w:rPr>
          <w:rFonts w:ascii="Times New Roman" w:hAnsi="Times New Roman"/>
          <w:color w:val="1B1C20"/>
          <w:spacing w:val="22"/>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değerlendirme gö</w:t>
      </w:r>
      <w:r w:rsidRPr="00352853">
        <w:rPr>
          <w:rFonts w:ascii="Times New Roman" w:hAnsi="Times New Roman"/>
          <w:color w:val="1B1C20"/>
          <w:spacing w:val="-4"/>
        </w:rPr>
        <w:t>r</w:t>
      </w:r>
      <w:r w:rsidRPr="00352853">
        <w:rPr>
          <w:rFonts w:ascii="Times New Roman" w:hAnsi="Times New Roman"/>
          <w:color w:val="1B1C20"/>
        </w:rPr>
        <w:t>evini yerine geti</w:t>
      </w:r>
      <w:r w:rsidRPr="00352853">
        <w:rPr>
          <w:rFonts w:ascii="Times New Roman" w:hAnsi="Times New Roman"/>
          <w:color w:val="1B1C20"/>
          <w:spacing w:val="-4"/>
        </w:rPr>
        <w:t>r</w:t>
      </w:r>
      <w:r w:rsidRPr="00352853">
        <w:rPr>
          <w:rFonts w:ascii="Times New Roman" w:hAnsi="Times New Roman"/>
          <w:color w:val="1B1C20"/>
        </w:rPr>
        <w:t>ebilmesi için ge</w:t>
      </w:r>
      <w:r w:rsidRPr="00352853">
        <w:rPr>
          <w:rFonts w:ascii="Times New Roman" w:hAnsi="Times New Roman"/>
          <w:color w:val="1B1C20"/>
          <w:spacing w:val="-4"/>
        </w:rPr>
        <w:t>r</w:t>
      </w:r>
      <w:r w:rsidRPr="00352853">
        <w:rPr>
          <w:rFonts w:ascii="Times New Roman" w:hAnsi="Times New Roman"/>
          <w:color w:val="1B1C20"/>
        </w:rPr>
        <w:t>ekli uygun imkânı sağla</w:t>
      </w:r>
      <w:r w:rsidRPr="00352853">
        <w:rPr>
          <w:rFonts w:ascii="Times New Roman" w:hAnsi="Times New Roman"/>
          <w:color w:val="1B1C20"/>
          <w:spacing w:val="-19"/>
        </w:rPr>
        <w:t>r</w:t>
      </w:r>
      <w:r w:rsidRPr="00352853">
        <w:rPr>
          <w:rFonts w:ascii="Times New Roman" w:hAnsi="Times New Roman"/>
          <w:color w:val="1B1C20"/>
        </w:rPr>
        <w:t>.</w:t>
      </w:r>
    </w:p>
    <w:p w14:paraId="0B5C2406" w14:textId="77777777" w:rsidR="00BF44D7" w:rsidRPr="00352853" w:rsidRDefault="00BF44D7">
      <w:pPr>
        <w:spacing w:before="5" w:line="110" w:lineRule="exact"/>
        <w:rPr>
          <w:rFonts w:ascii="Times New Roman" w:hAnsi="Times New Roman"/>
          <w:sz w:val="11"/>
          <w:szCs w:val="11"/>
        </w:rPr>
      </w:pPr>
    </w:p>
    <w:p w14:paraId="68DEA1F7" w14:textId="77777777" w:rsidR="00BF44D7" w:rsidRPr="00352853" w:rsidRDefault="0066351F" w:rsidP="003A63AB">
      <w:pPr>
        <w:pStyle w:val="GvdeMetni"/>
        <w:numPr>
          <w:ilvl w:val="0"/>
          <w:numId w:val="50"/>
        </w:numPr>
        <w:tabs>
          <w:tab w:val="left" w:pos="512"/>
        </w:tabs>
        <w:spacing w:line="321" w:lineRule="auto"/>
        <w:ind w:left="113" w:right="1260" w:firstLine="0"/>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sağladığı,</w:t>
      </w:r>
      <w:r w:rsidRPr="00352853">
        <w:rPr>
          <w:rFonts w:ascii="Times New Roman" w:hAnsi="Times New Roman"/>
          <w:color w:val="1B1C20"/>
          <w:spacing w:val="17"/>
        </w:rPr>
        <w:t xml:space="preserve"> </w:t>
      </w:r>
      <w:r w:rsidRPr="00352853">
        <w:rPr>
          <w:rFonts w:ascii="Times New Roman" w:hAnsi="Times New Roman"/>
          <w:color w:val="1B1C20"/>
        </w:rPr>
        <w:t>tüm</w:t>
      </w:r>
      <w:r w:rsidRPr="00352853">
        <w:rPr>
          <w:rFonts w:ascii="Times New Roman" w:hAnsi="Times New Roman"/>
          <w:color w:val="1B1C20"/>
          <w:spacing w:val="17"/>
        </w:rPr>
        <w:t xml:space="preserve"> </w:t>
      </w:r>
      <w:r w:rsidRPr="00352853">
        <w:rPr>
          <w:rFonts w:ascii="Times New Roman" w:hAnsi="Times New Roman"/>
          <w:color w:val="1B1C20"/>
        </w:rPr>
        <w:t>donanım,</w:t>
      </w:r>
      <w:r w:rsidRPr="00352853">
        <w:rPr>
          <w:rFonts w:ascii="Times New Roman" w:hAnsi="Times New Roman"/>
          <w:color w:val="1B1C20"/>
          <w:spacing w:val="17"/>
        </w:rPr>
        <w:t xml:space="preserve"> </w:t>
      </w:r>
      <w:r w:rsidRPr="00352853">
        <w:rPr>
          <w:rFonts w:ascii="Times New Roman" w:hAnsi="Times New Roman"/>
          <w:color w:val="1B1C20"/>
        </w:rPr>
        <w:t>geçici</w:t>
      </w:r>
      <w:r w:rsidRPr="00352853">
        <w:rPr>
          <w:rFonts w:ascii="Times New Roman" w:hAnsi="Times New Roman"/>
          <w:color w:val="1B1C20"/>
          <w:spacing w:val="17"/>
        </w:rPr>
        <w:t xml:space="preserve"> </w:t>
      </w:r>
      <w:r w:rsidRPr="00352853">
        <w:rPr>
          <w:rFonts w:ascii="Times New Roman" w:hAnsi="Times New Roman"/>
          <w:color w:val="1B1C20"/>
        </w:rPr>
        <w:t>yapıla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tesis</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malzeme,</w:t>
      </w:r>
      <w:r w:rsidRPr="00352853">
        <w:rPr>
          <w:rFonts w:ascii="Times New Roman" w:hAnsi="Times New Roman"/>
          <w:color w:val="1B1C20"/>
          <w:spacing w:val="17"/>
        </w:rPr>
        <w:t xml:space="preserve"> </w:t>
      </w:r>
      <w:r w:rsidRPr="00352853">
        <w:rPr>
          <w:rFonts w:ascii="Times New Roman" w:hAnsi="Times New Roman"/>
          <w:color w:val="1B1C20"/>
        </w:rPr>
        <w:t>iş</w:t>
      </w:r>
      <w:r w:rsidRPr="00352853">
        <w:rPr>
          <w:rFonts w:ascii="Times New Roman" w:hAnsi="Times New Roman"/>
          <w:color w:val="1B1C20"/>
          <w:spacing w:val="17"/>
        </w:rPr>
        <w:t xml:space="preserve"> </w:t>
      </w:r>
      <w:r w:rsidRPr="00352853">
        <w:rPr>
          <w:rFonts w:ascii="Times New Roman" w:hAnsi="Times New Roman"/>
          <w:color w:val="1B1C20"/>
        </w:rPr>
        <w:t>sahasına</w:t>
      </w:r>
      <w:r w:rsidRPr="00352853">
        <w:rPr>
          <w:rFonts w:ascii="Times New Roman" w:hAnsi="Times New Roman"/>
          <w:color w:val="1B1C20"/>
          <w:spacing w:val="17"/>
        </w:rPr>
        <w:t xml:space="preserve"> </w:t>
      </w:r>
      <w:r w:rsidRPr="00352853">
        <w:rPr>
          <w:rFonts w:ascii="Times New Roman" w:hAnsi="Times New Roman"/>
          <w:color w:val="1B1C20"/>
        </w:rPr>
        <w:t>getirildiğinde, sadece</w:t>
      </w:r>
      <w:r w:rsidRPr="00352853">
        <w:rPr>
          <w:rFonts w:ascii="Times New Roman" w:hAnsi="Times New Roman"/>
          <w:color w:val="1B1C20"/>
          <w:spacing w:val="8"/>
        </w:rPr>
        <w:t xml:space="preserve"> </w:t>
      </w:r>
      <w:r w:rsidRPr="00352853">
        <w:rPr>
          <w:rFonts w:ascii="Times New Roman" w:hAnsi="Times New Roman"/>
          <w:color w:val="1B1C20"/>
        </w:rPr>
        <w:t>işlerin</w:t>
      </w:r>
      <w:r w:rsidRPr="00352853">
        <w:rPr>
          <w:rFonts w:ascii="Times New Roman" w:hAnsi="Times New Roman"/>
          <w:color w:val="1B1C20"/>
          <w:spacing w:val="7"/>
        </w:rPr>
        <w:t xml:space="preserve"> </w:t>
      </w:r>
      <w:r w:rsidRPr="00352853">
        <w:rPr>
          <w:rFonts w:ascii="Times New Roman" w:hAnsi="Times New Roman"/>
          <w:color w:val="1B1C20"/>
        </w:rPr>
        <w:t>yürütülmesi</w:t>
      </w:r>
      <w:r w:rsidRPr="00352853">
        <w:rPr>
          <w:rFonts w:ascii="Times New Roman" w:hAnsi="Times New Roman"/>
          <w:color w:val="1B1C20"/>
          <w:spacing w:val="8"/>
        </w:rPr>
        <w:t xml:space="preserve"> </w:t>
      </w:r>
      <w:r w:rsidRPr="00352853">
        <w:rPr>
          <w:rFonts w:ascii="Times New Roman" w:hAnsi="Times New Roman"/>
          <w:color w:val="1B1C20"/>
        </w:rPr>
        <w:t>amaçlı</w:t>
      </w:r>
      <w:r w:rsidRPr="00352853">
        <w:rPr>
          <w:rFonts w:ascii="Times New Roman" w:hAnsi="Times New Roman"/>
          <w:color w:val="1B1C20"/>
          <w:spacing w:val="7"/>
        </w:rPr>
        <w:t xml:space="preserve"> </w:t>
      </w:r>
      <w:r w:rsidRPr="00352853">
        <w:rPr>
          <w:rFonts w:ascii="Times New Roman" w:hAnsi="Times New Roman"/>
          <w:color w:val="1B1C20"/>
        </w:rPr>
        <w:t>addedilir</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Yüklenici,</w:t>
      </w:r>
      <w:r w:rsidRPr="00352853">
        <w:rPr>
          <w:rFonts w:ascii="Times New Roman" w:hAnsi="Times New Roman"/>
          <w:color w:val="1B1C20"/>
          <w:spacing w:val="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8"/>
        </w:rPr>
        <w:t xml:space="preserve"> </w:t>
      </w:r>
      <w:r w:rsidRPr="00352853">
        <w:rPr>
          <w:rFonts w:ascii="Times New Roman" w:hAnsi="Times New Roman"/>
          <w:color w:val="1B1C20"/>
        </w:rPr>
        <w:t>Yöneticisinin</w:t>
      </w:r>
      <w:r w:rsidRPr="00352853">
        <w:rPr>
          <w:rFonts w:ascii="Times New Roman" w:hAnsi="Times New Roman"/>
          <w:color w:val="1B1C20"/>
          <w:spacing w:val="7"/>
        </w:rPr>
        <w:t xml:space="preserve"> </w:t>
      </w:r>
      <w:r w:rsidRPr="00352853">
        <w:rPr>
          <w:rFonts w:ascii="Times New Roman" w:hAnsi="Times New Roman"/>
          <w:color w:val="1B1C20"/>
        </w:rPr>
        <w:t>rızası</w:t>
      </w:r>
      <w:r w:rsidRPr="00352853">
        <w:rPr>
          <w:rFonts w:ascii="Times New Roman" w:hAnsi="Times New Roman"/>
          <w:color w:val="1B1C20"/>
          <w:spacing w:val="8"/>
        </w:rPr>
        <w:t xml:space="preserve"> </w:t>
      </w:r>
      <w:r w:rsidRPr="00352853">
        <w:rPr>
          <w:rFonts w:ascii="Times New Roman" w:hAnsi="Times New Roman"/>
          <w:color w:val="1B1C20"/>
        </w:rPr>
        <w:t>olmadan,</w:t>
      </w:r>
      <w:r w:rsidRPr="00352853">
        <w:rPr>
          <w:rFonts w:ascii="Times New Roman" w:hAnsi="Times New Roman"/>
          <w:color w:val="1B1C20"/>
          <w:spacing w:val="8"/>
        </w:rPr>
        <w:t xml:space="preserve"> </w:t>
      </w:r>
      <w:r w:rsidRPr="00352853">
        <w:rPr>
          <w:rFonts w:ascii="Times New Roman" w:hAnsi="Times New Roman"/>
          <w:color w:val="1B1C20"/>
        </w:rPr>
        <w:t>bunları</w:t>
      </w:r>
      <w:r w:rsidRPr="00352853">
        <w:rPr>
          <w:rFonts w:ascii="Times New Roman" w:hAnsi="Times New Roman"/>
          <w:color w:val="1B1C20"/>
          <w:spacing w:val="7"/>
        </w:rPr>
        <w:t xml:space="preserve"> </w:t>
      </w:r>
      <w:r w:rsidRPr="00352853">
        <w:rPr>
          <w:rFonts w:ascii="Times New Roman" w:hAnsi="Times New Roman"/>
          <w:color w:val="1B1C20"/>
        </w:rPr>
        <w:t>ya da herhangi bir kısmını, iş sahası dışına çıkaramaz.</w:t>
      </w:r>
    </w:p>
    <w:p w14:paraId="3FF86BE1" w14:textId="77777777" w:rsidR="00BF44D7" w:rsidRPr="00352853" w:rsidRDefault="00BF44D7">
      <w:pPr>
        <w:spacing w:before="1" w:line="110" w:lineRule="exact"/>
        <w:rPr>
          <w:rFonts w:ascii="Times New Roman" w:hAnsi="Times New Roman"/>
          <w:sz w:val="11"/>
          <w:szCs w:val="11"/>
        </w:rPr>
      </w:pPr>
    </w:p>
    <w:p w14:paraId="384F66D6" w14:textId="77777777" w:rsidR="00BF44D7" w:rsidRPr="00352853" w:rsidRDefault="0066351F">
      <w:pPr>
        <w:ind w:left="113" w:right="627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İş ahlakı / davranış kuralları</w:t>
      </w:r>
    </w:p>
    <w:p w14:paraId="59290040" w14:textId="77777777" w:rsidR="00BF44D7" w:rsidRPr="00352853" w:rsidRDefault="00BF44D7">
      <w:pPr>
        <w:spacing w:before="4" w:line="190" w:lineRule="exact"/>
        <w:rPr>
          <w:rFonts w:ascii="Times New Roman" w:hAnsi="Times New Roman"/>
          <w:sz w:val="19"/>
          <w:szCs w:val="19"/>
        </w:rPr>
      </w:pPr>
    </w:p>
    <w:p w14:paraId="14FB6F4B" w14:textId="77777777" w:rsidR="00BF44D7" w:rsidRPr="00352853" w:rsidRDefault="0066351F" w:rsidP="003A63AB">
      <w:pPr>
        <w:pStyle w:val="GvdeMetni"/>
        <w:numPr>
          <w:ilvl w:val="0"/>
          <w:numId w:val="49"/>
        </w:numPr>
        <w:tabs>
          <w:tab w:val="left" w:pos="394"/>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0"/>
        </w:rPr>
        <w:t xml:space="preserve"> </w:t>
      </w:r>
      <w:r w:rsidRPr="00352853">
        <w:rPr>
          <w:rFonts w:ascii="Times New Roman" w:hAnsi="Times New Roman"/>
          <w:color w:val="1B1C20"/>
        </w:rPr>
        <w:t>mesleğine</w:t>
      </w:r>
      <w:r w:rsidRPr="00352853">
        <w:rPr>
          <w:rFonts w:ascii="Times New Roman" w:hAnsi="Times New Roman"/>
          <w:color w:val="1B1C20"/>
          <w:spacing w:val="10"/>
        </w:rPr>
        <w:t xml:space="preserve"> </w:t>
      </w:r>
      <w:r w:rsidRPr="00352853">
        <w:rPr>
          <w:rFonts w:ascii="Times New Roman" w:hAnsi="Times New Roman"/>
          <w:color w:val="1B1C20"/>
        </w:rPr>
        <w:t>ilişkin</w:t>
      </w:r>
      <w:r w:rsidRPr="00352853">
        <w:rPr>
          <w:rFonts w:ascii="Times New Roman" w:hAnsi="Times New Roman"/>
          <w:color w:val="1B1C20"/>
          <w:spacing w:val="10"/>
        </w:rPr>
        <w:t xml:space="preserve"> </w:t>
      </w:r>
      <w:r w:rsidRPr="00352853">
        <w:rPr>
          <w:rFonts w:ascii="Times New Roman" w:hAnsi="Times New Roman"/>
          <w:color w:val="1B1C20"/>
        </w:rPr>
        <w:t>iş</w:t>
      </w:r>
      <w:r w:rsidRPr="00352853">
        <w:rPr>
          <w:rFonts w:ascii="Times New Roman" w:hAnsi="Times New Roman"/>
          <w:color w:val="1B1C20"/>
          <w:spacing w:val="10"/>
        </w:rPr>
        <w:t xml:space="preserve"> </w:t>
      </w:r>
      <w:r w:rsidRPr="00352853">
        <w:rPr>
          <w:rFonts w:ascii="Times New Roman" w:hAnsi="Times New Roman"/>
          <w:color w:val="1B1C20"/>
        </w:rPr>
        <w:t>ahlakı</w:t>
      </w:r>
      <w:r w:rsidRPr="00352853">
        <w:rPr>
          <w:rFonts w:ascii="Times New Roman" w:hAnsi="Times New Roman"/>
          <w:color w:val="1B1C20"/>
          <w:spacing w:val="10"/>
        </w:rPr>
        <w:t xml:space="preserve"> </w:t>
      </w:r>
      <w:r w:rsidRPr="00352853">
        <w:rPr>
          <w:rFonts w:ascii="Times New Roman" w:hAnsi="Times New Roman"/>
          <w:color w:val="1B1C20"/>
        </w:rPr>
        <w:t>ve/veya</w:t>
      </w:r>
      <w:r w:rsidRPr="00352853">
        <w:rPr>
          <w:rFonts w:ascii="Times New Roman" w:hAnsi="Times New Roman"/>
          <w:color w:val="1B1C20"/>
          <w:spacing w:val="10"/>
        </w:rPr>
        <w:t xml:space="preserve"> </w:t>
      </w:r>
      <w:r w:rsidRPr="00352853">
        <w:rPr>
          <w:rFonts w:ascii="Times New Roman" w:hAnsi="Times New Roman"/>
          <w:color w:val="1B1C20"/>
        </w:rPr>
        <w:t>davranış</w:t>
      </w:r>
      <w:r w:rsidRPr="00352853">
        <w:rPr>
          <w:rFonts w:ascii="Times New Roman" w:hAnsi="Times New Roman"/>
          <w:color w:val="1B1C20"/>
          <w:spacing w:val="10"/>
        </w:rPr>
        <w:t xml:space="preserve"> </w:t>
      </w:r>
      <w:r w:rsidRPr="00352853">
        <w:rPr>
          <w:rFonts w:ascii="Times New Roman" w:hAnsi="Times New Roman"/>
          <w:color w:val="1B1C20"/>
        </w:rPr>
        <w:t>kurallarına</w:t>
      </w:r>
      <w:r w:rsidRPr="00352853">
        <w:rPr>
          <w:rFonts w:ascii="Times New Roman" w:hAnsi="Times New Roman"/>
          <w:color w:val="1B1C20"/>
          <w:spacing w:val="1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ekse</w:t>
      </w:r>
      <w:r w:rsidRPr="00352853">
        <w:rPr>
          <w:rFonts w:ascii="Times New Roman" w:hAnsi="Times New Roman"/>
          <w:color w:val="1B1C20"/>
          <w:spacing w:val="10"/>
        </w:rPr>
        <w:t xml:space="preserve"> </w:t>
      </w:r>
      <w:r w:rsidRPr="00352853">
        <w:rPr>
          <w:rFonts w:ascii="Times New Roman" w:hAnsi="Times New Roman"/>
          <w:color w:val="1B1C20"/>
        </w:rPr>
        <w:t>doğru</w:t>
      </w:r>
      <w:r w:rsidRPr="00352853">
        <w:rPr>
          <w:rFonts w:ascii="Times New Roman" w:hAnsi="Times New Roman"/>
          <w:color w:val="1B1C20"/>
          <w:spacing w:val="10"/>
        </w:rPr>
        <w:t xml:space="preserve"> </w:t>
      </w:r>
      <w:r w:rsidRPr="00352853">
        <w:rPr>
          <w:rFonts w:ascii="Times New Roman" w:hAnsi="Times New Roman"/>
          <w:color w:val="1B1C20"/>
        </w:rPr>
        <w:t>muhakeme ve</w:t>
      </w:r>
      <w:r w:rsidRPr="00352853">
        <w:rPr>
          <w:rFonts w:ascii="Times New Roman" w:hAnsi="Times New Roman"/>
          <w:color w:val="1B1C20"/>
          <w:spacing w:val="4"/>
        </w:rPr>
        <w:t xml:space="preserve"> </w:t>
      </w:r>
      <w:r w:rsidRPr="00352853">
        <w:rPr>
          <w:rFonts w:ascii="Times New Roman" w:hAnsi="Times New Roman"/>
          <w:color w:val="1B1C20"/>
        </w:rPr>
        <w:t>takdir</w:t>
      </w:r>
      <w:r w:rsidRPr="00352853">
        <w:rPr>
          <w:rFonts w:ascii="Times New Roman" w:hAnsi="Times New Roman"/>
          <w:color w:val="1B1C20"/>
          <w:spacing w:val="4"/>
        </w:rPr>
        <w:t xml:space="preserve"> </w:t>
      </w:r>
      <w:r w:rsidRPr="00352853">
        <w:rPr>
          <w:rFonts w:ascii="Times New Roman" w:hAnsi="Times New Roman"/>
          <w:color w:val="1B1C20"/>
        </w:rPr>
        <w:t>yetkisine</w:t>
      </w:r>
      <w:r w:rsidRPr="00352853">
        <w:rPr>
          <w:rFonts w:ascii="Times New Roman" w:hAnsi="Times New Roman"/>
          <w:color w:val="1B1C20"/>
          <w:spacing w:val="4"/>
        </w:rPr>
        <w:t xml:space="preserve"> </w:t>
      </w:r>
      <w:r w:rsidRPr="00352853">
        <w:rPr>
          <w:rFonts w:ascii="Times New Roman" w:hAnsi="Times New Roman"/>
          <w:color w:val="1B1C20"/>
        </w:rPr>
        <w:t>uygun</w:t>
      </w:r>
      <w:r w:rsidRPr="00352853">
        <w:rPr>
          <w:rFonts w:ascii="Times New Roman" w:hAnsi="Times New Roman"/>
          <w:color w:val="1B1C20"/>
          <w:spacing w:val="4"/>
        </w:rPr>
        <w:t xml:space="preserve"> </w:t>
      </w:r>
      <w:r w:rsidRPr="00352853">
        <w:rPr>
          <w:rFonts w:ascii="Times New Roman" w:hAnsi="Times New Roman"/>
          <w:color w:val="1B1C20"/>
        </w:rPr>
        <w:t>olarak,</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proofErr w:type="spellStart"/>
      <w:r w:rsidRPr="00352853">
        <w:rPr>
          <w:rFonts w:ascii="Times New Roman" w:hAnsi="Times New Roman"/>
          <w:color w:val="1B1C20"/>
        </w:rPr>
        <w:t>Makamı’na</w:t>
      </w:r>
      <w:proofErr w:type="spellEnd"/>
      <w:r w:rsidRPr="00352853">
        <w:rPr>
          <w:rFonts w:ascii="Times New Roman" w:hAnsi="Times New Roman"/>
          <w:color w:val="1B1C20"/>
          <w:spacing w:val="4"/>
        </w:rPr>
        <w:t xml:space="preserve"> </w:t>
      </w:r>
      <w:r w:rsidRPr="00352853">
        <w:rPr>
          <w:rFonts w:ascii="Times New Roman" w:hAnsi="Times New Roman"/>
          <w:color w:val="1B1C20"/>
        </w:rPr>
        <w:t>karşı</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zaman</w:t>
      </w:r>
      <w:r w:rsidRPr="00352853">
        <w:rPr>
          <w:rFonts w:ascii="Times New Roman" w:hAnsi="Times New Roman"/>
          <w:color w:val="1B1C20"/>
          <w:spacing w:val="4"/>
        </w:rPr>
        <w:t xml:space="preserve"> </w:t>
      </w:r>
      <w:r w:rsidRPr="00352853">
        <w:rPr>
          <w:rFonts w:ascii="Times New Roman" w:hAnsi="Times New Roman"/>
          <w:color w:val="1B1C20"/>
        </w:rPr>
        <w:t>bağlılıkla,</w:t>
      </w:r>
      <w:r w:rsidRPr="00352853">
        <w:rPr>
          <w:rFonts w:ascii="Times New Roman" w:hAnsi="Times New Roman"/>
          <w:color w:val="1B1C20"/>
          <w:spacing w:val="4"/>
        </w:rPr>
        <w:t xml:space="preserve"> </w:t>
      </w:r>
      <w:r w:rsidRPr="00352853">
        <w:rPr>
          <w:rFonts w:ascii="Times New Roman" w:hAnsi="Times New Roman"/>
          <w:color w:val="1B1C20"/>
        </w:rPr>
        <w:t>tarafsızlıkla</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sadık bir uzman olarak ha</w:t>
      </w:r>
      <w:r w:rsidRPr="00352853">
        <w:rPr>
          <w:rFonts w:ascii="Times New Roman" w:hAnsi="Times New Roman"/>
          <w:color w:val="1B1C20"/>
          <w:spacing w:val="-4"/>
        </w:rPr>
        <w:t>r</w:t>
      </w:r>
      <w:r w:rsidRPr="00352853">
        <w:rPr>
          <w:rFonts w:ascii="Times New Roman" w:hAnsi="Times New Roman"/>
          <w:color w:val="1B1C20"/>
        </w:rPr>
        <w:t>eket edecek, Sözleşme Makamını zor duruma düşü</w:t>
      </w:r>
      <w:r w:rsidRPr="00352853">
        <w:rPr>
          <w:rFonts w:ascii="Times New Roman" w:hAnsi="Times New Roman"/>
          <w:color w:val="1B1C20"/>
          <w:spacing w:val="-4"/>
        </w:rPr>
        <w:t>r</w:t>
      </w:r>
      <w:r w:rsidRPr="00352853">
        <w:rPr>
          <w:rFonts w:ascii="Times New Roman" w:hAnsi="Times New Roman"/>
          <w:color w:val="1B1C20"/>
        </w:rPr>
        <w:t>ecek tutum ve davranışla</w:t>
      </w:r>
      <w:r w:rsidRPr="00352853">
        <w:rPr>
          <w:rFonts w:ascii="Times New Roman" w:hAnsi="Times New Roman"/>
          <w:color w:val="1B1C20"/>
          <w:spacing w:val="-4"/>
        </w:rPr>
        <w:t>r</w:t>
      </w:r>
      <w:r w:rsidRPr="00352853">
        <w:rPr>
          <w:rFonts w:ascii="Times New Roman" w:hAnsi="Times New Roman"/>
          <w:color w:val="1B1C20"/>
        </w:rPr>
        <w:t>dan kaçınacaktı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rPr>
        <w:t>Aksi</w:t>
      </w:r>
      <w:r w:rsidRPr="00352853">
        <w:rPr>
          <w:rFonts w:ascii="Times New Roman" w:hAnsi="Times New Roman"/>
          <w:color w:val="1B1C20"/>
          <w:spacing w:val="19"/>
        </w:rPr>
        <w:t xml:space="preserve"> </w:t>
      </w:r>
      <w:r w:rsidRPr="00352853">
        <w:rPr>
          <w:rFonts w:ascii="Times New Roman" w:hAnsi="Times New Roman"/>
          <w:color w:val="1B1C20"/>
        </w:rPr>
        <w:t>durumda</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Makamı,</w:t>
      </w:r>
      <w:r w:rsidRPr="00352853">
        <w:rPr>
          <w:rFonts w:ascii="Times New Roman" w:hAnsi="Times New Roman"/>
          <w:color w:val="1B1C20"/>
          <w:spacing w:val="19"/>
        </w:rPr>
        <w:t xml:space="preserve"> </w:t>
      </w:r>
      <w:r w:rsidRPr="00352853">
        <w:rPr>
          <w:rFonts w:ascii="Times New Roman" w:hAnsi="Times New Roman"/>
          <w:color w:val="1B1C20"/>
        </w:rPr>
        <w:t>Yüklenicinin</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altında</w:t>
      </w:r>
      <w:r w:rsidRPr="00352853">
        <w:rPr>
          <w:rFonts w:ascii="Times New Roman" w:hAnsi="Times New Roman"/>
          <w:color w:val="1B1C20"/>
          <w:spacing w:val="19"/>
        </w:rPr>
        <w:t xml:space="preserve"> </w:t>
      </w:r>
      <w:r w:rsidRPr="00352853">
        <w:rPr>
          <w:rFonts w:ascii="Times New Roman" w:hAnsi="Times New Roman"/>
          <w:color w:val="1B1C20"/>
        </w:rPr>
        <w:t>tahakkuk</w:t>
      </w:r>
      <w:r w:rsidRPr="00352853">
        <w:rPr>
          <w:rFonts w:ascii="Times New Roman" w:hAnsi="Times New Roman"/>
          <w:color w:val="1B1C20"/>
          <w:spacing w:val="19"/>
        </w:rPr>
        <w:t xml:space="preserve"> </w:t>
      </w:r>
      <w:r w:rsidRPr="00352853">
        <w:rPr>
          <w:rFonts w:ascii="Times New Roman" w:hAnsi="Times New Roman"/>
          <w:color w:val="1B1C20"/>
        </w:rPr>
        <w:t>etmiş</w:t>
      </w:r>
      <w:r w:rsidRPr="00352853">
        <w:rPr>
          <w:rFonts w:ascii="Times New Roman" w:hAnsi="Times New Roman"/>
          <w:color w:val="1B1C20"/>
          <w:spacing w:val="19"/>
        </w:rPr>
        <w:t xml:space="preserve"> </w:t>
      </w:r>
      <w:r w:rsidRPr="00352853">
        <w:rPr>
          <w:rFonts w:ascii="Times New Roman" w:hAnsi="Times New Roman"/>
          <w:color w:val="1B1C20"/>
        </w:rPr>
        <w:t>hakları saklı kalmak kaydıyla, sözleşmeyi feshedebili</w:t>
      </w:r>
      <w:r w:rsidRPr="00352853">
        <w:rPr>
          <w:rFonts w:ascii="Times New Roman" w:hAnsi="Times New Roman"/>
          <w:color w:val="1B1C20"/>
          <w:spacing w:val="-19"/>
        </w:rPr>
        <w:t>r</w:t>
      </w:r>
      <w:r w:rsidRPr="00352853">
        <w:rPr>
          <w:rFonts w:ascii="Times New Roman" w:hAnsi="Times New Roman"/>
          <w:color w:val="1B1C20"/>
        </w:rPr>
        <w:t>.</w:t>
      </w:r>
    </w:p>
    <w:p w14:paraId="0CE95422" w14:textId="77777777" w:rsidR="00BF44D7" w:rsidRPr="00352853" w:rsidRDefault="00BF44D7">
      <w:pPr>
        <w:spacing w:before="5" w:line="110" w:lineRule="exact"/>
        <w:rPr>
          <w:rFonts w:ascii="Times New Roman" w:hAnsi="Times New Roman"/>
          <w:sz w:val="11"/>
          <w:szCs w:val="11"/>
        </w:rPr>
      </w:pPr>
    </w:p>
    <w:p w14:paraId="6E4D658E" w14:textId="77777777" w:rsidR="00BF44D7" w:rsidRPr="00352853" w:rsidRDefault="0066351F" w:rsidP="003A63AB">
      <w:pPr>
        <w:pStyle w:val="GvdeMetni"/>
        <w:numPr>
          <w:ilvl w:val="0"/>
          <w:numId w:val="49"/>
        </w:numPr>
        <w:tabs>
          <w:tab w:val="left" w:pos="388"/>
        </w:tabs>
        <w:spacing w:line="321" w:lineRule="auto"/>
        <w:ind w:left="113" w:right="1260" w:firstLine="0"/>
        <w:jc w:val="both"/>
        <w:rPr>
          <w:rFonts w:ascii="Times New Roman" w:hAnsi="Times New Roman"/>
        </w:rPr>
      </w:pPr>
      <w:r w:rsidRPr="00352853">
        <w:rPr>
          <w:rFonts w:ascii="Times New Roman" w:hAnsi="Times New Roman"/>
          <w:color w:val="1B1C20"/>
        </w:rPr>
        <w:t>Yükleniciye</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altında</w:t>
      </w:r>
      <w:r w:rsidRPr="00352853">
        <w:rPr>
          <w:rFonts w:ascii="Times New Roman" w:hAnsi="Times New Roman"/>
          <w:color w:val="1B1C20"/>
          <w:spacing w:val="4"/>
        </w:rPr>
        <w:t xml:space="preserve"> </w:t>
      </w:r>
      <w:r w:rsidRPr="00352853">
        <w:rPr>
          <w:rFonts w:ascii="Times New Roman" w:hAnsi="Times New Roman"/>
          <w:color w:val="1B1C20"/>
        </w:rPr>
        <w:t>yapılacak</w:t>
      </w:r>
      <w:r w:rsidRPr="00352853">
        <w:rPr>
          <w:rFonts w:ascii="Times New Roman" w:hAnsi="Times New Roman"/>
          <w:color w:val="1B1C20"/>
          <w:spacing w:val="4"/>
        </w:rPr>
        <w:t xml:space="preserve"> </w:t>
      </w:r>
      <w:r w:rsidRPr="00352853">
        <w:rPr>
          <w:rFonts w:ascii="Times New Roman" w:hAnsi="Times New Roman"/>
          <w:color w:val="1B1C20"/>
        </w:rPr>
        <w:t>ödemele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kapsamındaki</w:t>
      </w:r>
      <w:r w:rsidRPr="00352853">
        <w:rPr>
          <w:rFonts w:ascii="Times New Roman" w:hAnsi="Times New Roman"/>
          <w:color w:val="1B1C20"/>
          <w:spacing w:val="4"/>
        </w:rPr>
        <w:t xml:space="preserve"> </w:t>
      </w:r>
      <w:r w:rsidRPr="00352853">
        <w:rPr>
          <w:rFonts w:ascii="Times New Roman" w:hAnsi="Times New Roman"/>
          <w:color w:val="1B1C20"/>
        </w:rPr>
        <w:t>işleri</w:t>
      </w:r>
      <w:r w:rsidRPr="00352853">
        <w:rPr>
          <w:rFonts w:ascii="Times New Roman" w:hAnsi="Times New Roman"/>
          <w:color w:val="1B1C20"/>
          <w:spacing w:val="4"/>
        </w:rPr>
        <w:t xml:space="preserve"> </w:t>
      </w:r>
      <w:r w:rsidRPr="00352853">
        <w:rPr>
          <w:rFonts w:ascii="Times New Roman" w:hAnsi="Times New Roman"/>
          <w:color w:val="1B1C20"/>
        </w:rPr>
        <w:t>yerine getirmesi</w:t>
      </w:r>
      <w:r w:rsidRPr="00352853">
        <w:rPr>
          <w:rFonts w:ascii="Times New Roman" w:hAnsi="Times New Roman"/>
          <w:color w:val="1B1C20"/>
          <w:spacing w:val="17"/>
        </w:rPr>
        <w:t xml:space="preserve"> </w:t>
      </w:r>
      <w:r w:rsidRPr="00352853">
        <w:rPr>
          <w:rFonts w:ascii="Times New Roman" w:hAnsi="Times New Roman"/>
          <w:color w:val="1B1C20"/>
        </w:rPr>
        <w:t>karşılığı</w:t>
      </w:r>
      <w:r w:rsidRPr="00352853">
        <w:rPr>
          <w:rFonts w:ascii="Times New Roman" w:hAnsi="Times New Roman"/>
          <w:color w:val="1B1C20"/>
          <w:spacing w:val="17"/>
        </w:rPr>
        <w:t xml:space="preserve"> </w:t>
      </w:r>
      <w:r w:rsidRPr="00352853">
        <w:rPr>
          <w:rFonts w:ascii="Times New Roman" w:hAnsi="Times New Roman"/>
          <w:color w:val="1B1C20"/>
        </w:rPr>
        <w:t>düzenlenecek</w:t>
      </w:r>
      <w:r w:rsidRPr="00352853">
        <w:rPr>
          <w:rFonts w:ascii="Times New Roman" w:hAnsi="Times New Roman"/>
          <w:color w:val="1B1C20"/>
          <w:spacing w:val="17"/>
        </w:rPr>
        <w:t xml:space="preserve"> </w:t>
      </w:r>
      <w:r w:rsidRPr="00352853">
        <w:rPr>
          <w:rFonts w:ascii="Times New Roman" w:hAnsi="Times New Roman"/>
          <w:color w:val="1B1C20"/>
        </w:rPr>
        <w:t>hak</w:t>
      </w:r>
      <w:r w:rsidRPr="00352853">
        <w:rPr>
          <w:rFonts w:ascii="Times New Roman" w:hAnsi="Times New Roman"/>
          <w:color w:val="1B1C20"/>
          <w:spacing w:val="17"/>
        </w:rPr>
        <w:t xml:space="preserve"> </w:t>
      </w:r>
      <w:r w:rsidRPr="00352853">
        <w:rPr>
          <w:rFonts w:ascii="Times New Roman" w:hAnsi="Times New Roman"/>
          <w:color w:val="1B1C20"/>
        </w:rPr>
        <w:t>edişler</w:t>
      </w:r>
      <w:r w:rsidRPr="00352853">
        <w:rPr>
          <w:rFonts w:ascii="Times New Roman" w:hAnsi="Times New Roman"/>
          <w:color w:val="1B1C20"/>
          <w:spacing w:val="17"/>
        </w:rPr>
        <w:t xml:space="preserve"> </w:t>
      </w:r>
      <w:r w:rsidRPr="00352853">
        <w:rPr>
          <w:rFonts w:ascii="Times New Roman" w:hAnsi="Times New Roman"/>
          <w:color w:val="1B1C20"/>
        </w:rPr>
        <w:t>sonucu</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mal</w:t>
      </w:r>
      <w:r w:rsidRPr="00352853">
        <w:rPr>
          <w:rFonts w:ascii="Times New Roman" w:hAnsi="Times New Roman"/>
          <w:color w:val="1B1C20"/>
          <w:spacing w:val="17"/>
        </w:rPr>
        <w:t xml:space="preserve"> </w:t>
      </w:r>
      <w:r w:rsidRPr="00352853">
        <w:rPr>
          <w:rFonts w:ascii="Times New Roman" w:hAnsi="Times New Roman"/>
          <w:color w:val="1B1C20"/>
        </w:rPr>
        <w:t>teslimi</w:t>
      </w:r>
      <w:r w:rsidRPr="00352853">
        <w:rPr>
          <w:rFonts w:ascii="Times New Roman" w:hAnsi="Times New Roman"/>
          <w:color w:val="1B1C20"/>
          <w:spacing w:val="17"/>
        </w:rPr>
        <w:t xml:space="preserve"> </w:t>
      </w:r>
      <w:r w:rsidRPr="00352853">
        <w:rPr>
          <w:rFonts w:ascii="Times New Roman" w:hAnsi="Times New Roman"/>
          <w:color w:val="1B1C20"/>
        </w:rPr>
        <w:t>sonucu</w:t>
      </w:r>
      <w:r w:rsidRPr="00352853">
        <w:rPr>
          <w:rFonts w:ascii="Times New Roman" w:hAnsi="Times New Roman"/>
          <w:color w:val="1B1C20"/>
          <w:spacing w:val="17"/>
        </w:rPr>
        <w:t xml:space="preserve"> </w:t>
      </w:r>
      <w:r w:rsidRPr="00352853">
        <w:rPr>
          <w:rFonts w:ascii="Times New Roman" w:hAnsi="Times New Roman"/>
          <w:color w:val="1B1C20"/>
        </w:rPr>
        <w:t>yapılacak</w:t>
      </w:r>
      <w:r w:rsidRPr="00352853">
        <w:rPr>
          <w:rFonts w:ascii="Times New Roman" w:hAnsi="Times New Roman"/>
          <w:color w:val="1B1C20"/>
          <w:spacing w:val="17"/>
        </w:rPr>
        <w:t xml:space="preserve"> </w:t>
      </w:r>
      <w:r w:rsidRPr="00352853">
        <w:rPr>
          <w:rFonts w:ascii="Times New Roman" w:hAnsi="Times New Roman"/>
          <w:color w:val="1B1C20"/>
        </w:rPr>
        <w:t>ödemele</w:t>
      </w:r>
      <w:r w:rsidRPr="00352853">
        <w:rPr>
          <w:rFonts w:ascii="Times New Roman" w:hAnsi="Times New Roman"/>
          <w:color w:val="1B1C20"/>
          <w:spacing w:val="-4"/>
        </w:rPr>
        <w:t>r</w:t>
      </w:r>
      <w:r w:rsidRPr="00352853">
        <w:rPr>
          <w:rFonts w:ascii="Times New Roman" w:hAnsi="Times New Roman"/>
          <w:color w:val="1B1C20"/>
        </w:rPr>
        <w:t>den iba</w:t>
      </w:r>
      <w:r w:rsidRPr="00352853">
        <w:rPr>
          <w:rFonts w:ascii="Times New Roman" w:hAnsi="Times New Roman"/>
          <w:color w:val="1B1C20"/>
          <w:spacing w:val="-4"/>
        </w:rPr>
        <w:t>r</w:t>
      </w:r>
      <w:r w:rsidRPr="00352853">
        <w:rPr>
          <w:rFonts w:ascii="Times New Roman" w:hAnsi="Times New Roman"/>
          <w:color w:val="1B1C20"/>
        </w:rPr>
        <w:t>et olup başka herhangi bir ödeme yapılamaz.</w:t>
      </w:r>
    </w:p>
    <w:p w14:paraId="2A3DE42F" w14:textId="77777777" w:rsidR="00BF44D7" w:rsidRPr="00352853" w:rsidRDefault="00BF44D7">
      <w:pPr>
        <w:spacing w:before="9" w:line="120" w:lineRule="exact"/>
        <w:rPr>
          <w:rFonts w:ascii="Times New Roman" w:hAnsi="Times New Roman"/>
          <w:sz w:val="12"/>
          <w:szCs w:val="12"/>
        </w:rPr>
      </w:pPr>
    </w:p>
    <w:p w14:paraId="2367B29F" w14:textId="77777777" w:rsidR="00BF44D7" w:rsidRPr="00352853" w:rsidRDefault="00BF44D7">
      <w:pPr>
        <w:spacing w:line="200" w:lineRule="exact"/>
        <w:rPr>
          <w:rFonts w:ascii="Times New Roman" w:hAnsi="Times New Roman"/>
          <w:sz w:val="20"/>
          <w:szCs w:val="20"/>
        </w:rPr>
      </w:pPr>
    </w:p>
    <w:p w14:paraId="5C3C458B" w14:textId="77777777" w:rsidR="00BF44D7" w:rsidRPr="00352853" w:rsidRDefault="00BF44D7">
      <w:pPr>
        <w:spacing w:line="200" w:lineRule="exact"/>
        <w:rPr>
          <w:rFonts w:ascii="Times New Roman" w:hAnsi="Times New Roman"/>
          <w:sz w:val="20"/>
          <w:szCs w:val="20"/>
        </w:rPr>
      </w:pPr>
    </w:p>
    <w:p w14:paraId="0F44BFCA" w14:textId="77777777" w:rsidR="00BF44D7" w:rsidRPr="00352853" w:rsidRDefault="00BF44D7">
      <w:pPr>
        <w:spacing w:line="200" w:lineRule="exact"/>
        <w:rPr>
          <w:rFonts w:ascii="Times New Roman" w:hAnsi="Times New Roman"/>
          <w:sz w:val="20"/>
          <w:szCs w:val="20"/>
        </w:rPr>
      </w:pPr>
    </w:p>
    <w:p w14:paraId="5B7E5723"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59</w:t>
      </w:r>
    </w:p>
    <w:p w14:paraId="18E1C0BE" w14:textId="77777777" w:rsidR="00BF44D7" w:rsidRPr="00352853" w:rsidRDefault="00BF44D7" w:rsidP="00AD28F6">
      <w:pP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7AC0980" w14:textId="77777777" w:rsidR="00BF44D7" w:rsidRPr="00352853" w:rsidRDefault="00BF44D7" w:rsidP="002A042A">
      <w:pPr>
        <w:spacing w:line="200" w:lineRule="exact"/>
        <w:ind w:left="567"/>
        <w:rPr>
          <w:rFonts w:ascii="Times New Roman" w:hAnsi="Times New Roman"/>
          <w:sz w:val="24"/>
          <w:szCs w:val="24"/>
        </w:rPr>
      </w:pPr>
    </w:p>
    <w:p w14:paraId="0DF52A20" w14:textId="77777777" w:rsidR="00BF44D7" w:rsidRPr="00352853" w:rsidRDefault="0066351F" w:rsidP="003A63AB">
      <w:pPr>
        <w:pStyle w:val="GvdeMetni"/>
        <w:numPr>
          <w:ilvl w:val="0"/>
          <w:numId w:val="49"/>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8"/>
        </w:rPr>
        <w:t xml:space="preserve"> </w:t>
      </w:r>
      <w:r w:rsidRPr="00352853">
        <w:rPr>
          <w:rFonts w:ascii="Times New Roman" w:hAnsi="Times New Roman"/>
          <w:color w:val="1B1C20"/>
        </w:rPr>
        <w:t>önceden</w:t>
      </w:r>
      <w:r w:rsidRPr="00352853">
        <w:rPr>
          <w:rFonts w:ascii="Times New Roman" w:hAnsi="Times New Roman"/>
          <w:color w:val="1B1C20"/>
          <w:spacing w:val="8"/>
        </w:rPr>
        <w:t xml:space="preserve"> </w:t>
      </w:r>
      <w:r w:rsidRPr="00352853">
        <w:rPr>
          <w:rFonts w:ascii="Times New Roman" w:hAnsi="Times New Roman"/>
          <w:color w:val="1B1C20"/>
        </w:rPr>
        <w:t>yazılı</w:t>
      </w:r>
      <w:r w:rsidRPr="00352853">
        <w:rPr>
          <w:rFonts w:ascii="Times New Roman" w:hAnsi="Times New Roman"/>
          <w:color w:val="1B1C20"/>
          <w:spacing w:val="8"/>
        </w:rPr>
        <w:t xml:space="preserve"> </w:t>
      </w:r>
      <w:r w:rsidRPr="00352853">
        <w:rPr>
          <w:rFonts w:ascii="Times New Roman" w:hAnsi="Times New Roman"/>
          <w:color w:val="1B1C20"/>
        </w:rPr>
        <w:t>onayı</w:t>
      </w:r>
      <w:r w:rsidRPr="00352853">
        <w:rPr>
          <w:rFonts w:ascii="Times New Roman" w:hAnsi="Times New Roman"/>
          <w:color w:val="1B1C20"/>
          <w:spacing w:val="8"/>
        </w:rPr>
        <w:t xml:space="preserve"> </w:t>
      </w:r>
      <w:r w:rsidRPr="00352853">
        <w:rPr>
          <w:rFonts w:ascii="Times New Roman" w:hAnsi="Times New Roman"/>
          <w:color w:val="1B1C20"/>
        </w:rPr>
        <w:t>olmadığı</w:t>
      </w:r>
      <w:r w:rsidRPr="00352853">
        <w:rPr>
          <w:rFonts w:ascii="Times New Roman" w:hAnsi="Times New Roman"/>
          <w:color w:val="1B1C20"/>
          <w:spacing w:val="8"/>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8"/>
        </w:rPr>
        <w:t xml:space="preserve"> </w:t>
      </w:r>
      <w:r w:rsidRPr="00352853">
        <w:rPr>
          <w:rFonts w:ascii="Times New Roman" w:hAnsi="Times New Roman"/>
          <w:color w:val="1B1C20"/>
        </w:rPr>
        <w:t>sözleşmede</w:t>
      </w:r>
      <w:r w:rsidRPr="00352853">
        <w:rPr>
          <w:rFonts w:ascii="Times New Roman" w:hAnsi="Times New Roman"/>
          <w:color w:val="1B1C20"/>
          <w:spacing w:val="8"/>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ojede kullanılan</w:t>
      </w:r>
      <w:r w:rsidRPr="00352853">
        <w:rPr>
          <w:rFonts w:ascii="Times New Roman" w:hAnsi="Times New Roman"/>
          <w:color w:val="1B1C20"/>
          <w:spacing w:val="1"/>
        </w:rPr>
        <w:t xml:space="preserve"> </w:t>
      </w:r>
      <w:r w:rsidRPr="00352853">
        <w:rPr>
          <w:rFonts w:ascii="Times New Roman" w:hAnsi="Times New Roman"/>
          <w:color w:val="1B1C20"/>
        </w:rPr>
        <w:t>ya</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sözleşme</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
        </w:rPr>
        <w:t xml:space="preserve"> </w:t>
      </w:r>
      <w:r w:rsidRPr="00352853">
        <w:rPr>
          <w:rFonts w:ascii="Times New Roman" w:hAnsi="Times New Roman"/>
          <w:color w:val="1B1C20"/>
        </w:rPr>
        <w:t>amaçlarıyla</w:t>
      </w:r>
      <w:r w:rsidRPr="00352853">
        <w:rPr>
          <w:rFonts w:ascii="Times New Roman" w:hAnsi="Times New Roman"/>
          <w:color w:val="1B1C20"/>
          <w:spacing w:val="1"/>
        </w:rPr>
        <w:t xml:space="preserve"> </w:t>
      </w:r>
      <w:r w:rsidRPr="00352853">
        <w:rPr>
          <w:rFonts w:ascii="Times New Roman" w:hAnsi="Times New Roman"/>
          <w:color w:val="1B1C20"/>
        </w:rPr>
        <w:t>yararlanılan</w:t>
      </w:r>
      <w:r w:rsidRPr="00352853">
        <w:rPr>
          <w:rFonts w:ascii="Times New Roman" w:hAnsi="Times New Roman"/>
          <w:color w:val="1B1C20"/>
          <w:spacing w:val="1"/>
        </w:rPr>
        <w:t xml:space="preserve"> </w:t>
      </w:r>
      <w:r w:rsidRPr="00352853">
        <w:rPr>
          <w:rFonts w:ascii="Times New Roman" w:hAnsi="Times New Roman"/>
          <w:color w:val="1B1C20"/>
        </w:rPr>
        <w:t>patentli</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koruma</w:t>
      </w:r>
      <w:r w:rsidRPr="00352853">
        <w:rPr>
          <w:rFonts w:ascii="Times New Roman" w:hAnsi="Times New Roman"/>
          <w:color w:val="1B1C20"/>
          <w:spacing w:val="1"/>
        </w:rPr>
        <w:t xml:space="preserve"> </w:t>
      </w:r>
      <w:r w:rsidRPr="00352853">
        <w:rPr>
          <w:rFonts w:ascii="Times New Roman" w:hAnsi="Times New Roman"/>
          <w:color w:val="1B1C20"/>
        </w:rPr>
        <w:t>altına</w:t>
      </w:r>
      <w:r w:rsidRPr="00352853">
        <w:rPr>
          <w:rFonts w:ascii="Times New Roman" w:hAnsi="Times New Roman"/>
          <w:color w:val="1B1C20"/>
          <w:spacing w:val="1"/>
        </w:rPr>
        <w:t xml:space="preserve"> </w:t>
      </w:r>
      <w:r w:rsidRPr="00352853">
        <w:rPr>
          <w:rFonts w:ascii="Times New Roman" w:hAnsi="Times New Roman"/>
          <w:color w:val="1B1C20"/>
        </w:rPr>
        <w:t>alınmış</w:t>
      </w:r>
      <w:r w:rsidRPr="00352853">
        <w:rPr>
          <w:rFonts w:ascii="Times New Roman" w:hAnsi="Times New Roman"/>
          <w:color w:val="1B1C20"/>
          <w:spacing w:val="1"/>
        </w:rPr>
        <w:t xml:space="preserve"> </w:t>
      </w:r>
      <w:r w:rsidRPr="00352853">
        <w:rPr>
          <w:rFonts w:ascii="Times New Roman" w:hAnsi="Times New Roman"/>
          <w:color w:val="1B1C20"/>
        </w:rPr>
        <w:t>hiçbir malzeme</w:t>
      </w:r>
      <w:r w:rsidRPr="00352853">
        <w:rPr>
          <w:rFonts w:ascii="Times New Roman" w:hAnsi="Times New Roman"/>
          <w:color w:val="1B1C20"/>
          <w:spacing w:val="20"/>
        </w:rPr>
        <w:t xml:space="preserve"> </w:t>
      </w:r>
      <w:r w:rsidRPr="00352853">
        <w:rPr>
          <w:rFonts w:ascii="Times New Roman" w:hAnsi="Times New Roman"/>
          <w:color w:val="1B1C20"/>
        </w:rPr>
        <w:t>veya</w:t>
      </w:r>
      <w:r w:rsidRPr="00352853">
        <w:rPr>
          <w:rFonts w:ascii="Times New Roman" w:hAnsi="Times New Roman"/>
          <w:color w:val="1B1C20"/>
          <w:spacing w:val="20"/>
        </w:rPr>
        <w:t xml:space="preserve"> </w:t>
      </w:r>
      <w:proofErr w:type="gramStart"/>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osesle</w:t>
      </w:r>
      <w:proofErr w:type="gramEnd"/>
      <w:r w:rsidRPr="00352853">
        <w:rPr>
          <w:rFonts w:ascii="Times New Roman" w:hAnsi="Times New Roman"/>
          <w:color w:val="1B1C20"/>
          <w:spacing w:val="20"/>
        </w:rPr>
        <w:t xml:space="preserve"> </w:t>
      </w:r>
      <w:r w:rsidRPr="00352853">
        <w:rPr>
          <w:rFonts w:ascii="Times New Roman" w:hAnsi="Times New Roman"/>
          <w:color w:val="1B1C20"/>
        </w:rPr>
        <w:t>ilgili</w:t>
      </w:r>
      <w:r w:rsidRPr="00352853">
        <w:rPr>
          <w:rFonts w:ascii="Times New Roman" w:hAnsi="Times New Roman"/>
          <w:color w:val="1B1C20"/>
          <w:spacing w:val="20"/>
        </w:rPr>
        <w:t xml:space="preserve"> </w:t>
      </w:r>
      <w:r w:rsidRPr="00352853">
        <w:rPr>
          <w:rFonts w:ascii="Times New Roman" w:hAnsi="Times New Roman"/>
          <w:color w:val="1B1C20"/>
        </w:rPr>
        <w:t>olarak</w:t>
      </w:r>
      <w:r w:rsidRPr="00352853">
        <w:rPr>
          <w:rFonts w:ascii="Times New Roman" w:hAnsi="Times New Roman"/>
          <w:color w:val="1B1C20"/>
          <w:spacing w:val="20"/>
        </w:rPr>
        <w:t xml:space="preserve"> </w:t>
      </w:r>
      <w:r w:rsidRPr="00352853">
        <w:rPr>
          <w:rFonts w:ascii="Times New Roman" w:hAnsi="Times New Roman"/>
          <w:color w:val="1B1C20"/>
        </w:rPr>
        <w:t>doğrudan</w:t>
      </w:r>
      <w:r w:rsidRPr="00352853">
        <w:rPr>
          <w:rFonts w:ascii="Times New Roman" w:hAnsi="Times New Roman"/>
          <w:color w:val="1B1C20"/>
          <w:spacing w:val="20"/>
        </w:rPr>
        <w:t xml:space="preserve"> </w:t>
      </w:r>
      <w:r w:rsidRPr="00352853">
        <w:rPr>
          <w:rFonts w:ascii="Times New Roman" w:hAnsi="Times New Roman"/>
          <w:color w:val="1B1C20"/>
        </w:rPr>
        <w:t>veya</w:t>
      </w:r>
      <w:r w:rsidRPr="00352853">
        <w:rPr>
          <w:rFonts w:ascii="Times New Roman" w:hAnsi="Times New Roman"/>
          <w:color w:val="1B1C20"/>
          <w:spacing w:val="20"/>
        </w:rPr>
        <w:t xml:space="preserve"> </w:t>
      </w:r>
      <w:r w:rsidRPr="00352853">
        <w:rPr>
          <w:rFonts w:ascii="Times New Roman" w:hAnsi="Times New Roman"/>
          <w:color w:val="1B1C20"/>
        </w:rPr>
        <w:t>dolaylı</w:t>
      </w:r>
      <w:r w:rsidRPr="00352853">
        <w:rPr>
          <w:rFonts w:ascii="Times New Roman" w:hAnsi="Times New Roman"/>
          <w:color w:val="1B1C20"/>
          <w:spacing w:val="20"/>
        </w:rPr>
        <w:t xml:space="preserve"> </w:t>
      </w:r>
      <w:r w:rsidRPr="00352853">
        <w:rPr>
          <w:rFonts w:ascii="Times New Roman" w:hAnsi="Times New Roman"/>
          <w:color w:val="1B1C20"/>
        </w:rPr>
        <w:t>hiçbir</w:t>
      </w:r>
      <w:r w:rsidRPr="00352853">
        <w:rPr>
          <w:rFonts w:ascii="Times New Roman" w:hAnsi="Times New Roman"/>
          <w:color w:val="1B1C20"/>
          <w:spacing w:val="20"/>
        </w:rPr>
        <w:t xml:space="preserve"> </w:t>
      </w:r>
      <w:r w:rsidRPr="00352853">
        <w:rPr>
          <w:rFonts w:ascii="Times New Roman" w:hAnsi="Times New Roman"/>
          <w:color w:val="1B1C20"/>
        </w:rPr>
        <w:t>imtiyaz</w:t>
      </w:r>
      <w:r w:rsidRPr="00352853">
        <w:rPr>
          <w:rFonts w:ascii="Times New Roman" w:hAnsi="Times New Roman"/>
          <w:color w:val="1B1C20"/>
          <w:spacing w:val="20"/>
        </w:rPr>
        <w:t xml:space="preserve"> </w:t>
      </w:r>
      <w:r w:rsidRPr="00352853">
        <w:rPr>
          <w:rFonts w:ascii="Times New Roman" w:hAnsi="Times New Roman"/>
          <w:color w:val="1B1C20"/>
        </w:rPr>
        <w:t>bedeli,</w:t>
      </w:r>
      <w:r w:rsidRPr="00352853">
        <w:rPr>
          <w:rFonts w:ascii="Times New Roman" w:hAnsi="Times New Roman"/>
          <w:color w:val="1B1C20"/>
          <w:spacing w:val="20"/>
        </w:rPr>
        <w:t xml:space="preserve"> </w:t>
      </w:r>
      <w:r w:rsidRPr="00352853">
        <w:rPr>
          <w:rFonts w:ascii="Times New Roman" w:hAnsi="Times New Roman"/>
          <w:color w:val="1B1C20"/>
        </w:rPr>
        <w:t>ödül</w:t>
      </w:r>
      <w:r w:rsidRPr="00352853">
        <w:rPr>
          <w:rFonts w:ascii="Times New Roman" w:hAnsi="Times New Roman"/>
          <w:color w:val="1B1C20"/>
          <w:spacing w:val="20"/>
        </w:rPr>
        <w:t xml:space="preserve"> </w:t>
      </w:r>
      <w:r w:rsidRPr="00352853">
        <w:rPr>
          <w:rFonts w:ascii="Times New Roman" w:hAnsi="Times New Roman"/>
          <w:color w:val="1B1C20"/>
        </w:rPr>
        <w:t>veya</w:t>
      </w:r>
      <w:r w:rsidRPr="00352853">
        <w:rPr>
          <w:rFonts w:ascii="Times New Roman" w:hAnsi="Times New Roman"/>
          <w:color w:val="1B1C20"/>
          <w:spacing w:val="20"/>
        </w:rPr>
        <w:t xml:space="preserve"> </w:t>
      </w:r>
      <w:r w:rsidRPr="00352853">
        <w:rPr>
          <w:rFonts w:ascii="Times New Roman" w:hAnsi="Times New Roman"/>
          <w:color w:val="1B1C20"/>
        </w:rPr>
        <w:t>komisyon alma hakkına sahip değildi</w:t>
      </w:r>
      <w:r w:rsidRPr="00352853">
        <w:rPr>
          <w:rFonts w:ascii="Times New Roman" w:hAnsi="Times New Roman"/>
          <w:color w:val="1B1C20"/>
          <w:spacing w:val="-19"/>
        </w:rPr>
        <w:t>r</w:t>
      </w:r>
      <w:r w:rsidRPr="00352853">
        <w:rPr>
          <w:rFonts w:ascii="Times New Roman" w:hAnsi="Times New Roman"/>
          <w:color w:val="1B1C20"/>
        </w:rPr>
        <w:t>.</w:t>
      </w:r>
    </w:p>
    <w:p w14:paraId="115DD110"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572A1892" w14:textId="77777777" w:rsidR="00BF44D7" w:rsidRPr="00352853" w:rsidRDefault="0066351F" w:rsidP="003A63AB">
      <w:pPr>
        <w:pStyle w:val="GvdeMetni"/>
        <w:numPr>
          <w:ilvl w:val="0"/>
          <w:numId w:val="49"/>
        </w:numPr>
        <w:tabs>
          <w:tab w:val="left" w:pos="1134"/>
        </w:tabs>
        <w:spacing w:line="321" w:lineRule="auto"/>
        <w:ind w:left="851" w:right="112"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personeli</w:t>
      </w:r>
      <w:r w:rsidRPr="00352853">
        <w:rPr>
          <w:rFonts w:ascii="Times New Roman" w:hAnsi="Times New Roman"/>
          <w:color w:val="1B1C20"/>
          <w:spacing w:val="13"/>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13"/>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ekse</w:t>
      </w:r>
      <w:r w:rsidRPr="00352853">
        <w:rPr>
          <w:rFonts w:ascii="Times New Roman" w:hAnsi="Times New Roman"/>
          <w:color w:val="1B1C20"/>
          <w:spacing w:val="13"/>
        </w:rPr>
        <w:t xml:space="preserve"> </w:t>
      </w:r>
      <w:r w:rsidRPr="00352853">
        <w:rPr>
          <w:rFonts w:ascii="Times New Roman" w:hAnsi="Times New Roman"/>
          <w:color w:val="1B1C20"/>
        </w:rPr>
        <w:t>sözleşmenin</w:t>
      </w:r>
      <w:r w:rsidRPr="00352853">
        <w:rPr>
          <w:rFonts w:ascii="Times New Roman" w:hAnsi="Times New Roman"/>
          <w:color w:val="1B1C20"/>
          <w:spacing w:val="13"/>
        </w:rPr>
        <w:t xml:space="preserve"> </w:t>
      </w:r>
      <w:r w:rsidRPr="00352853">
        <w:rPr>
          <w:rFonts w:ascii="Times New Roman" w:hAnsi="Times New Roman"/>
          <w:color w:val="1B1C20"/>
        </w:rPr>
        <w:t>bitmesinden</w:t>
      </w:r>
      <w:r w:rsidRPr="00352853">
        <w:rPr>
          <w:rFonts w:ascii="Times New Roman" w:hAnsi="Times New Roman"/>
          <w:color w:val="1B1C20"/>
          <w:spacing w:val="13"/>
        </w:rPr>
        <w:t xml:space="preserve"> </w:t>
      </w:r>
      <w:r w:rsidRPr="00352853">
        <w:rPr>
          <w:rFonts w:ascii="Times New Roman" w:hAnsi="Times New Roman"/>
          <w:color w:val="1B1C20"/>
        </w:rPr>
        <w:t>sonra</w:t>
      </w:r>
      <w:r w:rsidRPr="00352853">
        <w:rPr>
          <w:rFonts w:ascii="Times New Roman" w:hAnsi="Times New Roman"/>
          <w:color w:val="1B1C20"/>
          <w:spacing w:val="13"/>
        </w:rPr>
        <w:t xml:space="preserve"> </w:t>
      </w:r>
      <w:r w:rsidRPr="00352853">
        <w:rPr>
          <w:rFonts w:ascii="Times New Roman" w:hAnsi="Times New Roman"/>
          <w:color w:val="1B1C20"/>
        </w:rPr>
        <w:t>mesleki gizlilik</w:t>
      </w:r>
      <w:r w:rsidRPr="00352853">
        <w:rPr>
          <w:rFonts w:ascii="Times New Roman" w:hAnsi="Times New Roman"/>
          <w:color w:val="1B1C20"/>
          <w:spacing w:val="-8"/>
        </w:rPr>
        <w:t xml:space="preserve"> </w:t>
      </w:r>
      <w:r w:rsidRPr="00352853">
        <w:rPr>
          <w:rFonts w:ascii="Times New Roman" w:hAnsi="Times New Roman"/>
          <w:color w:val="1B1C20"/>
        </w:rPr>
        <w:t>koşullarına</w:t>
      </w:r>
      <w:r w:rsidRPr="00352853">
        <w:rPr>
          <w:rFonts w:ascii="Times New Roman" w:hAnsi="Times New Roman"/>
          <w:color w:val="1B1C20"/>
          <w:spacing w:val="-8"/>
        </w:rPr>
        <w:t xml:space="preserve"> </w:t>
      </w:r>
      <w:r w:rsidRPr="00352853">
        <w:rPr>
          <w:rFonts w:ascii="Times New Roman" w:hAnsi="Times New Roman"/>
          <w:color w:val="1B1C20"/>
        </w:rPr>
        <w:t>riayet</w:t>
      </w:r>
      <w:r w:rsidRPr="00352853">
        <w:rPr>
          <w:rFonts w:ascii="Times New Roman" w:hAnsi="Times New Roman"/>
          <w:color w:val="1B1C20"/>
          <w:spacing w:val="-8"/>
        </w:rPr>
        <w:t xml:space="preserve"> </w:t>
      </w:r>
      <w:r w:rsidRPr="00352853">
        <w:rPr>
          <w:rFonts w:ascii="Times New Roman" w:hAnsi="Times New Roman"/>
          <w:color w:val="1B1C20"/>
        </w:rPr>
        <w:t>edecek,</w:t>
      </w:r>
      <w:r w:rsidRPr="00352853">
        <w:rPr>
          <w:rFonts w:ascii="Times New Roman" w:hAnsi="Times New Roman"/>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yürütülmesi</w:t>
      </w:r>
      <w:r w:rsidRPr="00352853">
        <w:rPr>
          <w:rFonts w:ascii="Times New Roman" w:hAnsi="Times New Roman"/>
          <w:color w:val="1B1C20"/>
          <w:spacing w:val="-8"/>
        </w:rPr>
        <w:t xml:space="preserve"> </w:t>
      </w:r>
      <w:r w:rsidRPr="00352853">
        <w:rPr>
          <w:rFonts w:ascii="Times New Roman" w:hAnsi="Times New Roman"/>
          <w:color w:val="1B1C20"/>
        </w:rPr>
        <w:t>sırasında</w:t>
      </w:r>
      <w:r w:rsidRPr="00352853">
        <w:rPr>
          <w:rFonts w:ascii="Times New Roman" w:hAnsi="Times New Roman"/>
          <w:color w:val="1B1C20"/>
          <w:spacing w:val="-8"/>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yerine</w:t>
      </w:r>
      <w:r w:rsidRPr="00352853">
        <w:rPr>
          <w:rFonts w:ascii="Times New Roman" w:hAnsi="Times New Roman"/>
          <w:color w:val="1B1C20"/>
          <w:spacing w:val="-8"/>
        </w:rPr>
        <w:t xml:space="preserve"> </w:t>
      </w:r>
      <w:r w:rsidRPr="00352853">
        <w:rPr>
          <w:rFonts w:ascii="Times New Roman" w:hAnsi="Times New Roman"/>
          <w:color w:val="1B1C20"/>
        </w:rPr>
        <w:t xml:space="preserve">getirilmesi </w:t>
      </w:r>
      <w:r w:rsidRPr="00352853">
        <w:rPr>
          <w:rFonts w:ascii="Times New Roman" w:hAnsi="Times New Roman"/>
          <w:color w:val="1B1C20"/>
          <w:spacing w:val="-2"/>
        </w:rPr>
        <w:t>amacıyl</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etüt</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tes</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araştırmaları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sonuçların</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bunla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hakkınd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kendilerin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temi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edile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bilgileri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proofErr w:type="spellStart"/>
      <w:r w:rsidRPr="00352853">
        <w:rPr>
          <w:rFonts w:ascii="Times New Roman" w:hAnsi="Times New Roman"/>
          <w:color w:val="1B1C20"/>
          <w:spacing w:val="-1"/>
        </w:rPr>
        <w:t>Makamı’n</w:t>
      </w:r>
      <w:r w:rsidRPr="00352853">
        <w:rPr>
          <w:rFonts w:ascii="Times New Roman" w:hAnsi="Times New Roman"/>
          <w:color w:val="1B1C20"/>
        </w:rPr>
        <w:t>a</w:t>
      </w:r>
      <w:proofErr w:type="spellEnd"/>
      <w:r w:rsidRPr="00352853">
        <w:rPr>
          <w:rFonts w:ascii="Times New Roman" w:hAnsi="Times New Roman"/>
          <w:color w:val="1B1C20"/>
          <w:spacing w:val="-18"/>
        </w:rPr>
        <w:t xml:space="preserve"> </w:t>
      </w:r>
      <w:r w:rsidRPr="00352853">
        <w:rPr>
          <w:rFonts w:ascii="Times New Roman" w:hAnsi="Times New Roman"/>
          <w:color w:val="1B1C20"/>
          <w:spacing w:val="-1"/>
        </w:rPr>
        <w:t>zara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zaaf</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düşü</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kullanmayacakla</w:t>
      </w:r>
      <w:r w:rsidRPr="00352853">
        <w:rPr>
          <w:rFonts w:ascii="Times New Roman" w:hAnsi="Times New Roman"/>
          <w:color w:val="1B1C20"/>
          <w:spacing w:val="-5"/>
        </w:rPr>
        <w:t>r</w:t>
      </w:r>
      <w:r w:rsidRPr="00352853">
        <w:rPr>
          <w:rFonts w:ascii="Times New Roman" w:hAnsi="Times New Roman"/>
          <w:color w:val="1B1C20"/>
          <w:spacing w:val="-1"/>
        </w:rPr>
        <w:t>dı</w:t>
      </w:r>
      <w:r w:rsidRPr="00352853">
        <w:rPr>
          <w:rFonts w:ascii="Times New Roman" w:hAnsi="Times New Roman"/>
          <w:color w:val="1B1C20"/>
          <w:spacing w:val="-20"/>
        </w:rPr>
        <w:t>r</w:t>
      </w:r>
      <w:r w:rsidRPr="00352853">
        <w:rPr>
          <w:rFonts w:ascii="Times New Roman" w:hAnsi="Times New Roman"/>
          <w:color w:val="1B1C20"/>
        </w:rPr>
        <w:t>.</w:t>
      </w:r>
    </w:p>
    <w:p w14:paraId="04FD7701"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0ACB0C4D" w14:textId="77777777" w:rsidR="00BF44D7" w:rsidRPr="00352853" w:rsidRDefault="0066351F" w:rsidP="003A63AB">
      <w:pPr>
        <w:pStyle w:val="GvdeMetni"/>
        <w:numPr>
          <w:ilvl w:val="0"/>
          <w:numId w:val="49"/>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9"/>
        </w:rPr>
        <w:t xml:space="preserve"> </w:t>
      </w:r>
      <w:r w:rsidRPr="00352853">
        <w:rPr>
          <w:rFonts w:ascii="Times New Roman" w:hAnsi="Times New Roman"/>
          <w:color w:val="1B1C20"/>
        </w:rPr>
        <w:t>yürütülmesi</w:t>
      </w:r>
      <w:r w:rsidRPr="00352853">
        <w:rPr>
          <w:rFonts w:ascii="Times New Roman" w:hAnsi="Times New Roman"/>
          <w:color w:val="1B1C20"/>
          <w:spacing w:val="-9"/>
        </w:rPr>
        <w:t xml:space="preserve"> </w:t>
      </w:r>
      <w:r w:rsidRPr="00352853">
        <w:rPr>
          <w:rFonts w:ascii="Times New Roman" w:hAnsi="Times New Roman"/>
          <w:color w:val="1B1C20"/>
        </w:rPr>
        <w:t>olağandışı</w:t>
      </w:r>
      <w:r w:rsidRPr="00352853">
        <w:rPr>
          <w:rFonts w:ascii="Times New Roman" w:hAnsi="Times New Roman"/>
          <w:color w:val="1B1C20"/>
          <w:spacing w:val="-9"/>
        </w:rPr>
        <w:t xml:space="preserve"> </w:t>
      </w:r>
      <w:r w:rsidRPr="00352853">
        <w:rPr>
          <w:rFonts w:ascii="Times New Roman" w:hAnsi="Times New Roman"/>
          <w:color w:val="1B1C20"/>
        </w:rPr>
        <w:t>ticari</w:t>
      </w:r>
      <w:r w:rsidRPr="00352853">
        <w:rPr>
          <w:rFonts w:ascii="Times New Roman" w:hAnsi="Times New Roman"/>
          <w:color w:val="1B1C20"/>
          <w:spacing w:val="-9"/>
        </w:rPr>
        <w:t xml:space="preserve"> </w:t>
      </w:r>
      <w:r w:rsidRPr="00352853">
        <w:rPr>
          <w:rFonts w:ascii="Times New Roman" w:hAnsi="Times New Roman"/>
          <w:color w:val="1B1C20"/>
        </w:rPr>
        <w:t>giderle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yol</w:t>
      </w:r>
      <w:r w:rsidRPr="00352853">
        <w:rPr>
          <w:rFonts w:ascii="Times New Roman" w:hAnsi="Times New Roman"/>
          <w:color w:val="1B1C20"/>
          <w:spacing w:val="-9"/>
        </w:rPr>
        <w:t xml:space="preserve"> </w:t>
      </w:r>
      <w:r w:rsidRPr="00352853">
        <w:rPr>
          <w:rFonts w:ascii="Times New Roman" w:hAnsi="Times New Roman"/>
          <w:color w:val="1B1C20"/>
        </w:rPr>
        <w:t>açmayacaktı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8"/>
        </w:rPr>
        <w:t xml:space="preserve"> </w:t>
      </w:r>
      <w:r w:rsidRPr="00352853">
        <w:rPr>
          <w:rFonts w:ascii="Times New Roman" w:hAnsi="Times New Roman"/>
          <w:color w:val="1B1C20"/>
        </w:rPr>
        <w:t>Şayet</w:t>
      </w:r>
      <w:r w:rsidRPr="00352853">
        <w:rPr>
          <w:rFonts w:ascii="Times New Roman" w:hAnsi="Times New Roman"/>
          <w:color w:val="1B1C20"/>
          <w:spacing w:val="-9"/>
        </w:rPr>
        <w:t xml:space="preserve"> </w:t>
      </w:r>
      <w:r w:rsidRPr="00352853">
        <w:rPr>
          <w:rFonts w:ascii="Times New Roman" w:hAnsi="Times New Roman"/>
          <w:color w:val="1B1C20"/>
        </w:rPr>
        <w:t>olağandışı</w:t>
      </w:r>
      <w:r w:rsidRPr="00352853">
        <w:rPr>
          <w:rFonts w:ascii="Times New Roman" w:hAnsi="Times New Roman"/>
          <w:color w:val="1B1C20"/>
          <w:spacing w:val="-9"/>
        </w:rPr>
        <w:t xml:space="preserve"> </w:t>
      </w:r>
      <w:r w:rsidRPr="00352853">
        <w:rPr>
          <w:rFonts w:ascii="Times New Roman" w:hAnsi="Times New Roman"/>
          <w:color w:val="1B1C20"/>
        </w:rPr>
        <w:t>ticari</w:t>
      </w:r>
      <w:r w:rsidRPr="00352853">
        <w:rPr>
          <w:rFonts w:ascii="Times New Roman" w:hAnsi="Times New Roman"/>
          <w:color w:val="1B1C20"/>
          <w:spacing w:val="-9"/>
        </w:rPr>
        <w:t xml:space="preserve"> </w:t>
      </w:r>
      <w:r w:rsidRPr="00352853">
        <w:rPr>
          <w:rFonts w:ascii="Times New Roman" w:hAnsi="Times New Roman"/>
          <w:color w:val="1B1C20"/>
        </w:rPr>
        <w:t>giderler meydana</w:t>
      </w:r>
      <w:r w:rsidRPr="00352853">
        <w:rPr>
          <w:rFonts w:ascii="Times New Roman" w:hAnsi="Times New Roman"/>
          <w:color w:val="1B1C20"/>
          <w:spacing w:val="-17"/>
        </w:rPr>
        <w:t xml:space="preserve"> </w:t>
      </w:r>
      <w:r w:rsidRPr="00352853">
        <w:rPr>
          <w:rFonts w:ascii="Times New Roman" w:hAnsi="Times New Roman"/>
          <w:color w:val="1B1C20"/>
        </w:rPr>
        <w:t>gelirse</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feshedilecekti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proofErr w:type="gramStart"/>
      <w:r w:rsidRPr="00352853">
        <w:rPr>
          <w:rFonts w:ascii="Times New Roman" w:hAnsi="Times New Roman"/>
          <w:color w:val="1B1C20"/>
        </w:rPr>
        <w:t>Olağandışı</w:t>
      </w:r>
      <w:r w:rsidRPr="00352853">
        <w:rPr>
          <w:rFonts w:ascii="Times New Roman" w:hAnsi="Times New Roman"/>
          <w:color w:val="1B1C20"/>
          <w:spacing w:val="-17"/>
        </w:rPr>
        <w:t xml:space="preserve"> </w:t>
      </w:r>
      <w:r w:rsidRPr="00352853">
        <w:rPr>
          <w:rFonts w:ascii="Times New Roman" w:hAnsi="Times New Roman"/>
          <w:color w:val="1B1C20"/>
        </w:rPr>
        <w:t>ticari</w:t>
      </w:r>
      <w:r w:rsidRPr="00352853">
        <w:rPr>
          <w:rFonts w:ascii="Times New Roman" w:hAnsi="Times New Roman"/>
          <w:color w:val="1B1C20"/>
          <w:spacing w:val="-17"/>
        </w:rPr>
        <w:t xml:space="preserve"> </w:t>
      </w:r>
      <w:r w:rsidRPr="00352853">
        <w:rPr>
          <w:rFonts w:ascii="Times New Roman" w:hAnsi="Times New Roman"/>
          <w:color w:val="1B1C20"/>
        </w:rPr>
        <w:t>giderler</w:t>
      </w:r>
      <w:r w:rsidRPr="00352853">
        <w:rPr>
          <w:rFonts w:ascii="Times New Roman" w:hAnsi="Times New Roman"/>
          <w:color w:val="1B1C20"/>
          <w:spacing w:val="-17"/>
        </w:rPr>
        <w:t xml:space="preserve"> </w:t>
      </w:r>
      <w:r w:rsidRPr="00352853">
        <w:rPr>
          <w:rFonts w:ascii="Times New Roman" w:hAnsi="Times New Roman"/>
          <w:color w:val="1B1C20"/>
        </w:rPr>
        <w:t>deyimiyle,</w:t>
      </w:r>
      <w:r w:rsidRPr="00352853">
        <w:rPr>
          <w:rFonts w:ascii="Times New Roman" w:hAnsi="Times New Roman"/>
          <w:color w:val="1B1C20"/>
          <w:spacing w:val="-17"/>
        </w:rPr>
        <w:t xml:space="preserve"> </w:t>
      </w:r>
      <w:r w:rsidRPr="00352853">
        <w:rPr>
          <w:rFonts w:ascii="Times New Roman" w:hAnsi="Times New Roman"/>
          <w:color w:val="1B1C20"/>
        </w:rPr>
        <w:t>sözleşmede</w:t>
      </w:r>
      <w:r w:rsidRPr="00352853">
        <w:rPr>
          <w:rFonts w:ascii="Times New Roman" w:hAnsi="Times New Roman"/>
          <w:color w:val="1B1C20"/>
          <w:spacing w:val="-17"/>
        </w:rPr>
        <w:t xml:space="preserve"> </w:t>
      </w:r>
      <w:r w:rsidRPr="00352853">
        <w:rPr>
          <w:rFonts w:ascii="Times New Roman" w:hAnsi="Times New Roman"/>
          <w:color w:val="1B1C20"/>
        </w:rPr>
        <w:t>belirtilmeyen veya</w:t>
      </w:r>
      <w:r w:rsidRPr="00352853">
        <w:rPr>
          <w:rFonts w:ascii="Times New Roman" w:hAnsi="Times New Roman"/>
          <w:color w:val="1B1C20"/>
          <w:spacing w:val="-6"/>
        </w:rPr>
        <w:t xml:space="preserve"> </w:t>
      </w:r>
      <w:r w:rsidRPr="00352853">
        <w:rPr>
          <w:rFonts w:ascii="Times New Roman" w:hAnsi="Times New Roman"/>
          <w:color w:val="1B1C20"/>
        </w:rPr>
        <w:t>sözleşmeye</w:t>
      </w:r>
      <w:r w:rsidRPr="00352853">
        <w:rPr>
          <w:rFonts w:ascii="Times New Roman" w:hAnsi="Times New Roman"/>
          <w:color w:val="1B1C20"/>
          <w:spacing w:val="-6"/>
        </w:rPr>
        <w:t xml:space="preserve"> </w:t>
      </w:r>
      <w:r w:rsidRPr="00352853">
        <w:rPr>
          <w:rFonts w:ascii="Times New Roman" w:hAnsi="Times New Roman"/>
          <w:color w:val="1B1C20"/>
        </w:rPr>
        <w:t>atfen</w:t>
      </w:r>
      <w:r w:rsidRPr="00352853">
        <w:rPr>
          <w:rFonts w:ascii="Times New Roman" w:hAnsi="Times New Roman"/>
          <w:color w:val="1B1C20"/>
          <w:spacing w:val="-6"/>
        </w:rPr>
        <w:t xml:space="preserve"> </w:t>
      </w:r>
      <w:r w:rsidRPr="00352853">
        <w:rPr>
          <w:rFonts w:ascii="Times New Roman" w:hAnsi="Times New Roman"/>
          <w:color w:val="1B1C20"/>
        </w:rPr>
        <w:t>uygun</w:t>
      </w:r>
      <w:r w:rsidRPr="00352853">
        <w:rPr>
          <w:rFonts w:ascii="Times New Roman" w:hAnsi="Times New Roman"/>
          <w:color w:val="1B1C20"/>
          <w:spacing w:val="-6"/>
        </w:rPr>
        <w:t xml:space="preserve"> </w:t>
      </w:r>
      <w:r w:rsidRPr="00352853">
        <w:rPr>
          <w:rFonts w:ascii="Times New Roman" w:hAnsi="Times New Roman"/>
          <w:color w:val="1B1C20"/>
        </w:rPr>
        <w:t>şekilde</w:t>
      </w:r>
      <w:r w:rsidRPr="00352853">
        <w:rPr>
          <w:rFonts w:ascii="Times New Roman" w:hAnsi="Times New Roman"/>
          <w:color w:val="1B1C20"/>
          <w:spacing w:val="-6"/>
        </w:rPr>
        <w:t xml:space="preserve"> </w:t>
      </w:r>
      <w:r w:rsidRPr="00352853">
        <w:rPr>
          <w:rFonts w:ascii="Times New Roman" w:hAnsi="Times New Roman"/>
          <w:color w:val="1B1C20"/>
        </w:rPr>
        <w:t>akdedilmiş</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rPr>
        <w:t>kontrattan</w:t>
      </w:r>
      <w:r w:rsidRPr="00352853">
        <w:rPr>
          <w:rFonts w:ascii="Times New Roman" w:hAnsi="Times New Roman"/>
          <w:color w:val="1B1C20"/>
          <w:spacing w:val="-6"/>
        </w:rPr>
        <w:t xml:space="preserve"> </w:t>
      </w:r>
      <w:r w:rsidRPr="00352853">
        <w:rPr>
          <w:rFonts w:ascii="Times New Roman" w:hAnsi="Times New Roman"/>
          <w:color w:val="1B1C20"/>
        </w:rPr>
        <w:t>kaynaklanmayan</w:t>
      </w:r>
      <w:r w:rsidRPr="00352853">
        <w:rPr>
          <w:rFonts w:ascii="Times New Roman" w:hAnsi="Times New Roman"/>
          <w:color w:val="1B1C20"/>
          <w:spacing w:val="-6"/>
        </w:rPr>
        <w:t xml:space="preserve"> </w:t>
      </w:r>
      <w:r w:rsidRPr="00352853">
        <w:rPr>
          <w:rFonts w:ascii="Times New Roman" w:hAnsi="Times New Roman"/>
          <w:color w:val="1B1C20"/>
        </w:rPr>
        <w:t>komisyonla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herhangi bir</w:t>
      </w:r>
      <w:r w:rsidRPr="00352853">
        <w:rPr>
          <w:rFonts w:ascii="Times New Roman" w:hAnsi="Times New Roman"/>
          <w:color w:val="1B1C20"/>
          <w:spacing w:val="21"/>
        </w:rPr>
        <w:t xml:space="preserve"> </w:t>
      </w:r>
      <w:r w:rsidRPr="00352853">
        <w:rPr>
          <w:rFonts w:ascii="Times New Roman" w:hAnsi="Times New Roman"/>
          <w:color w:val="1B1C20"/>
        </w:rPr>
        <w:t>fiili</w:t>
      </w:r>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meşru</w:t>
      </w:r>
      <w:r w:rsidRPr="00352853">
        <w:rPr>
          <w:rFonts w:ascii="Times New Roman" w:hAnsi="Times New Roman"/>
          <w:color w:val="1B1C20"/>
          <w:spacing w:val="21"/>
        </w:rPr>
        <w:t xml:space="preserve"> </w:t>
      </w:r>
      <w:r w:rsidRPr="00352853">
        <w:rPr>
          <w:rFonts w:ascii="Times New Roman" w:hAnsi="Times New Roman"/>
          <w:color w:val="1B1C20"/>
        </w:rPr>
        <w:t>hizmet</w:t>
      </w:r>
      <w:r w:rsidRPr="00352853">
        <w:rPr>
          <w:rFonts w:ascii="Times New Roman" w:hAnsi="Times New Roman"/>
          <w:color w:val="1B1C20"/>
          <w:spacing w:val="21"/>
        </w:rPr>
        <w:t xml:space="preserve"> </w:t>
      </w:r>
      <w:r w:rsidRPr="00352853">
        <w:rPr>
          <w:rFonts w:ascii="Times New Roman" w:hAnsi="Times New Roman"/>
          <w:color w:val="1B1C20"/>
        </w:rPr>
        <w:t>karşılığında</w:t>
      </w:r>
      <w:r w:rsidRPr="00352853">
        <w:rPr>
          <w:rFonts w:ascii="Times New Roman" w:hAnsi="Times New Roman"/>
          <w:color w:val="1B1C20"/>
          <w:spacing w:val="21"/>
        </w:rPr>
        <w:t xml:space="preserve"> </w:t>
      </w:r>
      <w:r w:rsidRPr="00352853">
        <w:rPr>
          <w:rFonts w:ascii="Times New Roman" w:hAnsi="Times New Roman"/>
          <w:color w:val="1B1C20"/>
        </w:rPr>
        <w:t>ödenmeyen</w:t>
      </w:r>
      <w:r w:rsidRPr="00352853">
        <w:rPr>
          <w:rFonts w:ascii="Times New Roman" w:hAnsi="Times New Roman"/>
          <w:color w:val="1B1C20"/>
          <w:spacing w:val="21"/>
        </w:rPr>
        <w:t xml:space="preserve"> </w:t>
      </w:r>
      <w:r w:rsidRPr="00352853">
        <w:rPr>
          <w:rFonts w:ascii="Times New Roman" w:hAnsi="Times New Roman"/>
          <w:color w:val="1B1C20"/>
        </w:rPr>
        <w:t>komisyonla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rPr>
        <w:t>ve</w:t>
      </w:r>
      <w:r w:rsidRPr="00352853">
        <w:rPr>
          <w:rFonts w:ascii="Times New Roman" w:hAnsi="Times New Roman"/>
          <w:color w:val="1B1C20"/>
          <w:spacing w:val="-6"/>
        </w:rPr>
        <w:t>r</w:t>
      </w:r>
      <w:r w:rsidRPr="00352853">
        <w:rPr>
          <w:rFonts w:ascii="Times New Roman" w:hAnsi="Times New Roman"/>
          <w:color w:val="1B1C20"/>
        </w:rPr>
        <w:t>gi</w:t>
      </w:r>
      <w:r w:rsidRPr="00352853">
        <w:rPr>
          <w:rFonts w:ascii="Times New Roman" w:hAnsi="Times New Roman"/>
          <w:color w:val="1B1C20"/>
          <w:spacing w:val="21"/>
        </w:rPr>
        <w:t xml:space="preserve"> </w:t>
      </w:r>
      <w:r w:rsidRPr="00352853">
        <w:rPr>
          <w:rFonts w:ascii="Times New Roman" w:hAnsi="Times New Roman"/>
          <w:color w:val="1B1C20"/>
        </w:rPr>
        <w:t>kolaylıkları</w:t>
      </w:r>
      <w:r w:rsidRPr="00352853">
        <w:rPr>
          <w:rFonts w:ascii="Times New Roman" w:hAnsi="Times New Roman"/>
          <w:color w:val="1B1C20"/>
          <w:spacing w:val="21"/>
        </w:rPr>
        <w:t xml:space="preserve"> </w:t>
      </w:r>
      <w:r w:rsidRPr="00352853">
        <w:rPr>
          <w:rFonts w:ascii="Times New Roman" w:hAnsi="Times New Roman"/>
          <w:color w:val="1B1C20"/>
        </w:rPr>
        <w:t>sağlayan</w:t>
      </w:r>
      <w:r w:rsidRPr="00352853">
        <w:rPr>
          <w:rFonts w:ascii="Times New Roman" w:hAnsi="Times New Roman"/>
          <w:color w:val="1B1C20"/>
          <w:spacing w:val="21"/>
        </w:rPr>
        <w:t xml:space="preserve"> </w:t>
      </w:r>
      <w:r w:rsidRPr="00352853">
        <w:rPr>
          <w:rFonts w:ascii="Times New Roman" w:hAnsi="Times New Roman"/>
          <w:color w:val="1B1C20"/>
        </w:rPr>
        <w:t>bir</w:t>
      </w:r>
      <w:r w:rsidRPr="00352853">
        <w:rPr>
          <w:rFonts w:ascii="Times New Roman" w:hAnsi="Times New Roman"/>
          <w:color w:val="1B1C20"/>
          <w:spacing w:val="21"/>
        </w:rPr>
        <w:t xml:space="preserve"> </w:t>
      </w:r>
      <w:r w:rsidRPr="00352853">
        <w:rPr>
          <w:rFonts w:ascii="Times New Roman" w:hAnsi="Times New Roman"/>
          <w:color w:val="1B1C20"/>
        </w:rPr>
        <w:t>ülkeye transfer</w:t>
      </w:r>
      <w:r w:rsidRPr="00352853">
        <w:rPr>
          <w:rFonts w:ascii="Times New Roman" w:hAnsi="Times New Roman"/>
          <w:color w:val="1B1C20"/>
          <w:spacing w:val="18"/>
        </w:rPr>
        <w:t xml:space="preserve"> </w:t>
      </w:r>
      <w:r w:rsidRPr="00352853">
        <w:rPr>
          <w:rFonts w:ascii="Times New Roman" w:hAnsi="Times New Roman"/>
          <w:color w:val="1B1C20"/>
        </w:rPr>
        <w:t>edilen</w:t>
      </w:r>
      <w:r w:rsidRPr="00352853">
        <w:rPr>
          <w:rFonts w:ascii="Times New Roman" w:hAnsi="Times New Roman"/>
          <w:color w:val="1B1C20"/>
          <w:spacing w:val="18"/>
        </w:rPr>
        <w:t xml:space="preserve"> </w:t>
      </w:r>
      <w:r w:rsidRPr="00352853">
        <w:rPr>
          <w:rFonts w:ascii="Times New Roman" w:hAnsi="Times New Roman"/>
          <w:color w:val="1B1C20"/>
        </w:rPr>
        <w:t>komisyonla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rPr>
        <w:t>açık</w:t>
      </w:r>
      <w:r w:rsidRPr="00352853">
        <w:rPr>
          <w:rFonts w:ascii="Times New Roman" w:hAnsi="Times New Roman"/>
          <w:color w:val="1B1C20"/>
          <w:spacing w:val="18"/>
        </w:rPr>
        <w:t xml:space="preserve"> </w:t>
      </w:r>
      <w:r w:rsidRPr="00352853">
        <w:rPr>
          <w:rFonts w:ascii="Times New Roman" w:hAnsi="Times New Roman"/>
          <w:color w:val="1B1C20"/>
        </w:rPr>
        <w:t>kimliği</w:t>
      </w:r>
      <w:r w:rsidRPr="00352853">
        <w:rPr>
          <w:rFonts w:ascii="Times New Roman" w:hAnsi="Times New Roman"/>
          <w:color w:val="1B1C20"/>
          <w:spacing w:val="18"/>
        </w:rPr>
        <w:t xml:space="preserve"> </w:t>
      </w:r>
      <w:r w:rsidRPr="00352853">
        <w:rPr>
          <w:rFonts w:ascii="Times New Roman" w:hAnsi="Times New Roman"/>
          <w:color w:val="1B1C20"/>
        </w:rPr>
        <w:t>bilinmeyen</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kişiye</w:t>
      </w:r>
      <w:r w:rsidRPr="00352853">
        <w:rPr>
          <w:rFonts w:ascii="Times New Roman" w:hAnsi="Times New Roman"/>
          <w:color w:val="1B1C20"/>
          <w:spacing w:val="18"/>
        </w:rPr>
        <w:t xml:space="preserve"> </w:t>
      </w:r>
      <w:r w:rsidRPr="00352853">
        <w:rPr>
          <w:rFonts w:ascii="Times New Roman" w:hAnsi="Times New Roman"/>
          <w:color w:val="1B1C20"/>
        </w:rPr>
        <w:t>ödenmiş</w:t>
      </w:r>
      <w:r w:rsidRPr="00352853">
        <w:rPr>
          <w:rFonts w:ascii="Times New Roman" w:hAnsi="Times New Roman"/>
          <w:color w:val="1B1C20"/>
          <w:spacing w:val="18"/>
        </w:rPr>
        <w:t xml:space="preserve"> </w:t>
      </w:r>
      <w:r w:rsidRPr="00352853">
        <w:rPr>
          <w:rFonts w:ascii="Times New Roman" w:hAnsi="Times New Roman"/>
          <w:color w:val="1B1C20"/>
        </w:rPr>
        <w:t>komisyonlar</w:t>
      </w:r>
      <w:r w:rsidRPr="00352853">
        <w:rPr>
          <w:rFonts w:ascii="Times New Roman" w:hAnsi="Times New Roman"/>
          <w:color w:val="1B1C20"/>
          <w:spacing w:val="18"/>
        </w:rPr>
        <w:t xml:space="preserve"> </w:t>
      </w:r>
      <w:r w:rsidRPr="00352853">
        <w:rPr>
          <w:rFonts w:ascii="Times New Roman" w:hAnsi="Times New Roman"/>
          <w:color w:val="1B1C20"/>
        </w:rPr>
        <w:t>veya</w:t>
      </w:r>
      <w:r w:rsidRPr="00352853">
        <w:rPr>
          <w:rFonts w:ascii="Times New Roman" w:hAnsi="Times New Roman"/>
          <w:color w:val="1B1C20"/>
          <w:spacing w:val="18"/>
        </w:rPr>
        <w:t xml:space="preserve"> </w:t>
      </w:r>
      <w:r w:rsidRPr="00352853">
        <w:rPr>
          <w:rFonts w:ascii="Times New Roman" w:hAnsi="Times New Roman"/>
          <w:color w:val="1B1C20"/>
        </w:rPr>
        <w:t>her</w:t>
      </w:r>
      <w:r w:rsidRPr="00352853">
        <w:rPr>
          <w:rFonts w:ascii="Times New Roman" w:hAnsi="Times New Roman"/>
          <w:color w:val="1B1C20"/>
          <w:spacing w:val="18"/>
        </w:rPr>
        <w:t xml:space="preserve"> </w:t>
      </w:r>
      <w:r w:rsidRPr="00352853">
        <w:rPr>
          <w:rFonts w:ascii="Times New Roman" w:hAnsi="Times New Roman"/>
          <w:color w:val="1B1C20"/>
        </w:rPr>
        <w:t>yönüyle paravan bir şirket izlenimi uyandıran firmalara ödenmiş komisyonlar kastedilmektedi</w:t>
      </w:r>
      <w:r w:rsidRPr="00352853">
        <w:rPr>
          <w:rFonts w:ascii="Times New Roman" w:hAnsi="Times New Roman"/>
          <w:color w:val="1B1C20"/>
          <w:spacing w:val="-19"/>
        </w:rPr>
        <w:t>r</w:t>
      </w:r>
      <w:r w:rsidRPr="00352853">
        <w:rPr>
          <w:rFonts w:ascii="Times New Roman" w:hAnsi="Times New Roman"/>
          <w:color w:val="1B1C20"/>
        </w:rPr>
        <w:t>.</w:t>
      </w:r>
      <w:proofErr w:type="gramEnd"/>
    </w:p>
    <w:p w14:paraId="2AA39C86"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61B87D25" w14:textId="77777777" w:rsidR="00BF44D7" w:rsidRPr="00352853" w:rsidRDefault="0066351F" w:rsidP="003A63AB">
      <w:pPr>
        <w:pStyle w:val="GvdeMetni"/>
        <w:numPr>
          <w:ilvl w:val="0"/>
          <w:numId w:val="49"/>
        </w:numPr>
        <w:tabs>
          <w:tab w:val="left" w:pos="1134"/>
        </w:tabs>
        <w:spacing w:line="321" w:lineRule="auto"/>
        <w:ind w:left="851" w:right="11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ile</w:t>
      </w:r>
      <w:r w:rsidRPr="00352853">
        <w:rPr>
          <w:rFonts w:ascii="Times New Roman" w:hAnsi="Times New Roman"/>
          <w:color w:val="1B1C20"/>
          <w:spacing w:val="23"/>
        </w:rPr>
        <w:t xml:space="preserve"> </w:t>
      </w:r>
      <w:r w:rsidRPr="00352853">
        <w:rPr>
          <w:rFonts w:ascii="Times New Roman" w:hAnsi="Times New Roman"/>
          <w:color w:val="1B1C20"/>
        </w:rPr>
        <w:t>ilgili</w:t>
      </w:r>
      <w:r w:rsidRPr="00352853">
        <w:rPr>
          <w:rFonts w:ascii="Times New Roman" w:hAnsi="Times New Roman"/>
          <w:color w:val="1B1C20"/>
          <w:spacing w:val="23"/>
        </w:rPr>
        <w:t xml:space="preserve"> </w:t>
      </w:r>
      <w:r w:rsidRPr="00352853">
        <w:rPr>
          <w:rFonts w:ascii="Times New Roman" w:hAnsi="Times New Roman"/>
          <w:color w:val="1B1C20"/>
        </w:rPr>
        <w:t>olarak</w:t>
      </w:r>
      <w:r w:rsidRPr="00352853">
        <w:rPr>
          <w:rFonts w:ascii="Times New Roman" w:hAnsi="Times New Roman"/>
          <w:color w:val="1B1C20"/>
          <w:spacing w:val="23"/>
        </w:rPr>
        <w:t xml:space="preserve"> </w:t>
      </w:r>
      <w:r w:rsidRPr="00352853">
        <w:rPr>
          <w:rFonts w:ascii="Times New Roman" w:hAnsi="Times New Roman"/>
          <w:color w:val="1B1C20"/>
        </w:rPr>
        <w:t>alınan</w:t>
      </w:r>
      <w:r w:rsidRPr="00352853">
        <w:rPr>
          <w:rFonts w:ascii="Times New Roman" w:hAnsi="Times New Roman"/>
          <w:color w:val="1B1C20"/>
          <w:spacing w:val="23"/>
        </w:rPr>
        <w:t xml:space="preserve"> </w:t>
      </w:r>
      <w:r w:rsidRPr="00352853">
        <w:rPr>
          <w:rFonts w:ascii="Times New Roman" w:hAnsi="Times New Roman"/>
          <w:color w:val="1B1C20"/>
        </w:rPr>
        <w:t>belge</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bilgilerin</w:t>
      </w:r>
      <w:r w:rsidRPr="00352853">
        <w:rPr>
          <w:rFonts w:ascii="Times New Roman" w:hAnsi="Times New Roman"/>
          <w:color w:val="1B1C20"/>
          <w:spacing w:val="23"/>
        </w:rPr>
        <w:t xml:space="preserve"> </w:t>
      </w:r>
      <w:r w:rsidRPr="00352853">
        <w:rPr>
          <w:rFonts w:ascii="Times New Roman" w:hAnsi="Times New Roman"/>
          <w:color w:val="1B1C20"/>
        </w:rPr>
        <w:t>tamamına</w:t>
      </w:r>
      <w:r w:rsidRPr="00352853">
        <w:rPr>
          <w:rFonts w:ascii="Times New Roman" w:hAnsi="Times New Roman"/>
          <w:color w:val="1B1C20"/>
          <w:spacing w:val="23"/>
        </w:rPr>
        <w:t xml:space="preserve"> </w:t>
      </w:r>
      <w:r w:rsidRPr="00352853">
        <w:rPr>
          <w:rFonts w:ascii="Times New Roman" w:hAnsi="Times New Roman"/>
          <w:color w:val="1B1C20"/>
        </w:rPr>
        <w:t>hususi</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gizli</w:t>
      </w:r>
      <w:r w:rsidRPr="00352853">
        <w:rPr>
          <w:rFonts w:ascii="Times New Roman" w:hAnsi="Times New Roman"/>
          <w:color w:val="1B1C20"/>
          <w:spacing w:val="23"/>
        </w:rPr>
        <w:t xml:space="preserve"> </w:t>
      </w:r>
      <w:r w:rsidRPr="00352853">
        <w:rPr>
          <w:rFonts w:ascii="Times New Roman" w:hAnsi="Times New Roman"/>
          <w:color w:val="1B1C20"/>
        </w:rPr>
        <w:t>muamelesi yapacaktı</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19"/>
        </w:rPr>
        <w:t>Y</w:t>
      </w:r>
      <w:r w:rsidRPr="00352853">
        <w:rPr>
          <w:rFonts w:ascii="Times New Roman" w:hAnsi="Times New Roman"/>
          <w:color w:val="1B1C20"/>
        </w:rPr>
        <w:t>azılı izin olmaksızın sözleşmenin ayrıntıları yayımlanamaz, açıklanamaz.</w:t>
      </w:r>
    </w:p>
    <w:p w14:paraId="7DA5E4AE" w14:textId="77777777" w:rsidR="00BF44D7" w:rsidRPr="00352853" w:rsidRDefault="00BF44D7" w:rsidP="002A042A">
      <w:pPr>
        <w:tabs>
          <w:tab w:val="left" w:pos="1134"/>
        </w:tabs>
        <w:spacing w:before="1" w:line="110" w:lineRule="exact"/>
        <w:ind w:left="851"/>
        <w:rPr>
          <w:rFonts w:ascii="Times New Roman" w:hAnsi="Times New Roman"/>
          <w:sz w:val="11"/>
          <w:szCs w:val="11"/>
        </w:rPr>
      </w:pPr>
    </w:p>
    <w:p w14:paraId="6042EB28" w14:textId="77777777" w:rsidR="00BF44D7" w:rsidRPr="00352853" w:rsidRDefault="0066351F" w:rsidP="002A042A">
      <w:pPr>
        <w:tabs>
          <w:tab w:val="left" w:pos="1134"/>
        </w:tabs>
        <w:ind w:left="851" w:right="626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Çıkar çatışması</w:t>
      </w:r>
    </w:p>
    <w:p w14:paraId="024458CB"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130F0F82" w14:textId="77777777" w:rsidR="00BF44D7" w:rsidRPr="00352853" w:rsidRDefault="0066351F" w:rsidP="003A63AB">
      <w:pPr>
        <w:pStyle w:val="GvdeMetni"/>
        <w:numPr>
          <w:ilvl w:val="0"/>
          <w:numId w:val="48"/>
        </w:numPr>
        <w:tabs>
          <w:tab w:val="left" w:pos="1134"/>
          <w:tab w:val="left" w:pos="1631"/>
        </w:tabs>
        <w:spacing w:line="321" w:lineRule="auto"/>
        <w:ind w:left="851" w:right="109"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sözleşmey</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tarafsı</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objekti</w:t>
      </w:r>
      <w:r w:rsidRPr="00352853">
        <w:rPr>
          <w:rFonts w:ascii="Times New Roman" w:hAnsi="Times New Roman"/>
          <w:color w:val="1B1C20"/>
        </w:rPr>
        <w:t>f</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if</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etmesin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tehlikey</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düşü</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durumlar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önlemek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sona</w:t>
      </w:r>
      <w:r w:rsidRPr="00352853">
        <w:rPr>
          <w:rFonts w:ascii="Times New Roman" w:hAnsi="Times New Roman"/>
          <w:color w:val="1B1C20"/>
          <w:spacing w:val="-2"/>
        </w:rPr>
        <w:t xml:space="preserve"> </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dirmek</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2"/>
        </w:rPr>
        <w:t xml:space="preserve"> </w:t>
      </w:r>
      <w:r w:rsidRPr="00352853">
        <w:rPr>
          <w:rFonts w:ascii="Times New Roman" w:hAnsi="Times New Roman"/>
          <w:color w:val="1B1C20"/>
        </w:rPr>
        <w:t>bütün</w:t>
      </w:r>
      <w:r w:rsidRPr="00352853">
        <w:rPr>
          <w:rFonts w:ascii="Times New Roman" w:hAnsi="Times New Roman"/>
          <w:color w:val="1B1C20"/>
          <w:spacing w:val="-2"/>
        </w:rPr>
        <w:t xml:space="preserve"> </w:t>
      </w:r>
      <w:r w:rsidRPr="00352853">
        <w:rPr>
          <w:rFonts w:ascii="Times New Roman" w:hAnsi="Times New Roman"/>
          <w:color w:val="1B1C20"/>
        </w:rPr>
        <w:t>tedbirleri</w:t>
      </w:r>
      <w:r w:rsidRPr="00352853">
        <w:rPr>
          <w:rFonts w:ascii="Times New Roman" w:hAnsi="Times New Roman"/>
          <w:color w:val="1B1C20"/>
          <w:spacing w:val="-2"/>
        </w:rPr>
        <w:t xml:space="preserve"> </w:t>
      </w:r>
      <w:r w:rsidRPr="00352853">
        <w:rPr>
          <w:rFonts w:ascii="Times New Roman" w:hAnsi="Times New Roman"/>
          <w:color w:val="1B1C20"/>
        </w:rPr>
        <w:t>alacaktı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nedenle</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Makamına</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 xml:space="preserve">bir </w:t>
      </w:r>
      <w:r w:rsidRPr="00352853">
        <w:rPr>
          <w:rFonts w:ascii="Times New Roman" w:hAnsi="Times New Roman"/>
          <w:color w:val="1B1C20"/>
          <w:spacing w:val="-3"/>
        </w:rPr>
        <w:t>külfe</w:t>
      </w:r>
      <w:r w:rsidRPr="00352853">
        <w:rPr>
          <w:rFonts w:ascii="Times New Roman" w:hAnsi="Times New Roman"/>
          <w:color w:val="1B1C20"/>
        </w:rPr>
        <w:t>t</w:t>
      </w:r>
      <w:r w:rsidRPr="00352853">
        <w:rPr>
          <w:rFonts w:ascii="Times New Roman" w:hAnsi="Times New Roman"/>
          <w:color w:val="1B1C20"/>
          <w:spacing w:val="-22"/>
        </w:rPr>
        <w:t xml:space="preserve"> </w:t>
      </w:r>
      <w:r w:rsidRPr="00352853">
        <w:rPr>
          <w:rFonts w:ascii="Times New Roman" w:hAnsi="Times New Roman"/>
          <w:color w:val="1B1C20"/>
          <w:spacing w:val="-3"/>
        </w:rPr>
        <w:t>getirilemez</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Sözleşmeni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yürütülmes</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sırasınd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meydan</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gelebilece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çıka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çatışmalar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gecikmeksizin </w:t>
      </w:r>
      <w:r w:rsidRPr="00352853">
        <w:rPr>
          <w:rFonts w:ascii="Times New Roman" w:hAnsi="Times New Roman"/>
          <w:color w:val="1B1C20"/>
        </w:rPr>
        <w:t xml:space="preserve">Sözleşme </w:t>
      </w:r>
      <w:proofErr w:type="spellStart"/>
      <w:r w:rsidRPr="00352853">
        <w:rPr>
          <w:rFonts w:ascii="Times New Roman" w:hAnsi="Times New Roman"/>
          <w:color w:val="1B1C20"/>
        </w:rPr>
        <w:t>Makamı’na</w:t>
      </w:r>
      <w:proofErr w:type="spellEnd"/>
      <w:r w:rsidRPr="00352853">
        <w:rPr>
          <w:rFonts w:ascii="Times New Roman" w:hAnsi="Times New Roman"/>
          <w:color w:val="1B1C20"/>
        </w:rPr>
        <w:t xml:space="preserve"> yazılı olarak bildirilmelidi</w:t>
      </w:r>
      <w:r w:rsidRPr="00352853">
        <w:rPr>
          <w:rFonts w:ascii="Times New Roman" w:hAnsi="Times New Roman"/>
          <w:color w:val="1B1C20"/>
          <w:spacing w:val="-19"/>
        </w:rPr>
        <w:t>r</w:t>
      </w:r>
      <w:r w:rsidRPr="00352853">
        <w:rPr>
          <w:rFonts w:ascii="Times New Roman" w:hAnsi="Times New Roman"/>
          <w:color w:val="1B1C20"/>
        </w:rPr>
        <w:t>.</w:t>
      </w:r>
    </w:p>
    <w:p w14:paraId="43D2A4B4"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030559E5" w14:textId="77777777" w:rsidR="00BF44D7" w:rsidRPr="00352853" w:rsidRDefault="0066351F" w:rsidP="003A63AB">
      <w:pPr>
        <w:pStyle w:val="GvdeMetni"/>
        <w:numPr>
          <w:ilvl w:val="0"/>
          <w:numId w:val="48"/>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bu</w:t>
      </w:r>
      <w:r w:rsidRPr="00352853">
        <w:rPr>
          <w:rFonts w:ascii="Times New Roman" w:hAnsi="Times New Roman"/>
          <w:color w:val="1B1C20"/>
          <w:spacing w:val="5"/>
        </w:rPr>
        <w:t xml:space="preserve"> </w:t>
      </w:r>
      <w:r w:rsidRPr="00352853">
        <w:rPr>
          <w:rFonts w:ascii="Times New Roman" w:hAnsi="Times New Roman"/>
          <w:color w:val="1B1C20"/>
        </w:rPr>
        <w:t>hususta</w:t>
      </w:r>
      <w:r w:rsidRPr="00352853">
        <w:rPr>
          <w:rFonts w:ascii="Times New Roman" w:hAnsi="Times New Roman"/>
          <w:color w:val="1B1C20"/>
          <w:spacing w:val="5"/>
        </w:rPr>
        <w:t xml:space="preserve"> </w:t>
      </w:r>
      <w:r w:rsidRPr="00352853">
        <w:rPr>
          <w:rFonts w:ascii="Times New Roman" w:hAnsi="Times New Roman"/>
          <w:color w:val="1B1C20"/>
        </w:rPr>
        <w:t>alınan</w:t>
      </w:r>
      <w:r w:rsidRPr="00352853">
        <w:rPr>
          <w:rFonts w:ascii="Times New Roman" w:hAnsi="Times New Roman"/>
          <w:color w:val="1B1C20"/>
          <w:spacing w:val="5"/>
        </w:rPr>
        <w:t xml:space="preserve"> </w:t>
      </w:r>
      <w:r w:rsidRPr="00352853">
        <w:rPr>
          <w:rFonts w:ascii="Times New Roman" w:hAnsi="Times New Roman"/>
          <w:color w:val="1B1C20"/>
        </w:rPr>
        <w:t>tedbirlerin</w:t>
      </w:r>
      <w:r w:rsidRPr="00352853">
        <w:rPr>
          <w:rFonts w:ascii="Times New Roman" w:hAnsi="Times New Roman"/>
          <w:color w:val="1B1C20"/>
          <w:spacing w:val="5"/>
        </w:rPr>
        <w:t xml:space="preserve"> </w:t>
      </w:r>
      <w:r w:rsidRPr="00352853">
        <w:rPr>
          <w:rFonts w:ascii="Times New Roman" w:hAnsi="Times New Roman"/>
          <w:color w:val="1B1C20"/>
        </w:rPr>
        <w:t>yeterli</w:t>
      </w:r>
      <w:r w:rsidRPr="00352853">
        <w:rPr>
          <w:rFonts w:ascii="Times New Roman" w:hAnsi="Times New Roman"/>
          <w:color w:val="1B1C20"/>
          <w:spacing w:val="5"/>
        </w:rPr>
        <w:t xml:space="preserve"> </w:t>
      </w:r>
      <w:r w:rsidRPr="00352853">
        <w:rPr>
          <w:rFonts w:ascii="Times New Roman" w:hAnsi="Times New Roman"/>
          <w:color w:val="1B1C20"/>
        </w:rPr>
        <w:t>olup</w:t>
      </w:r>
      <w:r w:rsidRPr="00352853">
        <w:rPr>
          <w:rFonts w:ascii="Times New Roman" w:hAnsi="Times New Roman"/>
          <w:color w:val="1B1C20"/>
          <w:spacing w:val="5"/>
        </w:rPr>
        <w:t xml:space="preserve"> </w:t>
      </w:r>
      <w:r w:rsidRPr="00352853">
        <w:rPr>
          <w:rFonts w:ascii="Times New Roman" w:hAnsi="Times New Roman"/>
          <w:color w:val="1B1C20"/>
        </w:rPr>
        <w:t>olmadığını</w:t>
      </w:r>
      <w:r w:rsidRPr="00352853">
        <w:rPr>
          <w:rFonts w:ascii="Times New Roman" w:hAnsi="Times New Roman"/>
          <w:color w:val="1B1C20"/>
          <w:spacing w:val="5"/>
        </w:rPr>
        <w:t xml:space="preserve"> </w:t>
      </w:r>
      <w:r w:rsidRPr="00352853">
        <w:rPr>
          <w:rFonts w:ascii="Times New Roman" w:hAnsi="Times New Roman"/>
          <w:color w:val="1B1C20"/>
        </w:rPr>
        <w:t>tahkik</w:t>
      </w:r>
      <w:r w:rsidRPr="00352853">
        <w:rPr>
          <w:rFonts w:ascii="Times New Roman" w:hAnsi="Times New Roman"/>
          <w:color w:val="1B1C20"/>
          <w:spacing w:val="5"/>
        </w:rPr>
        <w:t xml:space="preserve"> </w:t>
      </w:r>
      <w:r w:rsidRPr="00352853">
        <w:rPr>
          <w:rFonts w:ascii="Times New Roman" w:hAnsi="Times New Roman"/>
          <w:color w:val="1B1C20"/>
        </w:rPr>
        <w:t>etme</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ektiğinde personel</w:t>
      </w:r>
      <w:r w:rsidRPr="00352853">
        <w:rPr>
          <w:rFonts w:ascii="Times New Roman" w:hAnsi="Times New Roman"/>
          <w:color w:val="1B1C20"/>
          <w:spacing w:val="-2"/>
        </w:rPr>
        <w:t xml:space="preserve"> </w:t>
      </w:r>
      <w:r w:rsidRPr="00352853">
        <w:rPr>
          <w:rFonts w:ascii="Times New Roman" w:hAnsi="Times New Roman"/>
          <w:color w:val="1B1C20"/>
        </w:rPr>
        <w:t>değişimini</w:t>
      </w:r>
      <w:r w:rsidRPr="00352853">
        <w:rPr>
          <w:rFonts w:ascii="Times New Roman" w:hAnsi="Times New Roman"/>
          <w:color w:val="1B1C20"/>
          <w:spacing w:val="-2"/>
        </w:rPr>
        <w:t xml:space="preserve"> </w:t>
      </w:r>
      <w:r w:rsidRPr="00352853">
        <w:rPr>
          <w:rFonts w:ascii="Times New Roman" w:hAnsi="Times New Roman"/>
          <w:color w:val="1B1C20"/>
        </w:rPr>
        <w:t>talep</w:t>
      </w:r>
      <w:r w:rsidRPr="00352853">
        <w:rPr>
          <w:rFonts w:ascii="Times New Roman" w:hAnsi="Times New Roman"/>
          <w:color w:val="1B1C20"/>
          <w:spacing w:val="-2"/>
        </w:rPr>
        <w:t xml:space="preserve"> </w:t>
      </w:r>
      <w:r w:rsidRPr="00352853">
        <w:rPr>
          <w:rFonts w:ascii="Times New Roman" w:hAnsi="Times New Roman"/>
          <w:color w:val="1B1C20"/>
        </w:rPr>
        <w:t>etmek</w:t>
      </w:r>
      <w:r w:rsidRPr="00352853">
        <w:rPr>
          <w:rFonts w:ascii="Times New Roman" w:hAnsi="Times New Roman"/>
          <w:color w:val="1B1C20"/>
          <w:spacing w:val="-2"/>
        </w:rPr>
        <w:t xml:space="preserve"> </w:t>
      </w:r>
      <w:r w:rsidRPr="00352853">
        <w:rPr>
          <w:rFonts w:ascii="Times New Roman" w:hAnsi="Times New Roman"/>
          <w:color w:val="1B1C20"/>
        </w:rPr>
        <w:t>de</w:t>
      </w:r>
      <w:r w:rsidRPr="00352853">
        <w:rPr>
          <w:rFonts w:ascii="Times New Roman" w:hAnsi="Times New Roman"/>
          <w:color w:val="1B1C20"/>
          <w:spacing w:val="-2"/>
        </w:rPr>
        <w:t xml:space="preserve"> </w:t>
      </w:r>
      <w:proofErr w:type="gramStart"/>
      <w:r w:rsidRPr="00352853">
        <w:rPr>
          <w:rFonts w:ascii="Times New Roman" w:hAnsi="Times New Roman"/>
          <w:color w:val="1B1C20"/>
        </w:rPr>
        <w:t>dahil</w:t>
      </w:r>
      <w:proofErr w:type="gramEnd"/>
      <w:r w:rsidRPr="00352853">
        <w:rPr>
          <w:rFonts w:ascii="Times New Roman" w:hAnsi="Times New Roman"/>
          <w:color w:val="1B1C20"/>
          <w:spacing w:val="-2"/>
        </w:rPr>
        <w:t xml:space="preserve"> </w:t>
      </w:r>
      <w:r w:rsidRPr="00352853">
        <w:rPr>
          <w:rFonts w:ascii="Times New Roman" w:hAnsi="Times New Roman"/>
          <w:color w:val="1B1C20"/>
        </w:rPr>
        <w:t>olmak</w:t>
      </w:r>
      <w:r w:rsidRPr="00352853">
        <w:rPr>
          <w:rFonts w:ascii="Times New Roman" w:hAnsi="Times New Roman"/>
          <w:color w:val="1B1C20"/>
          <w:spacing w:val="-2"/>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ek</w:t>
      </w:r>
      <w:r w:rsidRPr="00352853">
        <w:rPr>
          <w:rFonts w:ascii="Times New Roman" w:hAnsi="Times New Roman"/>
          <w:color w:val="1B1C20"/>
          <w:spacing w:val="-2"/>
        </w:rPr>
        <w:t xml:space="preserve"> </w:t>
      </w:r>
      <w:r w:rsidRPr="00352853">
        <w:rPr>
          <w:rFonts w:ascii="Times New Roman" w:hAnsi="Times New Roman"/>
          <w:color w:val="1B1C20"/>
        </w:rPr>
        <w:t>önlemler</w:t>
      </w:r>
      <w:r w:rsidRPr="00352853">
        <w:rPr>
          <w:rFonts w:ascii="Times New Roman" w:hAnsi="Times New Roman"/>
          <w:color w:val="1B1C20"/>
          <w:spacing w:val="-2"/>
        </w:rPr>
        <w:t xml:space="preserve"> </w:t>
      </w:r>
      <w:r w:rsidRPr="00352853">
        <w:rPr>
          <w:rFonts w:ascii="Times New Roman" w:hAnsi="Times New Roman"/>
          <w:color w:val="1B1C20"/>
        </w:rPr>
        <w:t>almaya</w:t>
      </w:r>
      <w:r w:rsidRPr="00352853">
        <w:rPr>
          <w:rFonts w:ascii="Times New Roman" w:hAnsi="Times New Roman"/>
          <w:color w:val="1B1C20"/>
          <w:spacing w:val="-2"/>
        </w:rPr>
        <w:t xml:space="preserve"> </w:t>
      </w:r>
      <w:r w:rsidRPr="00352853">
        <w:rPr>
          <w:rFonts w:ascii="Times New Roman" w:hAnsi="Times New Roman"/>
          <w:color w:val="1B1C20"/>
        </w:rPr>
        <w:t>yetkilidi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 bu</w:t>
      </w:r>
      <w:r w:rsidRPr="00352853">
        <w:rPr>
          <w:rFonts w:ascii="Times New Roman" w:hAnsi="Times New Roman"/>
          <w:color w:val="1B1C20"/>
          <w:spacing w:val="-6"/>
        </w:rPr>
        <w:t xml:space="preserve"> </w:t>
      </w:r>
      <w:r w:rsidRPr="00352853">
        <w:rPr>
          <w:rFonts w:ascii="Times New Roman" w:hAnsi="Times New Roman"/>
          <w:color w:val="1B1C20"/>
        </w:rPr>
        <w:t>sebeple</w:t>
      </w:r>
      <w:r w:rsidRPr="00352853">
        <w:rPr>
          <w:rFonts w:ascii="Times New Roman" w:hAnsi="Times New Roman"/>
          <w:color w:val="1B1C20"/>
          <w:spacing w:val="-6"/>
        </w:rPr>
        <w:t xml:space="preserve"> </w:t>
      </w:r>
      <w:r w:rsidRPr="00352853">
        <w:rPr>
          <w:rFonts w:ascii="Times New Roman" w:hAnsi="Times New Roman"/>
          <w:color w:val="1B1C20"/>
        </w:rPr>
        <w:t>uğrayacağı</w:t>
      </w:r>
      <w:r w:rsidRPr="00352853">
        <w:rPr>
          <w:rFonts w:ascii="Times New Roman" w:hAnsi="Times New Roman"/>
          <w:color w:val="1B1C20"/>
          <w:spacing w:val="-6"/>
        </w:rPr>
        <w:t xml:space="preserve"> </w:t>
      </w:r>
      <w:r w:rsidRPr="00352853">
        <w:rPr>
          <w:rFonts w:ascii="Times New Roman" w:hAnsi="Times New Roman"/>
          <w:color w:val="1B1C20"/>
        </w:rPr>
        <w:t>zararlar</w:t>
      </w:r>
      <w:r w:rsidRPr="00352853">
        <w:rPr>
          <w:rFonts w:ascii="Times New Roman" w:hAnsi="Times New Roman"/>
          <w:color w:val="1B1C20"/>
          <w:spacing w:val="-6"/>
        </w:rPr>
        <w:t xml:space="preserve"> </w:t>
      </w:r>
      <w:r w:rsidRPr="00352853">
        <w:rPr>
          <w:rFonts w:ascii="Times New Roman" w:hAnsi="Times New Roman"/>
          <w:color w:val="1B1C20"/>
        </w:rPr>
        <w:t>için</w:t>
      </w:r>
      <w:r w:rsidRPr="00352853">
        <w:rPr>
          <w:rFonts w:ascii="Times New Roman" w:hAnsi="Times New Roman"/>
          <w:color w:val="1B1C20"/>
          <w:spacing w:val="-6"/>
        </w:rPr>
        <w:t xml:space="preserve"> </w:t>
      </w:r>
      <w:r w:rsidRPr="00352853">
        <w:rPr>
          <w:rFonts w:ascii="Times New Roman" w:hAnsi="Times New Roman"/>
          <w:color w:val="1B1C20"/>
        </w:rPr>
        <w:t>tazminat</w:t>
      </w:r>
      <w:r w:rsidRPr="00352853">
        <w:rPr>
          <w:rFonts w:ascii="Times New Roman" w:hAnsi="Times New Roman"/>
          <w:color w:val="1B1C20"/>
          <w:spacing w:val="-6"/>
        </w:rPr>
        <w:t xml:space="preserve"> </w:t>
      </w:r>
      <w:r w:rsidRPr="00352853">
        <w:rPr>
          <w:rFonts w:ascii="Times New Roman" w:hAnsi="Times New Roman"/>
          <w:color w:val="1B1C20"/>
        </w:rPr>
        <w:t>hakkı</w:t>
      </w:r>
      <w:r w:rsidRPr="00352853">
        <w:rPr>
          <w:rFonts w:ascii="Times New Roman" w:hAnsi="Times New Roman"/>
          <w:color w:val="1B1C20"/>
          <w:spacing w:val="-6"/>
        </w:rPr>
        <w:t xml:space="preserve"> </w:t>
      </w:r>
      <w:r w:rsidRPr="00352853">
        <w:rPr>
          <w:rFonts w:ascii="Times New Roman" w:hAnsi="Times New Roman"/>
          <w:color w:val="1B1C20"/>
        </w:rPr>
        <w:t>saklı</w:t>
      </w:r>
      <w:r w:rsidRPr="00352853">
        <w:rPr>
          <w:rFonts w:ascii="Times New Roman" w:hAnsi="Times New Roman"/>
          <w:color w:val="1B1C20"/>
          <w:spacing w:val="-6"/>
        </w:rPr>
        <w:t xml:space="preserve"> </w:t>
      </w:r>
      <w:r w:rsidRPr="00352853">
        <w:rPr>
          <w:rFonts w:ascii="Times New Roman" w:hAnsi="Times New Roman"/>
          <w:color w:val="1B1C20"/>
        </w:rPr>
        <w:t>kalmak</w:t>
      </w:r>
      <w:r w:rsidRPr="00352853">
        <w:rPr>
          <w:rFonts w:ascii="Times New Roman" w:hAnsi="Times New Roman"/>
          <w:color w:val="1B1C20"/>
          <w:spacing w:val="-6"/>
        </w:rPr>
        <w:t xml:space="preserve"> </w:t>
      </w:r>
      <w:r w:rsidRPr="00352853">
        <w:rPr>
          <w:rFonts w:ascii="Times New Roman" w:hAnsi="Times New Roman"/>
          <w:color w:val="1B1C20"/>
        </w:rPr>
        <w:t>koşuluyla,</w:t>
      </w:r>
      <w:r w:rsidRPr="00352853">
        <w:rPr>
          <w:rFonts w:ascii="Times New Roman" w:hAnsi="Times New Roman"/>
          <w:color w:val="1B1C20"/>
          <w:spacing w:val="-6"/>
        </w:rPr>
        <w:t xml:space="preserve"> </w:t>
      </w:r>
      <w:r w:rsidRPr="00352853">
        <w:rPr>
          <w:rFonts w:ascii="Times New Roman" w:hAnsi="Times New Roman"/>
          <w:color w:val="1B1C20"/>
        </w:rPr>
        <w:t>herhangi</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spacing w:val="-4"/>
        </w:rPr>
        <w:t>r</w:t>
      </w:r>
      <w:r w:rsidRPr="00352853">
        <w:rPr>
          <w:rFonts w:ascii="Times New Roman" w:hAnsi="Times New Roman"/>
          <w:color w:val="1B1C20"/>
        </w:rPr>
        <w:t>esmi</w:t>
      </w:r>
      <w:r w:rsidRPr="00352853">
        <w:rPr>
          <w:rFonts w:ascii="Times New Roman" w:hAnsi="Times New Roman"/>
          <w:color w:val="1B1C20"/>
          <w:spacing w:val="-6"/>
        </w:rPr>
        <w:t xml:space="preserve"> </w:t>
      </w:r>
      <w:r w:rsidRPr="00352853">
        <w:rPr>
          <w:rFonts w:ascii="Times New Roman" w:hAnsi="Times New Roman"/>
          <w:color w:val="1B1C20"/>
        </w:rPr>
        <w:t>bildirimde bulunmadan sözleşmeyi derhal feshedebili</w:t>
      </w:r>
      <w:r w:rsidRPr="00352853">
        <w:rPr>
          <w:rFonts w:ascii="Times New Roman" w:hAnsi="Times New Roman"/>
          <w:color w:val="1B1C20"/>
          <w:spacing w:val="-19"/>
        </w:rPr>
        <w:t>r</w:t>
      </w:r>
      <w:r w:rsidRPr="00352853">
        <w:rPr>
          <w:rFonts w:ascii="Times New Roman" w:hAnsi="Times New Roman"/>
          <w:color w:val="1B1C20"/>
        </w:rPr>
        <w:t>.</w:t>
      </w:r>
    </w:p>
    <w:p w14:paraId="7F566B1F"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315888AA" w14:textId="77777777" w:rsidR="00BF44D7" w:rsidRPr="00352853" w:rsidRDefault="0066351F" w:rsidP="003A63AB">
      <w:pPr>
        <w:pStyle w:val="GvdeMetni"/>
        <w:numPr>
          <w:ilvl w:val="0"/>
          <w:numId w:val="48"/>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şekilde</w:t>
      </w:r>
      <w:r w:rsidRPr="00352853">
        <w:rPr>
          <w:rFonts w:ascii="Times New Roman" w:hAnsi="Times New Roman"/>
          <w:color w:val="1B1C20"/>
          <w:spacing w:val="-16"/>
        </w:rPr>
        <w:t xml:space="preserve"> </w:t>
      </w:r>
      <w:r w:rsidRPr="00352853">
        <w:rPr>
          <w:rFonts w:ascii="Times New Roman" w:hAnsi="Times New Roman"/>
          <w:color w:val="1B1C20"/>
        </w:rPr>
        <w:t>sona</w:t>
      </w:r>
      <w:r w:rsidRPr="00352853">
        <w:rPr>
          <w:rFonts w:ascii="Times New Roman" w:hAnsi="Times New Roman"/>
          <w:color w:val="1B1C20"/>
          <w:spacing w:val="-16"/>
        </w:rPr>
        <w:t xml:space="preserve"> </w:t>
      </w:r>
      <w:r w:rsidRPr="00352853">
        <w:rPr>
          <w:rFonts w:ascii="Times New Roman" w:hAnsi="Times New Roman"/>
          <w:color w:val="1B1C20"/>
        </w:rPr>
        <w:t>ermesinden</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feshedilmesinden</w:t>
      </w:r>
      <w:r w:rsidRPr="00352853">
        <w:rPr>
          <w:rFonts w:ascii="Times New Roman" w:hAnsi="Times New Roman"/>
          <w:color w:val="1B1C20"/>
          <w:spacing w:val="-16"/>
        </w:rPr>
        <w:t xml:space="preserve"> </w:t>
      </w:r>
      <w:r w:rsidRPr="00352853">
        <w:rPr>
          <w:rFonts w:ascii="Times New Roman" w:hAnsi="Times New Roman"/>
          <w:color w:val="1B1C20"/>
        </w:rPr>
        <w:t>sonra</w:t>
      </w:r>
      <w:r w:rsidRPr="00352853">
        <w:rPr>
          <w:rFonts w:ascii="Times New Roman" w:hAnsi="Times New Roman"/>
          <w:color w:val="1B1C20"/>
          <w:spacing w:val="-16"/>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ojeyle</w:t>
      </w:r>
      <w:r w:rsidRPr="00352853">
        <w:rPr>
          <w:rFonts w:ascii="Times New Roman" w:hAnsi="Times New Roman"/>
          <w:color w:val="1B1C20"/>
          <w:spacing w:val="-16"/>
        </w:rPr>
        <w:t xml:space="preserve"> </w:t>
      </w:r>
      <w:r w:rsidRPr="00352853">
        <w:rPr>
          <w:rFonts w:ascii="Times New Roman" w:hAnsi="Times New Roman"/>
          <w:color w:val="1B1C20"/>
        </w:rPr>
        <w:t>ilgili</w:t>
      </w:r>
      <w:r w:rsidRPr="00352853">
        <w:rPr>
          <w:rFonts w:ascii="Times New Roman" w:hAnsi="Times New Roman"/>
          <w:color w:val="1B1C20"/>
          <w:spacing w:val="-16"/>
        </w:rPr>
        <w:t xml:space="preserve"> </w:t>
      </w:r>
      <w:r w:rsidRPr="00352853">
        <w:rPr>
          <w:rFonts w:ascii="Times New Roman" w:hAnsi="Times New Roman"/>
          <w:color w:val="1B1C20"/>
          <w:spacing w:val="-4"/>
        </w:rPr>
        <w:t>r</w:t>
      </w:r>
      <w:r w:rsidRPr="00352853">
        <w:rPr>
          <w:rFonts w:ascii="Times New Roman" w:hAnsi="Times New Roman"/>
          <w:color w:val="1B1C20"/>
        </w:rPr>
        <w:t xml:space="preserve">olünü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teminiyl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sınırlandıracaktı</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proofErr w:type="spellStart"/>
      <w:r w:rsidRPr="00352853">
        <w:rPr>
          <w:rFonts w:ascii="Times New Roman" w:hAnsi="Times New Roman"/>
          <w:color w:val="1B1C20"/>
          <w:spacing w:val="1"/>
        </w:rPr>
        <w:t>Makamı’nı</w:t>
      </w:r>
      <w:r w:rsidRPr="00352853">
        <w:rPr>
          <w:rFonts w:ascii="Times New Roman" w:hAnsi="Times New Roman"/>
          <w:color w:val="1B1C20"/>
        </w:rPr>
        <w:t>n</w:t>
      </w:r>
      <w:proofErr w:type="spellEnd"/>
      <w:r w:rsidRPr="00352853">
        <w:rPr>
          <w:rFonts w:ascii="Times New Roman" w:hAnsi="Times New Roman"/>
          <w:color w:val="1B1C20"/>
          <w:spacing w:val="25"/>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izi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ve</w:t>
      </w:r>
      <w:r w:rsidRPr="00352853">
        <w:rPr>
          <w:rFonts w:ascii="Times New Roman" w:hAnsi="Times New Roman"/>
          <w:color w:val="1B1C20"/>
          <w:spacing w:val="-2"/>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durumlar </w:t>
      </w:r>
      <w:r w:rsidRPr="00352853">
        <w:rPr>
          <w:rFonts w:ascii="Times New Roman" w:hAnsi="Times New Roman"/>
          <w:color w:val="1B1C20"/>
        </w:rPr>
        <w:t>haricinde,</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Yüklenicinin</w:t>
      </w:r>
      <w:r w:rsidRPr="00352853">
        <w:rPr>
          <w:rFonts w:ascii="Times New Roman" w:hAnsi="Times New Roman"/>
          <w:color w:val="1B1C20"/>
          <w:spacing w:val="-2"/>
        </w:rPr>
        <w:t xml:space="preserve"> </w:t>
      </w:r>
      <w:r w:rsidRPr="00352853">
        <w:rPr>
          <w:rFonts w:ascii="Times New Roman" w:hAnsi="Times New Roman"/>
          <w:color w:val="1B1C20"/>
        </w:rPr>
        <w:t>ortak</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bağlı</w:t>
      </w:r>
      <w:r w:rsidRPr="00352853">
        <w:rPr>
          <w:rFonts w:ascii="Times New Roman" w:hAnsi="Times New Roman"/>
          <w:color w:val="1B1C20"/>
          <w:spacing w:val="-2"/>
        </w:rPr>
        <w:t xml:space="preserve"> </w:t>
      </w:r>
      <w:r w:rsidRPr="00352853">
        <w:rPr>
          <w:rFonts w:ascii="Times New Roman" w:hAnsi="Times New Roman"/>
          <w:color w:val="1B1C20"/>
        </w:rPr>
        <w:t>bulunduğu</w:t>
      </w:r>
      <w:r w:rsidRPr="00352853">
        <w:rPr>
          <w:rFonts w:ascii="Times New Roman" w:hAnsi="Times New Roman"/>
          <w:color w:val="1B1C20"/>
          <w:spacing w:val="-2"/>
        </w:rPr>
        <w:t xml:space="preserve"> </w:t>
      </w:r>
      <w:r w:rsidRPr="00352853">
        <w:rPr>
          <w:rFonts w:ascii="Times New Roman" w:hAnsi="Times New Roman"/>
          <w:color w:val="1B1C20"/>
        </w:rPr>
        <w:t>diğer</w:t>
      </w:r>
      <w:r w:rsidRPr="00352853">
        <w:rPr>
          <w:rFonts w:ascii="Times New Roman" w:hAnsi="Times New Roman"/>
          <w:color w:val="1B1C20"/>
          <w:spacing w:val="-2"/>
        </w:rPr>
        <w:t xml:space="preserve"> </w:t>
      </w:r>
      <w:r w:rsidRPr="00352853">
        <w:rPr>
          <w:rFonts w:ascii="Times New Roman" w:hAnsi="Times New Roman"/>
          <w:color w:val="1B1C20"/>
        </w:rPr>
        <w:t>Yükleniciler</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tedarik</w:t>
      </w:r>
      <w:r w:rsidRPr="00352853">
        <w:rPr>
          <w:rFonts w:ascii="Times New Roman" w:hAnsi="Times New Roman"/>
          <w:color w:val="1B1C20"/>
          <w:spacing w:val="-2"/>
        </w:rPr>
        <w:t xml:space="preserve"> </w:t>
      </w:r>
      <w:r w:rsidRPr="00352853">
        <w:rPr>
          <w:rFonts w:ascii="Times New Roman" w:hAnsi="Times New Roman"/>
          <w:color w:val="1B1C20"/>
        </w:rPr>
        <w:t>firmaları p</w:t>
      </w:r>
      <w:r w:rsidRPr="00352853">
        <w:rPr>
          <w:rFonts w:ascii="Times New Roman" w:hAnsi="Times New Roman"/>
          <w:color w:val="1B1C20"/>
          <w:spacing w:val="-4"/>
        </w:rPr>
        <w:t>r</w:t>
      </w:r>
      <w:r w:rsidRPr="00352853">
        <w:rPr>
          <w:rFonts w:ascii="Times New Roman" w:hAnsi="Times New Roman"/>
          <w:color w:val="1B1C20"/>
        </w:rPr>
        <w:t>ojenin</w:t>
      </w:r>
      <w:r w:rsidRPr="00352853">
        <w:rPr>
          <w:rFonts w:ascii="Times New Roman" w:hAnsi="Times New Roman"/>
          <w:color w:val="1B1C20"/>
          <w:spacing w:val="-1"/>
        </w:rPr>
        <w:t xml:space="preserve"> </w:t>
      </w:r>
      <w:r w:rsidRPr="00352853">
        <w:rPr>
          <w:rFonts w:ascii="Times New Roman" w:hAnsi="Times New Roman"/>
          <w:color w:val="1B1C20"/>
        </w:rPr>
        <w:t>herhangi</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kısmı</w:t>
      </w:r>
      <w:r w:rsidRPr="00352853">
        <w:rPr>
          <w:rFonts w:ascii="Times New Roman" w:hAnsi="Times New Roman"/>
          <w:color w:val="1B1C20"/>
          <w:spacing w:val="-1"/>
        </w:rPr>
        <w:t xml:space="preserve"> </w:t>
      </w:r>
      <w:r w:rsidRPr="00352853">
        <w:rPr>
          <w:rFonts w:ascii="Times New Roman" w:hAnsi="Times New Roman"/>
          <w:color w:val="1B1C20"/>
        </w:rPr>
        <w:t>için</w:t>
      </w:r>
      <w:r w:rsidRPr="00352853">
        <w:rPr>
          <w:rFonts w:ascii="Times New Roman" w:hAnsi="Times New Roman"/>
          <w:color w:val="1B1C20"/>
          <w:spacing w:val="-1"/>
        </w:rPr>
        <w:t xml:space="preserve"> </w:t>
      </w:r>
      <w:r w:rsidRPr="00352853">
        <w:rPr>
          <w:rFonts w:ascii="Times New Roman" w:hAnsi="Times New Roman"/>
          <w:color w:val="1B1C20"/>
        </w:rPr>
        <w:t>teklif</w:t>
      </w:r>
      <w:r w:rsidRPr="00352853">
        <w:rPr>
          <w:rFonts w:ascii="Times New Roman" w:hAnsi="Times New Roman"/>
          <w:color w:val="1B1C20"/>
          <w:spacing w:val="-1"/>
        </w:rPr>
        <w:t xml:space="preserve"> </w:t>
      </w:r>
      <w:r w:rsidRPr="00352853">
        <w:rPr>
          <w:rFonts w:ascii="Times New Roman" w:hAnsi="Times New Roman"/>
          <w:color w:val="1B1C20"/>
        </w:rPr>
        <w:t>vermek</w:t>
      </w:r>
      <w:r w:rsidRPr="00352853">
        <w:rPr>
          <w:rFonts w:ascii="Times New Roman" w:hAnsi="Times New Roman"/>
          <w:color w:val="1B1C20"/>
          <w:spacing w:val="-1"/>
        </w:rPr>
        <w:t xml:space="preserve"> </w:t>
      </w:r>
      <w:r w:rsidRPr="00352853">
        <w:rPr>
          <w:rFonts w:ascii="Times New Roman" w:hAnsi="Times New Roman"/>
          <w:color w:val="1B1C20"/>
        </w:rPr>
        <w:t>de</w:t>
      </w:r>
      <w:r w:rsidRPr="00352853">
        <w:rPr>
          <w:rFonts w:ascii="Times New Roman" w:hAnsi="Times New Roman"/>
          <w:color w:val="1B1C20"/>
          <w:spacing w:val="-1"/>
        </w:rPr>
        <w:t xml:space="preserve"> </w:t>
      </w:r>
      <w:proofErr w:type="gramStart"/>
      <w:r w:rsidRPr="00352853">
        <w:rPr>
          <w:rFonts w:ascii="Times New Roman" w:hAnsi="Times New Roman"/>
          <w:color w:val="1B1C20"/>
        </w:rPr>
        <w:t>dahil</w:t>
      </w:r>
      <w:proofErr w:type="gramEnd"/>
      <w:r w:rsidRPr="00352853">
        <w:rPr>
          <w:rFonts w:ascii="Times New Roman" w:hAnsi="Times New Roman"/>
          <w:color w:val="1B1C20"/>
          <w:spacing w:val="-1"/>
        </w:rPr>
        <w:t xml:space="preserve"> </w:t>
      </w:r>
      <w:r w:rsidRPr="00352853">
        <w:rPr>
          <w:rFonts w:ascii="Times New Roman" w:hAnsi="Times New Roman"/>
          <w:color w:val="1B1C20"/>
        </w:rPr>
        <w:t>olmak</w:t>
      </w:r>
      <w:r w:rsidRPr="00352853">
        <w:rPr>
          <w:rFonts w:ascii="Times New Roman" w:hAnsi="Times New Roman"/>
          <w:color w:val="1B1C20"/>
          <w:spacing w:val="-1"/>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ojeye</w:t>
      </w:r>
      <w:r w:rsidRPr="00352853">
        <w:rPr>
          <w:rFonts w:ascii="Times New Roman" w:hAnsi="Times New Roman"/>
          <w:color w:val="1B1C20"/>
          <w:spacing w:val="-1"/>
        </w:rPr>
        <w:t xml:space="preserve"> </w:t>
      </w:r>
      <w:r w:rsidRPr="00352853">
        <w:rPr>
          <w:rFonts w:ascii="Times New Roman" w:hAnsi="Times New Roman"/>
          <w:color w:val="1B1C20"/>
        </w:rPr>
        <w:t>ait</w:t>
      </w:r>
      <w:r w:rsidRPr="00352853">
        <w:rPr>
          <w:rFonts w:ascii="Times New Roman" w:hAnsi="Times New Roman"/>
          <w:color w:val="1B1C20"/>
          <w:spacing w:val="-1"/>
        </w:rPr>
        <w:t xml:space="preserve"> </w:t>
      </w:r>
      <w:r w:rsidRPr="00352853">
        <w:rPr>
          <w:rFonts w:ascii="Times New Roman" w:hAnsi="Times New Roman"/>
          <w:color w:val="1B1C20"/>
        </w:rPr>
        <w:t>işleri,</w:t>
      </w:r>
      <w:r w:rsidRPr="00352853">
        <w:rPr>
          <w:rFonts w:ascii="Times New Roman" w:hAnsi="Times New Roman"/>
          <w:color w:val="1B1C20"/>
          <w:spacing w:val="-1"/>
        </w:rPr>
        <w:t xml:space="preserve"> </w:t>
      </w:r>
      <w:r w:rsidRPr="00352853">
        <w:rPr>
          <w:rFonts w:ascii="Times New Roman" w:hAnsi="Times New Roman"/>
          <w:color w:val="1B1C20"/>
        </w:rPr>
        <w:t>tedarik</w:t>
      </w:r>
      <w:r w:rsidRPr="00352853">
        <w:rPr>
          <w:rFonts w:ascii="Times New Roman" w:hAnsi="Times New Roman"/>
          <w:color w:val="1B1C20"/>
          <w:spacing w:val="-1"/>
        </w:rPr>
        <w:t xml:space="preserve"> </w:t>
      </w:r>
      <w:r w:rsidRPr="00352853">
        <w:rPr>
          <w:rFonts w:ascii="Times New Roman" w:hAnsi="Times New Roman"/>
          <w:color w:val="1B1C20"/>
        </w:rPr>
        <w:t>faaliyetlerini ve diğer hizmetleri yürütmekten men edilecekle</w:t>
      </w:r>
      <w:r w:rsidRPr="00352853">
        <w:rPr>
          <w:rFonts w:ascii="Times New Roman" w:hAnsi="Times New Roman"/>
          <w:color w:val="1B1C20"/>
          <w:spacing w:val="-4"/>
        </w:rPr>
        <w:t>r</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p>
    <w:p w14:paraId="2C7FAAAA"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38C30B7B" w14:textId="77777777" w:rsidR="00BF44D7" w:rsidRPr="00352853" w:rsidRDefault="0066351F" w:rsidP="003A63AB">
      <w:pPr>
        <w:pStyle w:val="GvdeMetni"/>
        <w:numPr>
          <w:ilvl w:val="0"/>
          <w:numId w:val="48"/>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Devlet</w:t>
      </w:r>
      <w:r w:rsidRPr="00352853">
        <w:rPr>
          <w:rFonts w:ascii="Times New Roman" w:hAnsi="Times New Roman"/>
          <w:color w:val="1B1C20"/>
          <w:spacing w:val="3"/>
        </w:rPr>
        <w:t xml:space="preserve"> </w:t>
      </w:r>
      <w:r w:rsidRPr="00352853">
        <w:rPr>
          <w:rFonts w:ascii="Times New Roman" w:hAnsi="Times New Roman"/>
          <w:color w:val="1B1C20"/>
        </w:rPr>
        <w:t>memurları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kamu</w:t>
      </w:r>
      <w:r w:rsidRPr="00352853">
        <w:rPr>
          <w:rFonts w:ascii="Times New Roman" w:hAnsi="Times New Roman"/>
          <w:color w:val="1B1C20"/>
          <w:spacing w:val="3"/>
        </w:rPr>
        <w:t xml:space="preserve"> </w:t>
      </w:r>
      <w:r w:rsidRPr="00352853">
        <w:rPr>
          <w:rFonts w:ascii="Times New Roman" w:hAnsi="Times New Roman"/>
          <w:color w:val="1B1C20"/>
        </w:rPr>
        <w:t>sektöründe</w:t>
      </w:r>
      <w:r w:rsidRPr="00352853">
        <w:rPr>
          <w:rFonts w:ascii="Times New Roman" w:hAnsi="Times New Roman"/>
          <w:color w:val="1B1C20"/>
          <w:spacing w:val="3"/>
        </w:rPr>
        <w:t xml:space="preserve"> </w:t>
      </w:r>
      <w:r w:rsidRPr="00352853">
        <w:rPr>
          <w:rFonts w:ascii="Times New Roman" w:hAnsi="Times New Roman"/>
          <w:color w:val="1B1C20"/>
        </w:rPr>
        <w:t>çalışan</w:t>
      </w:r>
      <w:r w:rsidRPr="00352853">
        <w:rPr>
          <w:rFonts w:ascii="Times New Roman" w:hAnsi="Times New Roman"/>
          <w:color w:val="1B1C20"/>
          <w:spacing w:val="3"/>
        </w:rPr>
        <w:t xml:space="preserve"> </w:t>
      </w:r>
      <w:r w:rsidRPr="00352853">
        <w:rPr>
          <w:rFonts w:ascii="Times New Roman" w:hAnsi="Times New Roman"/>
          <w:color w:val="1B1C20"/>
        </w:rPr>
        <w:t>diğer</w:t>
      </w:r>
      <w:r w:rsidRPr="00352853">
        <w:rPr>
          <w:rFonts w:ascii="Times New Roman" w:hAnsi="Times New Roman"/>
          <w:color w:val="1B1C20"/>
          <w:spacing w:val="3"/>
        </w:rPr>
        <w:t xml:space="preserve"> </w:t>
      </w:r>
      <w:r w:rsidRPr="00352853">
        <w:rPr>
          <w:rFonts w:ascii="Times New Roman" w:hAnsi="Times New Roman"/>
          <w:color w:val="1B1C20"/>
        </w:rPr>
        <w:t>kişile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idari</w:t>
      </w:r>
      <w:r w:rsidRPr="00352853">
        <w:rPr>
          <w:rFonts w:ascii="Times New Roman" w:hAnsi="Times New Roman"/>
          <w:color w:val="1B1C20"/>
          <w:spacing w:val="3"/>
        </w:rPr>
        <w:t xml:space="preserve"> </w:t>
      </w:r>
      <w:r w:rsidRPr="00352853">
        <w:rPr>
          <w:rFonts w:ascii="Times New Roman" w:hAnsi="Times New Roman"/>
          <w:color w:val="1B1C20"/>
        </w:rPr>
        <w:t>statüleri</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durumları</w:t>
      </w:r>
      <w:r w:rsidRPr="00352853">
        <w:rPr>
          <w:rFonts w:ascii="Times New Roman" w:hAnsi="Times New Roman"/>
          <w:color w:val="1B1C20"/>
          <w:spacing w:val="3"/>
        </w:rPr>
        <w:t xml:space="preserve"> </w:t>
      </w:r>
      <w:r w:rsidRPr="00352853">
        <w:rPr>
          <w:rFonts w:ascii="Times New Roman" w:hAnsi="Times New Roman"/>
          <w:color w:val="1B1C20"/>
        </w:rPr>
        <w:t>her</w:t>
      </w:r>
      <w:r w:rsidRPr="00352853">
        <w:rPr>
          <w:rFonts w:ascii="Times New Roman" w:hAnsi="Times New Roman"/>
          <w:color w:val="1B1C20"/>
          <w:spacing w:val="3"/>
        </w:rPr>
        <w:t xml:space="preserve"> </w:t>
      </w:r>
      <w:r w:rsidRPr="00352853">
        <w:rPr>
          <w:rFonts w:ascii="Times New Roman" w:hAnsi="Times New Roman"/>
          <w:color w:val="1B1C20"/>
        </w:rPr>
        <w:t>ne</w:t>
      </w:r>
      <w:r w:rsidRPr="00352853">
        <w:rPr>
          <w:rFonts w:ascii="Times New Roman" w:hAnsi="Times New Roman"/>
          <w:color w:val="1B1C20"/>
          <w:spacing w:val="3"/>
        </w:rPr>
        <w:t xml:space="preserve"> </w:t>
      </w:r>
      <w:r w:rsidRPr="00352853">
        <w:rPr>
          <w:rFonts w:ascii="Times New Roman" w:hAnsi="Times New Roman"/>
          <w:color w:val="1B1C20"/>
        </w:rPr>
        <w:t xml:space="preserve">olursa </w:t>
      </w:r>
      <w:r w:rsidRPr="00352853">
        <w:rPr>
          <w:rFonts w:ascii="Times New Roman" w:hAnsi="Times New Roman"/>
          <w:color w:val="1B1C20"/>
          <w:spacing w:val="-1"/>
        </w:rPr>
        <w:t>olsun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ona</w:t>
      </w:r>
      <w:r w:rsidRPr="00352853">
        <w:rPr>
          <w:rFonts w:ascii="Times New Roman" w:hAnsi="Times New Roman"/>
          <w:color w:val="1B1C20"/>
        </w:rPr>
        <w:t>y</w:t>
      </w:r>
      <w:r w:rsidRPr="00352853">
        <w:rPr>
          <w:rFonts w:ascii="Times New Roman" w:hAnsi="Times New Roman"/>
          <w:color w:val="1B1C20"/>
          <w:spacing w:val="-18"/>
        </w:rPr>
        <w:t xml:space="preserve"> </w:t>
      </w:r>
      <w:r w:rsidRPr="00352853">
        <w:rPr>
          <w:rFonts w:ascii="Times New Roman" w:hAnsi="Times New Roman"/>
          <w:color w:val="1B1C20"/>
          <w:spacing w:val="-1"/>
        </w:rPr>
        <w:t>verilmedikç</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finanse </w:t>
      </w:r>
      <w:r w:rsidRPr="00352853">
        <w:rPr>
          <w:rFonts w:ascii="Times New Roman" w:hAnsi="Times New Roman"/>
          <w:color w:val="1B1C20"/>
          <w:spacing w:val="1"/>
        </w:rPr>
        <w:t>edile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sözleşmele</w:t>
      </w:r>
      <w:r w:rsidRPr="00352853">
        <w:rPr>
          <w:rFonts w:ascii="Times New Roman" w:hAnsi="Times New Roman"/>
          <w:color w:val="1B1C20"/>
          <w:spacing w:val="-3"/>
        </w:rPr>
        <w:t>r</w:t>
      </w:r>
      <w:r w:rsidRPr="00352853">
        <w:rPr>
          <w:rFonts w:ascii="Times New Roman" w:hAnsi="Times New Roman"/>
          <w:color w:val="1B1C20"/>
          <w:spacing w:val="1"/>
        </w:rPr>
        <w:t>d</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uzma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24"/>
        </w:rPr>
        <w:t xml:space="preserve"> </w:t>
      </w:r>
      <w:r w:rsidRPr="00352853">
        <w:rPr>
          <w:rFonts w:ascii="Times New Roman" w:hAnsi="Times New Roman"/>
          <w:color w:val="1B1C20"/>
          <w:spacing w:val="1"/>
        </w:rPr>
        <w:t>gö</w:t>
      </w:r>
      <w:r w:rsidRPr="00352853">
        <w:rPr>
          <w:rFonts w:ascii="Times New Roman" w:hAnsi="Times New Roman"/>
          <w:color w:val="1B1C20"/>
          <w:spacing w:val="-3"/>
        </w:rPr>
        <w:t>r</w:t>
      </w:r>
      <w:r w:rsidRPr="00352853">
        <w:rPr>
          <w:rFonts w:ascii="Times New Roman" w:hAnsi="Times New Roman"/>
          <w:color w:val="1B1C20"/>
          <w:spacing w:val="1"/>
        </w:rPr>
        <w:t>evlendirilemeyecekle</w:t>
      </w:r>
      <w:r w:rsidRPr="00352853">
        <w:rPr>
          <w:rFonts w:ascii="Times New Roman" w:hAnsi="Times New Roman"/>
          <w:color w:val="1B1C20"/>
          <w:spacing w:val="-3"/>
        </w:rPr>
        <w:t>r</w:t>
      </w:r>
      <w:r w:rsidRPr="00352853">
        <w:rPr>
          <w:rFonts w:ascii="Times New Roman" w:hAnsi="Times New Roman"/>
          <w:color w:val="1B1C20"/>
          <w:spacing w:val="1"/>
        </w:rPr>
        <w:t>di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w:t>
      </w:r>
      <w:r w:rsidRPr="00352853">
        <w:rPr>
          <w:rFonts w:ascii="Times New Roman" w:hAnsi="Times New Roman"/>
          <w:color w:val="1B1C20"/>
        </w:rPr>
        <w:t>z</w:t>
      </w:r>
      <w:r w:rsidRPr="00352853">
        <w:rPr>
          <w:rFonts w:ascii="Times New Roman" w:hAnsi="Times New Roman"/>
          <w:color w:val="1B1C20"/>
          <w:spacing w:val="24"/>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kişileri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kapsamda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evlendirilmeleri halinde p</w:t>
      </w:r>
      <w:r w:rsidRPr="00352853">
        <w:rPr>
          <w:rFonts w:ascii="Times New Roman" w:hAnsi="Times New Roman"/>
          <w:color w:val="1B1C20"/>
          <w:spacing w:val="-4"/>
        </w:rPr>
        <w:t>r</w:t>
      </w:r>
      <w:r w:rsidRPr="00352853">
        <w:rPr>
          <w:rFonts w:ascii="Times New Roman" w:hAnsi="Times New Roman"/>
          <w:color w:val="1B1C20"/>
        </w:rPr>
        <w:t>oje bütçesinden herhangi bir ödeme yapılamaz.</w:t>
      </w:r>
    </w:p>
    <w:p w14:paraId="2D9C51B7"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60F79FC3" w14:textId="77777777" w:rsidR="00BF44D7" w:rsidRPr="00352853" w:rsidRDefault="0066351F" w:rsidP="003A63AB">
      <w:pPr>
        <w:pStyle w:val="GvdeMetni"/>
        <w:numPr>
          <w:ilvl w:val="0"/>
          <w:numId w:val="48"/>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sözleşmenin</w:t>
      </w:r>
      <w:r w:rsidRPr="00352853">
        <w:rPr>
          <w:rFonts w:ascii="Times New Roman" w:hAnsi="Times New Roman"/>
          <w:color w:val="1B1C20"/>
          <w:spacing w:val="-2"/>
        </w:rPr>
        <w:t xml:space="preserve"> </w:t>
      </w:r>
      <w:r w:rsidRPr="00352853">
        <w:rPr>
          <w:rFonts w:ascii="Times New Roman" w:hAnsi="Times New Roman"/>
          <w:color w:val="1B1C20"/>
        </w:rPr>
        <w:t>yürütülmesinde</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diğer</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faaliyette</w:t>
      </w:r>
      <w:r w:rsidRPr="00352853">
        <w:rPr>
          <w:rFonts w:ascii="Times New Roman" w:hAnsi="Times New Roman"/>
          <w:color w:val="1B1C20"/>
          <w:spacing w:val="-2"/>
        </w:rPr>
        <w:t xml:space="preserve"> </w:t>
      </w:r>
      <w:r w:rsidRPr="00352853">
        <w:rPr>
          <w:rFonts w:ascii="Times New Roman" w:hAnsi="Times New Roman"/>
          <w:color w:val="1B1C20"/>
        </w:rPr>
        <w:t>Yüklenicinin</w:t>
      </w:r>
      <w:r w:rsidRPr="00352853">
        <w:rPr>
          <w:rFonts w:ascii="Times New Roman" w:hAnsi="Times New Roman"/>
          <w:color w:val="1B1C20"/>
          <w:spacing w:val="-2"/>
        </w:rPr>
        <w:t xml:space="preserve"> </w:t>
      </w:r>
      <w:r w:rsidRPr="00352853">
        <w:rPr>
          <w:rFonts w:ascii="Times New Roman" w:hAnsi="Times New Roman"/>
          <w:color w:val="1B1C20"/>
        </w:rPr>
        <w:t>yetkisi</w:t>
      </w:r>
      <w:r w:rsidRPr="00352853">
        <w:rPr>
          <w:rFonts w:ascii="Times New Roman" w:hAnsi="Times New Roman"/>
          <w:color w:val="1B1C20"/>
          <w:spacing w:val="-2"/>
        </w:rPr>
        <w:t xml:space="preserve"> </w:t>
      </w:r>
      <w:r w:rsidRPr="00352853">
        <w:rPr>
          <w:rFonts w:ascii="Times New Roman" w:hAnsi="Times New Roman"/>
          <w:color w:val="1B1C20"/>
        </w:rPr>
        <w:t xml:space="preserve">veya </w:t>
      </w:r>
      <w:r w:rsidRPr="00352853">
        <w:rPr>
          <w:rFonts w:ascii="Times New Roman" w:hAnsi="Times New Roman"/>
          <w:color w:val="1B1C20"/>
          <w:spacing w:val="2"/>
        </w:rPr>
        <w:t>kont</w:t>
      </w:r>
      <w:r w:rsidRPr="00352853">
        <w:rPr>
          <w:rFonts w:ascii="Times New Roman" w:hAnsi="Times New Roman"/>
          <w:color w:val="1B1C20"/>
          <w:spacing w:val="-2"/>
        </w:rPr>
        <w:t>r</w:t>
      </w:r>
      <w:r w:rsidRPr="00352853">
        <w:rPr>
          <w:rFonts w:ascii="Times New Roman" w:hAnsi="Times New Roman"/>
          <w:color w:val="1B1C20"/>
          <w:spacing w:val="2"/>
        </w:rPr>
        <w:t>ol</w:t>
      </w:r>
      <w:r w:rsidRPr="00352853">
        <w:rPr>
          <w:rFonts w:ascii="Times New Roman" w:hAnsi="Times New Roman"/>
          <w:color w:val="1B1C20"/>
        </w:rPr>
        <w:t>ü</w:t>
      </w:r>
      <w:r w:rsidRPr="00352853">
        <w:rPr>
          <w:rFonts w:ascii="Times New Roman" w:hAnsi="Times New Roman"/>
          <w:color w:val="1B1C20"/>
          <w:spacing w:val="26"/>
        </w:rPr>
        <w:t xml:space="preserve"> </w:t>
      </w:r>
      <w:r w:rsidRPr="00352853">
        <w:rPr>
          <w:rFonts w:ascii="Times New Roman" w:hAnsi="Times New Roman"/>
          <w:color w:val="1B1C20"/>
          <w:spacing w:val="2"/>
        </w:rPr>
        <w:t>altınd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çalışa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başk</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kişile</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p</w:t>
      </w:r>
      <w:r w:rsidRPr="00352853">
        <w:rPr>
          <w:rFonts w:ascii="Times New Roman" w:hAnsi="Times New Roman"/>
          <w:color w:val="1B1C20"/>
          <w:spacing w:val="-2"/>
        </w:rPr>
        <w:t>r</w:t>
      </w:r>
      <w:r w:rsidRPr="00352853">
        <w:rPr>
          <w:rFonts w:ascii="Times New Roman" w:hAnsi="Times New Roman"/>
          <w:color w:val="1B1C20"/>
          <w:spacing w:val="2"/>
        </w:rPr>
        <w:t>ojeni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finansmanını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sağlandığ</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ayn</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deste</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p</w:t>
      </w:r>
      <w:r w:rsidRPr="00352853">
        <w:rPr>
          <w:rFonts w:ascii="Times New Roman" w:hAnsi="Times New Roman"/>
          <w:color w:val="1B1C20"/>
          <w:spacing w:val="-2"/>
        </w:rPr>
        <w:t>r</w:t>
      </w:r>
      <w:r w:rsidRPr="00352853">
        <w:rPr>
          <w:rFonts w:ascii="Times New Roman" w:hAnsi="Times New Roman"/>
          <w:color w:val="1B1C20"/>
          <w:spacing w:val="2"/>
        </w:rPr>
        <w:t xml:space="preserve">ogramı </w:t>
      </w:r>
      <w:r w:rsidRPr="00352853">
        <w:rPr>
          <w:rFonts w:ascii="Times New Roman" w:hAnsi="Times New Roman"/>
          <w:color w:val="1B1C20"/>
        </w:rPr>
        <w:t>kapsamında sağlanmış olan Kalkınma Ajansı mali desteklerinden yararlanamazla</w:t>
      </w:r>
      <w:r w:rsidRPr="00352853">
        <w:rPr>
          <w:rFonts w:ascii="Times New Roman" w:hAnsi="Times New Roman"/>
          <w:color w:val="1B1C20"/>
          <w:spacing w:val="-19"/>
        </w:rPr>
        <w:t>r</w:t>
      </w:r>
      <w:r w:rsidRPr="00352853">
        <w:rPr>
          <w:rFonts w:ascii="Times New Roman" w:hAnsi="Times New Roman"/>
          <w:color w:val="1B1C20"/>
        </w:rPr>
        <w:t>.</w:t>
      </w:r>
    </w:p>
    <w:p w14:paraId="16B8E438" w14:textId="77777777" w:rsidR="00BF44D7" w:rsidRPr="00352853" w:rsidRDefault="00BF44D7" w:rsidP="002A042A">
      <w:pPr>
        <w:spacing w:line="200" w:lineRule="exact"/>
        <w:ind w:left="567"/>
        <w:rPr>
          <w:rFonts w:ascii="Times New Roman" w:hAnsi="Times New Roman"/>
          <w:sz w:val="20"/>
          <w:szCs w:val="20"/>
        </w:rPr>
      </w:pPr>
    </w:p>
    <w:p w14:paraId="4E17ECCB"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06E40749" w14:textId="77777777" w:rsidR="00BF44D7" w:rsidRPr="00352853" w:rsidRDefault="0066351F" w:rsidP="00AD28F6">
      <w:pPr>
        <w:spacing w:before="8" w:line="180" w:lineRule="exact"/>
        <w:rPr>
          <w:rFonts w:ascii="Times New Roman" w:eastAsia="Helvetica Neue" w:hAnsi="Times New Roman"/>
          <w:sz w:val="20"/>
          <w:szCs w:val="20"/>
        </w:rPr>
      </w:pPr>
      <w:r w:rsidRPr="00352853">
        <w:rPr>
          <w:rFonts w:ascii="Times New Roman" w:eastAsia="Helvetica Neue" w:hAnsi="Times New Roman"/>
          <w:b/>
          <w:bCs/>
          <w:color w:val="1B1C20"/>
          <w:sz w:val="20"/>
          <w:szCs w:val="20"/>
        </w:rPr>
        <w:lastRenderedPageBreak/>
        <w:t xml:space="preserve">Madde 12)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İdari ve mali cezalar</w:t>
      </w:r>
    </w:p>
    <w:p w14:paraId="74F81F55" w14:textId="77777777" w:rsidR="00BF44D7" w:rsidRPr="00352853" w:rsidRDefault="00BF44D7">
      <w:pPr>
        <w:spacing w:before="4" w:line="190" w:lineRule="exact"/>
        <w:rPr>
          <w:rFonts w:ascii="Times New Roman" w:hAnsi="Times New Roman"/>
          <w:sz w:val="19"/>
          <w:szCs w:val="19"/>
        </w:rPr>
      </w:pPr>
    </w:p>
    <w:p w14:paraId="6DD6F956" w14:textId="77777777" w:rsidR="00BF44D7" w:rsidRPr="00352853" w:rsidRDefault="0066351F" w:rsidP="003A63AB">
      <w:pPr>
        <w:pStyle w:val="GvdeMetni"/>
        <w:numPr>
          <w:ilvl w:val="0"/>
          <w:numId w:val="47"/>
        </w:numPr>
        <w:tabs>
          <w:tab w:val="left" w:pos="398"/>
        </w:tabs>
        <w:spacing w:line="321" w:lineRule="auto"/>
        <w:ind w:left="103" w:right="1265" w:firstLine="0"/>
        <w:jc w:val="both"/>
        <w:rPr>
          <w:rFonts w:ascii="Times New Roman" w:hAnsi="Times New Roman"/>
        </w:rPr>
      </w:pPr>
      <w:r w:rsidRPr="00352853">
        <w:rPr>
          <w:rFonts w:ascii="Times New Roman" w:hAnsi="Times New Roman"/>
          <w:color w:val="1B1C20"/>
        </w:rPr>
        <w:t>Sözleşmede</w:t>
      </w:r>
      <w:r w:rsidRPr="00352853">
        <w:rPr>
          <w:rFonts w:ascii="Times New Roman" w:hAnsi="Times New Roman"/>
          <w:color w:val="1B1C20"/>
          <w:spacing w:val="23"/>
        </w:rPr>
        <w:t xml:space="preserve"> </w:t>
      </w:r>
      <w:r w:rsidRPr="00352853">
        <w:rPr>
          <w:rFonts w:ascii="Times New Roman" w:hAnsi="Times New Roman"/>
          <w:color w:val="1B1C20"/>
        </w:rPr>
        <w:t>hükme</w:t>
      </w:r>
      <w:r w:rsidRPr="00352853">
        <w:rPr>
          <w:rFonts w:ascii="Times New Roman" w:hAnsi="Times New Roman"/>
          <w:color w:val="1B1C20"/>
          <w:spacing w:val="23"/>
        </w:rPr>
        <w:t xml:space="preserve"> </w:t>
      </w:r>
      <w:r w:rsidRPr="00352853">
        <w:rPr>
          <w:rFonts w:ascii="Times New Roman" w:hAnsi="Times New Roman"/>
          <w:color w:val="1B1C20"/>
        </w:rPr>
        <w:t>bağlanan</w:t>
      </w:r>
      <w:r w:rsidRPr="00352853">
        <w:rPr>
          <w:rFonts w:ascii="Times New Roman" w:hAnsi="Times New Roman"/>
          <w:color w:val="1B1C20"/>
          <w:spacing w:val="23"/>
        </w:rPr>
        <w:t xml:space="preserve"> </w:t>
      </w:r>
      <w:r w:rsidRPr="00352853">
        <w:rPr>
          <w:rFonts w:ascii="Times New Roman" w:hAnsi="Times New Roman"/>
          <w:color w:val="1B1C20"/>
        </w:rPr>
        <w:t>cezaların</w:t>
      </w:r>
      <w:r w:rsidRPr="00352853">
        <w:rPr>
          <w:rFonts w:ascii="Times New Roman" w:hAnsi="Times New Roman"/>
          <w:color w:val="1B1C20"/>
          <w:spacing w:val="23"/>
        </w:rPr>
        <w:t xml:space="preserve"> </w:t>
      </w:r>
      <w:r w:rsidRPr="00352853">
        <w:rPr>
          <w:rFonts w:ascii="Times New Roman" w:hAnsi="Times New Roman"/>
          <w:color w:val="1B1C20"/>
        </w:rPr>
        <w:t>uygulanması</w:t>
      </w:r>
      <w:r w:rsidRPr="00352853">
        <w:rPr>
          <w:rFonts w:ascii="Times New Roman" w:hAnsi="Times New Roman"/>
          <w:color w:val="1B1C20"/>
          <w:spacing w:val="23"/>
        </w:rPr>
        <w:t xml:space="preserve"> </w:t>
      </w:r>
      <w:r w:rsidRPr="00352853">
        <w:rPr>
          <w:rFonts w:ascii="Times New Roman" w:hAnsi="Times New Roman"/>
          <w:color w:val="1B1C20"/>
        </w:rPr>
        <w:t>saklı</w:t>
      </w:r>
      <w:r w:rsidRPr="00352853">
        <w:rPr>
          <w:rFonts w:ascii="Times New Roman" w:hAnsi="Times New Roman"/>
          <w:color w:val="1B1C20"/>
          <w:spacing w:val="23"/>
        </w:rPr>
        <w:t xml:space="preserve"> </w:t>
      </w:r>
      <w:r w:rsidRPr="00352853">
        <w:rPr>
          <w:rFonts w:ascii="Times New Roman" w:hAnsi="Times New Roman"/>
          <w:color w:val="1B1C20"/>
        </w:rPr>
        <w:t>kalmak</w:t>
      </w:r>
      <w:r w:rsidRPr="00352853">
        <w:rPr>
          <w:rFonts w:ascii="Times New Roman" w:hAnsi="Times New Roman"/>
          <w:color w:val="1B1C20"/>
          <w:spacing w:val="23"/>
        </w:rPr>
        <w:t xml:space="preserve"> </w:t>
      </w:r>
      <w:r w:rsidRPr="00352853">
        <w:rPr>
          <w:rFonts w:ascii="Times New Roman" w:hAnsi="Times New Roman"/>
          <w:color w:val="1B1C20"/>
        </w:rPr>
        <w:t>kaydıyla,</w:t>
      </w:r>
      <w:r w:rsidRPr="00352853">
        <w:rPr>
          <w:rFonts w:ascii="Times New Roman" w:hAnsi="Times New Roman"/>
          <w:color w:val="1B1C20"/>
          <w:spacing w:val="23"/>
        </w:rPr>
        <w:t xml:space="preserve"> </w:t>
      </w:r>
      <w:r w:rsidRPr="00352853">
        <w:rPr>
          <w:rFonts w:ascii="Times New Roman" w:hAnsi="Times New Roman"/>
          <w:color w:val="1B1C20"/>
        </w:rPr>
        <w:t>eğer</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yanlış veya</w:t>
      </w:r>
      <w:r w:rsidRPr="00352853">
        <w:rPr>
          <w:rFonts w:ascii="Times New Roman" w:hAnsi="Times New Roman"/>
          <w:color w:val="1B1C20"/>
          <w:spacing w:val="5"/>
        </w:rPr>
        <w:t xml:space="preserve"> </w:t>
      </w:r>
      <w:r w:rsidRPr="00352853">
        <w:rPr>
          <w:rFonts w:ascii="Times New Roman" w:hAnsi="Times New Roman"/>
          <w:color w:val="1B1C20"/>
        </w:rPr>
        <w:t>sahte</w:t>
      </w:r>
      <w:r w:rsidRPr="00352853">
        <w:rPr>
          <w:rFonts w:ascii="Times New Roman" w:hAnsi="Times New Roman"/>
          <w:color w:val="1B1C20"/>
          <w:spacing w:val="5"/>
        </w:rPr>
        <w:t xml:space="preserve"> </w:t>
      </w:r>
      <w:r w:rsidRPr="00352853">
        <w:rPr>
          <w:rFonts w:ascii="Times New Roman" w:hAnsi="Times New Roman"/>
          <w:color w:val="1B1C20"/>
        </w:rPr>
        <w:t>beyanda</w:t>
      </w:r>
      <w:r w:rsidRPr="00352853">
        <w:rPr>
          <w:rFonts w:ascii="Times New Roman" w:hAnsi="Times New Roman"/>
          <w:color w:val="1B1C20"/>
          <w:spacing w:val="5"/>
        </w:rPr>
        <w:t xml:space="preserve"> </w:t>
      </w:r>
      <w:r w:rsidRPr="00352853">
        <w:rPr>
          <w:rFonts w:ascii="Times New Roman" w:hAnsi="Times New Roman"/>
          <w:color w:val="1B1C20"/>
        </w:rPr>
        <w:t>bulunmaktan</w:t>
      </w:r>
      <w:r w:rsidRPr="00352853">
        <w:rPr>
          <w:rFonts w:ascii="Times New Roman" w:hAnsi="Times New Roman"/>
          <w:color w:val="1B1C20"/>
          <w:spacing w:val="5"/>
        </w:rPr>
        <w:t xml:space="preserve"> </w:t>
      </w:r>
      <w:r w:rsidRPr="00352853">
        <w:rPr>
          <w:rFonts w:ascii="Times New Roman" w:hAnsi="Times New Roman"/>
          <w:color w:val="1B1C20"/>
        </w:rPr>
        <w:t>suçlu</w:t>
      </w:r>
      <w:r w:rsidRPr="00352853">
        <w:rPr>
          <w:rFonts w:ascii="Times New Roman" w:hAnsi="Times New Roman"/>
          <w:color w:val="1B1C20"/>
          <w:spacing w:val="5"/>
        </w:rPr>
        <w:t xml:space="preserve"> </w:t>
      </w:r>
      <w:r w:rsidRPr="00352853">
        <w:rPr>
          <w:rFonts w:ascii="Times New Roman" w:hAnsi="Times New Roman"/>
          <w:color w:val="1B1C20"/>
        </w:rPr>
        <w:t>görülmüşse</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daha</w:t>
      </w:r>
      <w:r w:rsidRPr="00352853">
        <w:rPr>
          <w:rFonts w:ascii="Times New Roman" w:hAnsi="Times New Roman"/>
          <w:color w:val="1B1C20"/>
          <w:spacing w:val="5"/>
        </w:rPr>
        <w:t xml:space="preserve"> </w:t>
      </w:r>
      <w:r w:rsidRPr="00352853">
        <w:rPr>
          <w:rFonts w:ascii="Times New Roman" w:hAnsi="Times New Roman"/>
          <w:color w:val="1B1C20"/>
        </w:rPr>
        <w:t>önceki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tedarik</w:t>
      </w:r>
      <w:r w:rsidRPr="00352853">
        <w:rPr>
          <w:rFonts w:ascii="Times New Roman" w:hAnsi="Times New Roman"/>
          <w:color w:val="1B1C20"/>
          <w:spacing w:val="5"/>
        </w:rPr>
        <w:t xml:space="preserve"> </w:t>
      </w:r>
      <w:proofErr w:type="gramStart"/>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osedüründe</w:t>
      </w:r>
      <w:proofErr w:type="gramEnd"/>
      <w:r w:rsidRPr="00352853">
        <w:rPr>
          <w:rFonts w:ascii="Times New Roman" w:hAnsi="Times New Roman"/>
          <w:color w:val="1B1C20"/>
          <w:spacing w:val="5"/>
        </w:rPr>
        <w:t xml:space="preserve"> </w:t>
      </w:r>
      <w:r w:rsidRPr="00352853">
        <w:rPr>
          <w:rFonts w:ascii="Times New Roman" w:hAnsi="Times New Roman"/>
          <w:color w:val="1B1C20"/>
        </w:rPr>
        <w:t>akdi yükümlülüklerini</w:t>
      </w:r>
      <w:r w:rsidRPr="00352853">
        <w:rPr>
          <w:rFonts w:ascii="Times New Roman" w:hAnsi="Times New Roman"/>
          <w:color w:val="1B1C20"/>
          <w:spacing w:val="2"/>
        </w:rPr>
        <w:t xml:space="preserve"> </w:t>
      </w:r>
      <w:r w:rsidRPr="00352853">
        <w:rPr>
          <w:rFonts w:ascii="Times New Roman" w:hAnsi="Times New Roman"/>
          <w:color w:val="1B1C20"/>
        </w:rPr>
        <w:t>ciddi</w:t>
      </w:r>
      <w:r w:rsidRPr="00352853">
        <w:rPr>
          <w:rFonts w:ascii="Times New Roman" w:hAnsi="Times New Roman"/>
          <w:color w:val="1B1C20"/>
          <w:spacing w:val="2"/>
        </w:rPr>
        <w:t xml:space="preserve"> </w:t>
      </w:r>
      <w:r w:rsidRPr="00352853">
        <w:rPr>
          <w:rFonts w:ascii="Times New Roman" w:hAnsi="Times New Roman"/>
          <w:color w:val="1B1C20"/>
        </w:rPr>
        <w:t>ölçüde</w:t>
      </w:r>
      <w:r w:rsidRPr="00352853">
        <w:rPr>
          <w:rFonts w:ascii="Times New Roman" w:hAnsi="Times New Roman"/>
          <w:color w:val="1B1C20"/>
          <w:spacing w:val="2"/>
        </w:rPr>
        <w:t xml:space="preserve"> </w:t>
      </w:r>
      <w:r w:rsidRPr="00352853">
        <w:rPr>
          <w:rFonts w:ascii="Times New Roman" w:hAnsi="Times New Roman"/>
          <w:color w:val="1B1C20"/>
        </w:rPr>
        <w:t>yerine</w:t>
      </w:r>
      <w:r w:rsidRPr="00352853">
        <w:rPr>
          <w:rFonts w:ascii="Times New Roman" w:hAnsi="Times New Roman"/>
          <w:color w:val="1B1C20"/>
          <w:spacing w:val="2"/>
        </w:rPr>
        <w:t xml:space="preserve"> </w:t>
      </w:r>
      <w:r w:rsidRPr="00352853">
        <w:rPr>
          <w:rFonts w:ascii="Times New Roman" w:hAnsi="Times New Roman"/>
          <w:color w:val="1B1C20"/>
        </w:rPr>
        <w:t>getirmediği</w:t>
      </w:r>
      <w:r w:rsidRPr="00352853">
        <w:rPr>
          <w:rFonts w:ascii="Times New Roman" w:hAnsi="Times New Roman"/>
          <w:color w:val="1B1C20"/>
          <w:spacing w:val="2"/>
        </w:rPr>
        <w:t xml:space="preserve"> </w:t>
      </w:r>
      <w:r w:rsidRPr="00352853">
        <w:rPr>
          <w:rFonts w:ascii="Times New Roman" w:hAnsi="Times New Roman"/>
          <w:color w:val="1B1C20"/>
        </w:rPr>
        <w:t>tespit</w:t>
      </w:r>
      <w:r w:rsidRPr="00352853">
        <w:rPr>
          <w:rFonts w:ascii="Times New Roman" w:hAnsi="Times New Roman"/>
          <w:color w:val="1B1C20"/>
          <w:spacing w:val="2"/>
        </w:rPr>
        <w:t xml:space="preserve"> </w:t>
      </w:r>
      <w:r w:rsidRPr="00352853">
        <w:rPr>
          <w:rFonts w:ascii="Times New Roman" w:hAnsi="Times New Roman"/>
          <w:color w:val="1B1C20"/>
        </w:rPr>
        <w:t>edilmişse,</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ihlalin</w:t>
      </w:r>
      <w:r w:rsidRPr="00352853">
        <w:rPr>
          <w:rFonts w:ascii="Times New Roman" w:hAnsi="Times New Roman"/>
          <w:color w:val="1B1C20"/>
          <w:spacing w:val="2"/>
        </w:rPr>
        <w:t xml:space="preserve"> </w:t>
      </w:r>
      <w:r w:rsidRPr="00352853">
        <w:rPr>
          <w:rFonts w:ascii="Times New Roman" w:hAnsi="Times New Roman"/>
          <w:color w:val="1B1C20"/>
        </w:rPr>
        <w:t>belirlendiği</w:t>
      </w:r>
      <w:r w:rsidRPr="00352853">
        <w:rPr>
          <w:rFonts w:ascii="Times New Roman" w:hAnsi="Times New Roman"/>
          <w:color w:val="1B1C20"/>
          <w:spacing w:val="2"/>
        </w:rPr>
        <w:t xml:space="preserve"> </w:t>
      </w:r>
      <w:r w:rsidRPr="00352853">
        <w:rPr>
          <w:rFonts w:ascii="Times New Roman" w:hAnsi="Times New Roman"/>
          <w:color w:val="1B1C20"/>
        </w:rPr>
        <w:t>tarihten</w:t>
      </w:r>
      <w:r w:rsidRPr="00352853">
        <w:rPr>
          <w:rFonts w:ascii="Times New Roman" w:hAnsi="Times New Roman"/>
          <w:color w:val="1B1C20"/>
          <w:spacing w:val="2"/>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 azami</w:t>
      </w:r>
      <w:r w:rsidRPr="00352853">
        <w:rPr>
          <w:rFonts w:ascii="Times New Roman" w:hAnsi="Times New Roman"/>
          <w:color w:val="1B1C20"/>
          <w:spacing w:val="-17"/>
        </w:rPr>
        <w:t xml:space="preserve"> </w:t>
      </w:r>
      <w:r w:rsidRPr="00352853">
        <w:rPr>
          <w:rFonts w:ascii="Times New Roman" w:hAnsi="Times New Roman"/>
          <w:color w:val="1B1C20"/>
        </w:rPr>
        <w:t>üç</w:t>
      </w:r>
      <w:r w:rsidRPr="00352853">
        <w:rPr>
          <w:rFonts w:ascii="Times New Roman" w:hAnsi="Times New Roman"/>
          <w:color w:val="1B1C20"/>
          <w:spacing w:val="-17"/>
        </w:rPr>
        <w:t xml:space="preserve"> </w:t>
      </w:r>
      <w:r w:rsidRPr="00352853">
        <w:rPr>
          <w:rFonts w:ascii="Times New Roman" w:hAnsi="Times New Roman"/>
          <w:color w:val="1B1C20"/>
        </w:rPr>
        <w:t>yıl</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eyle</w:t>
      </w:r>
      <w:r w:rsidRPr="00352853">
        <w:rPr>
          <w:rFonts w:ascii="Times New Roman" w:hAnsi="Times New Roman"/>
          <w:color w:val="1B1C20"/>
          <w:spacing w:val="-17"/>
        </w:rPr>
        <w:t xml:space="preserve"> </w:t>
      </w:r>
      <w:r w:rsidRPr="00352853">
        <w:rPr>
          <w:rFonts w:ascii="Times New Roman" w:hAnsi="Times New Roman"/>
          <w:color w:val="1B1C20"/>
        </w:rPr>
        <w:t>Kalkınma</w:t>
      </w:r>
      <w:r w:rsidRPr="00352853">
        <w:rPr>
          <w:rFonts w:ascii="Times New Roman" w:hAnsi="Times New Roman"/>
          <w:color w:val="1B1C20"/>
          <w:spacing w:val="-17"/>
        </w:rPr>
        <w:t xml:space="preserve"> </w:t>
      </w:r>
      <w:r w:rsidRPr="00352853">
        <w:rPr>
          <w:rFonts w:ascii="Times New Roman" w:hAnsi="Times New Roman"/>
          <w:color w:val="1B1C20"/>
        </w:rPr>
        <w:t>Ajansı</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finanse</w:t>
      </w:r>
      <w:r w:rsidRPr="00352853">
        <w:rPr>
          <w:rFonts w:ascii="Times New Roman" w:hAnsi="Times New Roman"/>
          <w:color w:val="1B1C20"/>
          <w:spacing w:val="-17"/>
        </w:rPr>
        <w:t xml:space="preserve"> </w:t>
      </w:r>
      <w:r w:rsidRPr="00352853">
        <w:rPr>
          <w:rFonts w:ascii="Times New Roman" w:hAnsi="Times New Roman"/>
          <w:color w:val="1B1C20"/>
        </w:rPr>
        <w:t>edilen</w:t>
      </w:r>
      <w:r w:rsidRPr="00352853">
        <w:rPr>
          <w:rFonts w:ascii="Times New Roman" w:hAnsi="Times New Roman"/>
          <w:color w:val="1B1C20"/>
          <w:spacing w:val="-17"/>
        </w:rPr>
        <w:t xml:space="preserve"> </w:t>
      </w:r>
      <w:r w:rsidRPr="00352853">
        <w:rPr>
          <w:rFonts w:ascii="Times New Roman" w:hAnsi="Times New Roman"/>
          <w:color w:val="1B1C20"/>
        </w:rPr>
        <w:t>sözleşmele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mali</w:t>
      </w:r>
      <w:r w:rsidRPr="00352853">
        <w:rPr>
          <w:rFonts w:ascii="Times New Roman" w:hAnsi="Times New Roman"/>
          <w:color w:val="1B1C20"/>
          <w:spacing w:val="-17"/>
        </w:rPr>
        <w:t xml:space="preserve"> </w:t>
      </w:r>
      <w:r w:rsidRPr="00352853">
        <w:rPr>
          <w:rFonts w:ascii="Times New Roman" w:hAnsi="Times New Roman"/>
          <w:color w:val="1B1C20"/>
        </w:rPr>
        <w:t>destek</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ogramlarına katılmasına</w:t>
      </w:r>
      <w:r w:rsidRPr="00352853">
        <w:rPr>
          <w:rFonts w:ascii="Times New Roman" w:hAnsi="Times New Roman"/>
          <w:color w:val="1B1C20"/>
          <w:spacing w:val="-2"/>
        </w:rPr>
        <w:t xml:space="preserve"> </w:t>
      </w:r>
      <w:r w:rsidRPr="00352853">
        <w:rPr>
          <w:rFonts w:ascii="Times New Roman" w:hAnsi="Times New Roman"/>
          <w:color w:val="1B1C20"/>
        </w:rPr>
        <w:t>izin</w:t>
      </w:r>
      <w:r w:rsidRPr="00352853">
        <w:rPr>
          <w:rFonts w:ascii="Times New Roman" w:hAnsi="Times New Roman"/>
          <w:color w:val="1B1C20"/>
          <w:spacing w:val="-2"/>
        </w:rPr>
        <w:t xml:space="preserve"> </w:t>
      </w:r>
      <w:r w:rsidRPr="00352853">
        <w:rPr>
          <w:rFonts w:ascii="Times New Roman" w:hAnsi="Times New Roman"/>
          <w:color w:val="1B1C20"/>
        </w:rPr>
        <w:t>verilmeyecekti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husus</w:t>
      </w:r>
      <w:r w:rsidRPr="00352853">
        <w:rPr>
          <w:rFonts w:ascii="Times New Roman" w:hAnsi="Times New Roman"/>
          <w:color w:val="1B1C20"/>
          <w:spacing w:val="-2"/>
        </w:rPr>
        <w:t xml:space="preserve"> </w:t>
      </w:r>
      <w:r w:rsidRPr="00352853">
        <w:rPr>
          <w:rFonts w:ascii="Times New Roman" w:hAnsi="Times New Roman"/>
          <w:color w:val="1B1C20"/>
        </w:rPr>
        <w:t>Yükleniciyle</w:t>
      </w:r>
      <w:r w:rsidRPr="00352853">
        <w:rPr>
          <w:rFonts w:ascii="Times New Roman" w:hAnsi="Times New Roman"/>
          <w:color w:val="1B1C20"/>
          <w:spacing w:val="-2"/>
        </w:rPr>
        <w:t xml:space="preserve"> </w:t>
      </w:r>
      <w:r w:rsidRPr="00352853">
        <w:rPr>
          <w:rFonts w:ascii="Times New Roman" w:hAnsi="Times New Roman"/>
          <w:color w:val="1B1C20"/>
        </w:rPr>
        <w:t>yapılacak</w:t>
      </w:r>
      <w:r w:rsidRPr="00352853">
        <w:rPr>
          <w:rFonts w:ascii="Times New Roman" w:hAnsi="Times New Roman"/>
          <w:color w:val="1B1C20"/>
          <w:spacing w:val="-2"/>
        </w:rPr>
        <w:t xml:space="preserve"> </w:t>
      </w:r>
      <w:proofErr w:type="spellStart"/>
      <w:r w:rsidRPr="00352853">
        <w:rPr>
          <w:rFonts w:ascii="Times New Roman" w:hAnsi="Times New Roman"/>
          <w:color w:val="1B1C20"/>
        </w:rPr>
        <w:t>hasımlı</w:t>
      </w:r>
      <w:proofErr w:type="spellEnd"/>
      <w:r w:rsidRPr="00352853">
        <w:rPr>
          <w:rFonts w:ascii="Times New Roman" w:hAnsi="Times New Roman"/>
          <w:color w:val="1B1C20"/>
          <w:spacing w:val="-2"/>
        </w:rPr>
        <w:t xml:space="preserve"> </w:t>
      </w:r>
      <w:r w:rsidRPr="00352853">
        <w:rPr>
          <w:rFonts w:ascii="Times New Roman" w:hAnsi="Times New Roman"/>
          <w:color w:val="1B1C20"/>
        </w:rPr>
        <w:t>hukuki</w:t>
      </w:r>
      <w:r w:rsidRPr="00352853">
        <w:rPr>
          <w:rFonts w:ascii="Times New Roman" w:hAnsi="Times New Roman"/>
          <w:color w:val="1B1C20"/>
          <w:spacing w:val="-2"/>
        </w:rPr>
        <w:t xml:space="preserve"> </w:t>
      </w:r>
      <w:r w:rsidRPr="00352853">
        <w:rPr>
          <w:rFonts w:ascii="Times New Roman" w:hAnsi="Times New Roman"/>
          <w:color w:val="1B1C20"/>
        </w:rPr>
        <w:t>takibat</w:t>
      </w:r>
      <w:r w:rsidRPr="00352853">
        <w:rPr>
          <w:rFonts w:ascii="Times New Roman" w:hAnsi="Times New Roman"/>
          <w:color w:val="1B1C20"/>
          <w:spacing w:val="-2"/>
        </w:rPr>
        <w:t xml:space="preserve"> </w:t>
      </w:r>
      <w:proofErr w:type="gramStart"/>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osedüründen</w:t>
      </w:r>
      <w:proofErr w:type="gramEnd"/>
      <w:r w:rsidRPr="00352853">
        <w:rPr>
          <w:rFonts w:ascii="Times New Roman" w:hAnsi="Times New Roman"/>
          <w:color w:val="1B1C20"/>
        </w:rPr>
        <w:t xml:space="preserve"> sonra teyit edilecekti</w:t>
      </w:r>
      <w:r w:rsidRPr="00352853">
        <w:rPr>
          <w:rFonts w:ascii="Times New Roman" w:hAnsi="Times New Roman"/>
          <w:color w:val="1B1C20"/>
          <w:spacing w:val="-19"/>
        </w:rPr>
        <w:t>r</w:t>
      </w:r>
      <w:r w:rsidRPr="00352853">
        <w:rPr>
          <w:rFonts w:ascii="Times New Roman" w:hAnsi="Times New Roman"/>
          <w:color w:val="1B1C20"/>
        </w:rPr>
        <w:t>.</w:t>
      </w:r>
    </w:p>
    <w:p w14:paraId="6B284303" w14:textId="77777777" w:rsidR="00BF44D7" w:rsidRPr="00352853" w:rsidRDefault="00BF44D7">
      <w:pPr>
        <w:spacing w:before="5" w:line="110" w:lineRule="exact"/>
        <w:rPr>
          <w:rFonts w:ascii="Times New Roman" w:hAnsi="Times New Roman"/>
          <w:sz w:val="11"/>
          <w:szCs w:val="11"/>
        </w:rPr>
      </w:pPr>
    </w:p>
    <w:p w14:paraId="029FC427" w14:textId="77777777" w:rsidR="00BF44D7" w:rsidRPr="00352853" w:rsidRDefault="0066351F">
      <w:pPr>
        <w:pStyle w:val="GvdeMetni"/>
        <w:spacing w:line="321" w:lineRule="auto"/>
        <w:ind w:left="103" w:right="127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cezaya</w:t>
      </w:r>
      <w:r w:rsidRPr="00352853">
        <w:rPr>
          <w:rFonts w:ascii="Times New Roman" w:hAnsi="Times New Roman"/>
          <w:color w:val="1B1C20"/>
          <w:spacing w:val="14"/>
        </w:rPr>
        <w:t xml:space="preserve"> </w:t>
      </w:r>
      <w:r w:rsidRPr="00352853">
        <w:rPr>
          <w:rFonts w:ascii="Times New Roman" w:hAnsi="Times New Roman"/>
          <w:color w:val="1B1C20"/>
        </w:rPr>
        <w:t>karşı</w:t>
      </w:r>
      <w:r w:rsidRPr="00352853">
        <w:rPr>
          <w:rFonts w:ascii="Times New Roman" w:hAnsi="Times New Roman"/>
          <w:color w:val="1B1C20"/>
          <w:spacing w:val="14"/>
        </w:rPr>
        <w:t xml:space="preserve"> </w:t>
      </w:r>
      <w:r w:rsidRPr="00352853">
        <w:rPr>
          <w:rFonts w:ascii="Times New Roman" w:hAnsi="Times New Roman"/>
          <w:color w:val="1B1C20"/>
        </w:rPr>
        <w:t>savunmasını</w:t>
      </w:r>
      <w:r w:rsidRPr="00352853">
        <w:rPr>
          <w:rFonts w:ascii="Times New Roman" w:hAnsi="Times New Roman"/>
          <w:color w:val="1B1C20"/>
          <w:spacing w:val="14"/>
        </w:rPr>
        <w:t xml:space="preserve"> </w:t>
      </w:r>
      <w:r w:rsidRPr="00352853">
        <w:rPr>
          <w:rFonts w:ascii="Times New Roman" w:hAnsi="Times New Roman"/>
          <w:color w:val="1B1C20"/>
        </w:rPr>
        <w:t>taahhütlü</w:t>
      </w:r>
      <w:r w:rsidRPr="00352853">
        <w:rPr>
          <w:rFonts w:ascii="Times New Roman" w:hAnsi="Times New Roman"/>
          <w:color w:val="1B1C20"/>
          <w:spacing w:val="14"/>
        </w:rPr>
        <w:t xml:space="preserve"> </w:t>
      </w:r>
      <w:r w:rsidRPr="00352853">
        <w:rPr>
          <w:rFonts w:ascii="Times New Roman" w:hAnsi="Times New Roman"/>
          <w:color w:val="1B1C20"/>
        </w:rPr>
        <w:t>postayla</w:t>
      </w:r>
      <w:r w:rsidRPr="00352853">
        <w:rPr>
          <w:rFonts w:ascii="Times New Roman" w:hAnsi="Times New Roman"/>
          <w:color w:val="1B1C20"/>
          <w:spacing w:val="14"/>
        </w:rPr>
        <w:t xml:space="preserve"> </w:t>
      </w:r>
      <w:r w:rsidRPr="00352853">
        <w:rPr>
          <w:rFonts w:ascii="Times New Roman" w:hAnsi="Times New Roman"/>
          <w:color w:val="1B1C20"/>
        </w:rPr>
        <w:t>veya</w:t>
      </w:r>
      <w:r w:rsidRPr="00352853">
        <w:rPr>
          <w:rFonts w:ascii="Times New Roman" w:hAnsi="Times New Roman"/>
          <w:color w:val="1B1C20"/>
          <w:spacing w:val="14"/>
        </w:rPr>
        <w:t xml:space="preserve"> </w:t>
      </w:r>
      <w:r w:rsidRPr="00352853">
        <w:rPr>
          <w:rFonts w:ascii="Times New Roman" w:hAnsi="Times New Roman"/>
          <w:color w:val="1B1C20"/>
        </w:rPr>
        <w:t>muadil</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iletişim</w:t>
      </w:r>
      <w:r w:rsidRPr="00352853">
        <w:rPr>
          <w:rFonts w:ascii="Times New Roman" w:hAnsi="Times New Roman"/>
          <w:color w:val="1B1C20"/>
          <w:spacing w:val="14"/>
        </w:rPr>
        <w:t xml:space="preserve"> </w:t>
      </w:r>
      <w:r w:rsidRPr="00352853">
        <w:rPr>
          <w:rFonts w:ascii="Times New Roman" w:hAnsi="Times New Roman"/>
          <w:color w:val="1B1C20"/>
        </w:rPr>
        <w:t>yöntemiyle</w:t>
      </w:r>
      <w:r w:rsidRPr="00352853">
        <w:rPr>
          <w:rFonts w:ascii="Times New Roman" w:hAnsi="Times New Roman"/>
          <w:color w:val="1B1C20"/>
          <w:spacing w:val="14"/>
        </w:rPr>
        <w:t xml:space="preserve"> </w:t>
      </w:r>
      <w:r w:rsidRPr="00352853">
        <w:rPr>
          <w:rFonts w:ascii="Times New Roman" w:hAnsi="Times New Roman"/>
          <w:color w:val="1B1C20"/>
        </w:rPr>
        <w:t>yapılan tebligattan</w:t>
      </w:r>
      <w:r w:rsidRPr="00352853">
        <w:rPr>
          <w:rFonts w:ascii="Times New Roman" w:hAnsi="Times New Roman"/>
          <w:color w:val="1B1C20"/>
          <w:spacing w:val="22"/>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22"/>
        </w:rPr>
        <w:t xml:space="preserve"> </w:t>
      </w:r>
      <w:r w:rsidRPr="00352853">
        <w:rPr>
          <w:rFonts w:ascii="Times New Roman" w:hAnsi="Times New Roman"/>
          <w:color w:val="1B1C20"/>
        </w:rPr>
        <w:t>7</w:t>
      </w:r>
      <w:r w:rsidRPr="00352853">
        <w:rPr>
          <w:rFonts w:ascii="Times New Roman" w:hAnsi="Times New Roman"/>
          <w:color w:val="1B1C20"/>
          <w:spacing w:val="22"/>
        </w:rPr>
        <w:t xml:space="preserve"> </w:t>
      </w:r>
      <w:r w:rsidRPr="00352853">
        <w:rPr>
          <w:rFonts w:ascii="Times New Roman" w:hAnsi="Times New Roman"/>
          <w:color w:val="1B1C20"/>
        </w:rPr>
        <w:t>gün</w:t>
      </w:r>
      <w:r w:rsidRPr="00352853">
        <w:rPr>
          <w:rFonts w:ascii="Times New Roman" w:hAnsi="Times New Roman"/>
          <w:color w:val="1B1C20"/>
          <w:spacing w:val="22"/>
        </w:rPr>
        <w:t xml:space="preserve"> </w:t>
      </w:r>
      <w:r w:rsidRPr="00352853">
        <w:rPr>
          <w:rFonts w:ascii="Times New Roman" w:hAnsi="Times New Roman"/>
          <w:color w:val="1B1C20"/>
        </w:rPr>
        <w:t>içinde</w:t>
      </w:r>
      <w:r w:rsidRPr="00352853">
        <w:rPr>
          <w:rFonts w:ascii="Times New Roman" w:hAnsi="Times New Roman"/>
          <w:color w:val="1B1C20"/>
          <w:spacing w:val="22"/>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ekçeleriyle</w:t>
      </w:r>
      <w:r w:rsidRPr="00352853">
        <w:rPr>
          <w:rFonts w:ascii="Times New Roman" w:hAnsi="Times New Roman"/>
          <w:color w:val="1B1C20"/>
          <w:spacing w:val="22"/>
        </w:rPr>
        <w:t xml:space="preserve"> </w:t>
      </w:r>
      <w:r w:rsidRPr="00352853">
        <w:rPr>
          <w:rFonts w:ascii="Times New Roman" w:hAnsi="Times New Roman"/>
          <w:color w:val="1B1C20"/>
        </w:rPr>
        <w:t>birlikte</w:t>
      </w:r>
      <w:r w:rsidRPr="00352853">
        <w:rPr>
          <w:rFonts w:ascii="Times New Roman" w:hAnsi="Times New Roman"/>
          <w:color w:val="1B1C20"/>
          <w:spacing w:val="22"/>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Yüklenicinin</w:t>
      </w:r>
      <w:r w:rsidRPr="00352853">
        <w:rPr>
          <w:rFonts w:ascii="Times New Roman" w:hAnsi="Times New Roman"/>
          <w:color w:val="1B1C20"/>
          <w:spacing w:val="22"/>
        </w:rPr>
        <w:t xml:space="preserve"> </w:t>
      </w:r>
      <w:r w:rsidRPr="00352853">
        <w:rPr>
          <w:rFonts w:ascii="Times New Roman" w:hAnsi="Times New Roman"/>
          <w:color w:val="1B1C20"/>
        </w:rPr>
        <w:t>cezaya</w:t>
      </w:r>
      <w:r w:rsidRPr="00352853">
        <w:rPr>
          <w:rFonts w:ascii="Times New Roman" w:hAnsi="Times New Roman"/>
          <w:color w:val="1B1C20"/>
          <w:spacing w:val="22"/>
        </w:rPr>
        <w:t xml:space="preserve"> </w:t>
      </w:r>
      <w:r w:rsidRPr="00352853">
        <w:rPr>
          <w:rFonts w:ascii="Times New Roman" w:hAnsi="Times New Roman"/>
          <w:color w:val="1B1C20"/>
        </w:rPr>
        <w:t>karşı</w:t>
      </w:r>
      <w:r w:rsidRPr="00352853">
        <w:rPr>
          <w:rFonts w:ascii="Times New Roman" w:hAnsi="Times New Roman"/>
          <w:color w:val="1B1C20"/>
          <w:spacing w:val="22"/>
        </w:rPr>
        <w:t xml:space="preserve"> </w:t>
      </w:r>
      <w:r w:rsidRPr="00352853">
        <w:rPr>
          <w:rFonts w:ascii="Times New Roman" w:hAnsi="Times New Roman"/>
          <w:color w:val="1B1C20"/>
        </w:rPr>
        <w:t>herhangi bir</w:t>
      </w:r>
      <w:r w:rsidRPr="00352853">
        <w:rPr>
          <w:rFonts w:ascii="Times New Roman" w:hAnsi="Times New Roman"/>
          <w:color w:val="1B1C20"/>
          <w:spacing w:val="23"/>
        </w:rPr>
        <w:t xml:space="preserve"> </w:t>
      </w:r>
      <w:r w:rsidRPr="00352853">
        <w:rPr>
          <w:rFonts w:ascii="Times New Roman" w:hAnsi="Times New Roman"/>
          <w:color w:val="1B1C20"/>
        </w:rPr>
        <w:t>yanıt</w:t>
      </w:r>
      <w:r w:rsidRPr="00352853">
        <w:rPr>
          <w:rFonts w:ascii="Times New Roman" w:hAnsi="Times New Roman"/>
          <w:color w:val="1B1C20"/>
          <w:spacing w:val="23"/>
        </w:rPr>
        <w:t xml:space="preserve"> </w:t>
      </w:r>
      <w:r w:rsidRPr="00352853">
        <w:rPr>
          <w:rFonts w:ascii="Times New Roman" w:hAnsi="Times New Roman"/>
          <w:color w:val="1B1C20"/>
        </w:rPr>
        <w:t>vermemesi</w:t>
      </w:r>
      <w:r w:rsidRPr="00352853">
        <w:rPr>
          <w:rFonts w:ascii="Times New Roman" w:hAnsi="Times New Roman"/>
          <w:color w:val="1B1C20"/>
          <w:spacing w:val="23"/>
        </w:rPr>
        <w:t xml:space="preserve"> </w:t>
      </w:r>
      <w:r w:rsidRPr="00352853">
        <w:rPr>
          <w:rFonts w:ascii="Times New Roman" w:hAnsi="Times New Roman"/>
          <w:color w:val="1B1C20"/>
        </w:rPr>
        <w:t>veya</w:t>
      </w:r>
      <w:r w:rsidRPr="00352853">
        <w:rPr>
          <w:rFonts w:ascii="Times New Roman" w:hAnsi="Times New Roman"/>
          <w:color w:val="1B1C20"/>
          <w:spacing w:val="23"/>
        </w:rPr>
        <w:t xml:space="preserve"> </w:t>
      </w:r>
      <w:r w:rsidRPr="00352853">
        <w:rPr>
          <w:rFonts w:ascii="Times New Roman" w:hAnsi="Times New Roman"/>
          <w:color w:val="1B1C20"/>
        </w:rPr>
        <w:t>savunmanın</w:t>
      </w:r>
      <w:r w:rsidRPr="00352853">
        <w:rPr>
          <w:rFonts w:ascii="Times New Roman" w:hAnsi="Times New Roman"/>
          <w:color w:val="1B1C20"/>
          <w:spacing w:val="23"/>
        </w:rPr>
        <w:t xml:space="preserve"> </w:t>
      </w:r>
      <w:r w:rsidRPr="00352853">
        <w:rPr>
          <w:rFonts w:ascii="Times New Roman" w:hAnsi="Times New Roman"/>
          <w:color w:val="1B1C20"/>
        </w:rPr>
        <w:t>Kalkınma</w:t>
      </w:r>
      <w:r w:rsidRPr="00352853">
        <w:rPr>
          <w:rFonts w:ascii="Times New Roman" w:hAnsi="Times New Roman"/>
          <w:color w:val="1B1C20"/>
          <w:spacing w:val="23"/>
        </w:rPr>
        <w:t xml:space="preserve"> </w:t>
      </w:r>
      <w:r w:rsidRPr="00352853">
        <w:rPr>
          <w:rFonts w:ascii="Times New Roman" w:hAnsi="Times New Roman"/>
          <w:color w:val="1B1C20"/>
        </w:rPr>
        <w:t>Ajansı</w:t>
      </w:r>
      <w:r w:rsidRPr="00352853">
        <w:rPr>
          <w:rFonts w:ascii="Times New Roman" w:hAnsi="Times New Roman"/>
          <w:color w:val="1B1C20"/>
          <w:spacing w:val="23"/>
        </w:rPr>
        <w:t xml:space="preserve"> </w:t>
      </w:r>
      <w:r w:rsidRPr="00352853">
        <w:rPr>
          <w:rFonts w:ascii="Times New Roman" w:hAnsi="Times New Roman"/>
          <w:color w:val="1B1C20"/>
        </w:rPr>
        <w:t>tarafından</w:t>
      </w:r>
      <w:r w:rsidRPr="00352853">
        <w:rPr>
          <w:rFonts w:ascii="Times New Roman" w:hAnsi="Times New Roman"/>
          <w:color w:val="1B1C20"/>
          <w:spacing w:val="23"/>
        </w:rPr>
        <w:t xml:space="preserve"> </w:t>
      </w:r>
      <w:r w:rsidRPr="00352853">
        <w:rPr>
          <w:rFonts w:ascii="Times New Roman" w:hAnsi="Times New Roman"/>
          <w:color w:val="1B1C20"/>
        </w:rPr>
        <w:t>tebellüğ</w:t>
      </w:r>
      <w:r w:rsidRPr="00352853">
        <w:rPr>
          <w:rFonts w:ascii="Times New Roman" w:hAnsi="Times New Roman"/>
          <w:color w:val="1B1C20"/>
          <w:spacing w:val="23"/>
        </w:rPr>
        <w:t xml:space="preserve"> </w:t>
      </w:r>
      <w:r w:rsidRPr="00352853">
        <w:rPr>
          <w:rFonts w:ascii="Times New Roman" w:hAnsi="Times New Roman"/>
          <w:color w:val="1B1C20"/>
        </w:rPr>
        <w:t>edilmesinden</w:t>
      </w:r>
      <w:r w:rsidRPr="00352853">
        <w:rPr>
          <w:rFonts w:ascii="Times New Roman" w:hAnsi="Times New Roman"/>
          <w:color w:val="1B1C20"/>
          <w:spacing w:val="23"/>
        </w:rPr>
        <w:t xml:space="preserve"> </w:t>
      </w:r>
      <w:r w:rsidRPr="00352853">
        <w:rPr>
          <w:rFonts w:ascii="Times New Roman" w:hAnsi="Times New Roman"/>
          <w:color w:val="1B1C20"/>
        </w:rPr>
        <w:t>itiba</w:t>
      </w:r>
      <w:r w:rsidRPr="00352853">
        <w:rPr>
          <w:rFonts w:ascii="Times New Roman" w:hAnsi="Times New Roman"/>
          <w:color w:val="1B1C20"/>
          <w:spacing w:val="-3"/>
        </w:rPr>
        <w:t>r</w:t>
      </w:r>
      <w:r w:rsidRPr="00352853">
        <w:rPr>
          <w:rFonts w:ascii="Times New Roman" w:hAnsi="Times New Roman"/>
          <w:color w:val="1B1C20"/>
        </w:rPr>
        <w:t>en</w:t>
      </w:r>
      <w:r w:rsidRPr="00352853">
        <w:rPr>
          <w:rFonts w:ascii="Times New Roman" w:hAnsi="Times New Roman"/>
          <w:color w:val="1B1C20"/>
          <w:spacing w:val="23"/>
        </w:rPr>
        <w:t xml:space="preserve"> </w:t>
      </w:r>
      <w:r w:rsidRPr="00352853">
        <w:rPr>
          <w:rFonts w:ascii="Times New Roman" w:hAnsi="Times New Roman"/>
          <w:color w:val="1B1C20"/>
        </w:rPr>
        <w:t>30 gün</w:t>
      </w:r>
      <w:r w:rsidRPr="00352853">
        <w:rPr>
          <w:rFonts w:ascii="Times New Roman" w:hAnsi="Times New Roman"/>
          <w:color w:val="1B1C20"/>
          <w:spacing w:val="7"/>
        </w:rPr>
        <w:t xml:space="preserve"> </w:t>
      </w:r>
      <w:r w:rsidRPr="00352853">
        <w:rPr>
          <w:rFonts w:ascii="Times New Roman" w:hAnsi="Times New Roman"/>
          <w:color w:val="1B1C20"/>
        </w:rPr>
        <w:t>içinde</w:t>
      </w:r>
      <w:r w:rsidRPr="00352853">
        <w:rPr>
          <w:rFonts w:ascii="Times New Roman" w:hAnsi="Times New Roman"/>
          <w:color w:val="1B1C20"/>
          <w:spacing w:val="7"/>
        </w:rPr>
        <w:t xml:space="preserve"> </w:t>
      </w:r>
      <w:r w:rsidRPr="00352853">
        <w:rPr>
          <w:rFonts w:ascii="Times New Roman" w:hAnsi="Times New Roman"/>
          <w:color w:val="1B1C20"/>
        </w:rPr>
        <w:t>Kalkınma</w:t>
      </w:r>
      <w:r w:rsidRPr="00352853">
        <w:rPr>
          <w:rFonts w:ascii="Times New Roman" w:hAnsi="Times New Roman"/>
          <w:color w:val="1B1C20"/>
          <w:spacing w:val="7"/>
        </w:rPr>
        <w:t xml:space="preserve"> </w:t>
      </w:r>
      <w:r w:rsidRPr="00352853">
        <w:rPr>
          <w:rFonts w:ascii="Times New Roman" w:hAnsi="Times New Roman"/>
          <w:color w:val="1B1C20"/>
        </w:rPr>
        <w:t>Ajansı’nın</w:t>
      </w:r>
      <w:r w:rsidRPr="00352853">
        <w:rPr>
          <w:rFonts w:ascii="Times New Roman" w:hAnsi="Times New Roman"/>
          <w:color w:val="1B1C20"/>
          <w:spacing w:val="7"/>
        </w:rPr>
        <w:t xml:space="preserve"> </w:t>
      </w:r>
      <w:r w:rsidRPr="00352853">
        <w:rPr>
          <w:rFonts w:ascii="Times New Roman" w:hAnsi="Times New Roman"/>
          <w:color w:val="1B1C20"/>
        </w:rPr>
        <w:t>cezayı</w:t>
      </w:r>
      <w:r w:rsidRPr="00352853">
        <w:rPr>
          <w:rFonts w:ascii="Times New Roman" w:hAnsi="Times New Roman"/>
          <w:color w:val="1B1C20"/>
          <w:spacing w:val="7"/>
        </w:rPr>
        <w:t xml:space="preserve"> </w:t>
      </w:r>
      <w:r w:rsidRPr="00352853">
        <w:rPr>
          <w:rFonts w:ascii="Times New Roman" w:hAnsi="Times New Roman"/>
          <w:color w:val="1B1C20"/>
        </w:rPr>
        <w:t>yazılı</w:t>
      </w:r>
      <w:r w:rsidRPr="00352853">
        <w:rPr>
          <w:rFonts w:ascii="Times New Roman" w:hAnsi="Times New Roman"/>
          <w:color w:val="1B1C20"/>
          <w:spacing w:val="7"/>
        </w:rPr>
        <w:t xml:space="preserve"> </w:t>
      </w:r>
      <w:r w:rsidRPr="00352853">
        <w:rPr>
          <w:rFonts w:ascii="Times New Roman" w:hAnsi="Times New Roman"/>
          <w:color w:val="1B1C20"/>
        </w:rPr>
        <w:t>olarak</w:t>
      </w:r>
      <w:r w:rsidRPr="00352853">
        <w:rPr>
          <w:rFonts w:ascii="Times New Roman" w:hAnsi="Times New Roman"/>
          <w:color w:val="1B1C20"/>
          <w:spacing w:val="7"/>
        </w:rPr>
        <w:t xml:space="preserve"> </w:t>
      </w:r>
      <w:r w:rsidRPr="00352853">
        <w:rPr>
          <w:rFonts w:ascii="Times New Roman" w:hAnsi="Times New Roman"/>
          <w:color w:val="1B1C20"/>
        </w:rPr>
        <w:t>geri</w:t>
      </w:r>
      <w:r w:rsidRPr="00352853">
        <w:rPr>
          <w:rFonts w:ascii="Times New Roman" w:hAnsi="Times New Roman"/>
          <w:color w:val="1B1C20"/>
          <w:spacing w:val="7"/>
        </w:rPr>
        <w:t xml:space="preserve"> </w:t>
      </w:r>
      <w:r w:rsidRPr="00352853">
        <w:rPr>
          <w:rFonts w:ascii="Times New Roman" w:hAnsi="Times New Roman"/>
          <w:color w:val="1B1C20"/>
        </w:rPr>
        <w:t>çekmemesi</w:t>
      </w:r>
      <w:r w:rsidRPr="00352853">
        <w:rPr>
          <w:rFonts w:ascii="Times New Roman" w:hAnsi="Times New Roman"/>
          <w:color w:val="1B1C20"/>
          <w:spacing w:val="7"/>
        </w:rPr>
        <w:t xml:space="preserve"> </w:t>
      </w:r>
      <w:r w:rsidRPr="00352853">
        <w:rPr>
          <w:rFonts w:ascii="Times New Roman" w:hAnsi="Times New Roman"/>
          <w:color w:val="1B1C20"/>
        </w:rPr>
        <w:t>durumunda,</w:t>
      </w:r>
      <w:r w:rsidRPr="00352853">
        <w:rPr>
          <w:rFonts w:ascii="Times New Roman" w:hAnsi="Times New Roman"/>
          <w:color w:val="1B1C20"/>
          <w:spacing w:val="7"/>
        </w:rPr>
        <w:t xml:space="preserve"> </w:t>
      </w:r>
      <w:r w:rsidRPr="00352853">
        <w:rPr>
          <w:rFonts w:ascii="Times New Roman" w:hAnsi="Times New Roman"/>
          <w:color w:val="1B1C20"/>
        </w:rPr>
        <w:t>ceza</w:t>
      </w:r>
      <w:r w:rsidRPr="00352853">
        <w:rPr>
          <w:rFonts w:ascii="Times New Roman" w:hAnsi="Times New Roman"/>
          <w:color w:val="1B1C20"/>
          <w:spacing w:val="7"/>
        </w:rPr>
        <w:t xml:space="preserve"> </w:t>
      </w:r>
      <w:r w:rsidRPr="00352853">
        <w:rPr>
          <w:rFonts w:ascii="Times New Roman" w:hAnsi="Times New Roman"/>
          <w:color w:val="1B1C20"/>
        </w:rPr>
        <w:t>uygulama</w:t>
      </w:r>
      <w:r w:rsidRPr="00352853">
        <w:rPr>
          <w:rFonts w:ascii="Times New Roman" w:hAnsi="Times New Roman"/>
          <w:color w:val="1B1C20"/>
          <w:spacing w:val="7"/>
        </w:rPr>
        <w:t xml:space="preserve"> </w:t>
      </w:r>
      <w:r w:rsidRPr="00352853">
        <w:rPr>
          <w:rFonts w:ascii="Times New Roman" w:hAnsi="Times New Roman"/>
          <w:color w:val="1B1C20"/>
        </w:rPr>
        <w:t>kararı bağlayıcı</w:t>
      </w:r>
      <w:r w:rsidRPr="00352853">
        <w:rPr>
          <w:rFonts w:ascii="Times New Roman" w:hAnsi="Times New Roman"/>
          <w:color w:val="1B1C20"/>
          <w:spacing w:val="7"/>
        </w:rPr>
        <w:t xml:space="preserve"> </w:t>
      </w:r>
      <w:r w:rsidRPr="00352853">
        <w:rPr>
          <w:rFonts w:ascii="Times New Roman" w:hAnsi="Times New Roman"/>
          <w:color w:val="1B1C20"/>
        </w:rPr>
        <w:t>hale</w:t>
      </w:r>
      <w:r w:rsidRPr="00352853">
        <w:rPr>
          <w:rFonts w:ascii="Times New Roman" w:hAnsi="Times New Roman"/>
          <w:color w:val="1B1C20"/>
          <w:spacing w:val="7"/>
        </w:rPr>
        <w:t xml:space="preserve"> </w:t>
      </w:r>
      <w:r w:rsidRPr="00352853">
        <w:rPr>
          <w:rFonts w:ascii="Times New Roman" w:hAnsi="Times New Roman"/>
          <w:color w:val="1B1C20"/>
        </w:rPr>
        <w:t>gelecekti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İlk</w:t>
      </w:r>
      <w:r w:rsidRPr="00352853">
        <w:rPr>
          <w:rFonts w:ascii="Times New Roman" w:hAnsi="Times New Roman"/>
          <w:color w:val="1B1C20"/>
          <w:spacing w:val="7"/>
        </w:rPr>
        <w:t xml:space="preserve"> </w:t>
      </w:r>
      <w:r w:rsidRPr="00352853">
        <w:rPr>
          <w:rFonts w:ascii="Times New Roman" w:hAnsi="Times New Roman"/>
          <w:color w:val="1B1C20"/>
        </w:rPr>
        <w:t>ihlalden</w:t>
      </w:r>
      <w:r w:rsidRPr="00352853">
        <w:rPr>
          <w:rFonts w:ascii="Times New Roman" w:hAnsi="Times New Roman"/>
          <w:color w:val="1B1C20"/>
          <w:spacing w:val="7"/>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7"/>
        </w:rPr>
        <w:t xml:space="preserve"> </w:t>
      </w:r>
      <w:r w:rsidRPr="00352853">
        <w:rPr>
          <w:rFonts w:ascii="Times New Roman" w:hAnsi="Times New Roman"/>
          <w:color w:val="1B1C20"/>
        </w:rPr>
        <w:t>beş</w:t>
      </w:r>
      <w:r w:rsidRPr="00352853">
        <w:rPr>
          <w:rFonts w:ascii="Times New Roman" w:hAnsi="Times New Roman"/>
          <w:color w:val="1B1C20"/>
          <w:spacing w:val="7"/>
        </w:rPr>
        <w:t xml:space="preserve"> </w:t>
      </w:r>
      <w:r w:rsidRPr="00352853">
        <w:rPr>
          <w:rFonts w:ascii="Times New Roman" w:hAnsi="Times New Roman"/>
          <w:color w:val="1B1C20"/>
        </w:rPr>
        <w:t>yıl</w:t>
      </w:r>
      <w:r w:rsidRPr="00352853">
        <w:rPr>
          <w:rFonts w:ascii="Times New Roman" w:hAnsi="Times New Roman"/>
          <w:color w:val="1B1C20"/>
          <w:spacing w:val="7"/>
        </w:rPr>
        <w:t xml:space="preserve"> </w:t>
      </w:r>
      <w:r w:rsidRPr="00352853">
        <w:rPr>
          <w:rFonts w:ascii="Times New Roman" w:hAnsi="Times New Roman"/>
          <w:color w:val="1B1C20"/>
        </w:rPr>
        <w:t>içinde</w:t>
      </w:r>
      <w:r w:rsidRPr="00352853">
        <w:rPr>
          <w:rFonts w:ascii="Times New Roman" w:hAnsi="Times New Roman"/>
          <w:color w:val="1B1C20"/>
          <w:spacing w:val="7"/>
        </w:rPr>
        <w:t xml:space="preserve"> </w:t>
      </w:r>
      <w:r w:rsidRPr="00352853">
        <w:rPr>
          <w:rFonts w:ascii="Times New Roman" w:hAnsi="Times New Roman"/>
          <w:color w:val="1B1C20"/>
        </w:rPr>
        <w:t>suçun</w:t>
      </w:r>
      <w:r w:rsidRPr="00352853">
        <w:rPr>
          <w:rFonts w:ascii="Times New Roman" w:hAnsi="Times New Roman"/>
          <w:color w:val="1B1C20"/>
          <w:spacing w:val="7"/>
        </w:rPr>
        <w:t xml:space="preserve"> </w:t>
      </w:r>
      <w:r w:rsidRPr="00352853">
        <w:rPr>
          <w:rFonts w:ascii="Times New Roman" w:hAnsi="Times New Roman"/>
          <w:color w:val="1B1C20"/>
        </w:rPr>
        <w:t>tekrarlanması</w:t>
      </w:r>
      <w:r w:rsidRPr="00352853">
        <w:rPr>
          <w:rFonts w:ascii="Times New Roman" w:hAnsi="Times New Roman"/>
          <w:color w:val="1B1C20"/>
          <w:spacing w:val="7"/>
        </w:rPr>
        <w:t xml:space="preserve"> </w:t>
      </w:r>
      <w:r w:rsidRPr="00352853">
        <w:rPr>
          <w:rFonts w:ascii="Times New Roman" w:hAnsi="Times New Roman"/>
          <w:color w:val="1B1C20"/>
        </w:rPr>
        <w:t>halinde</w:t>
      </w:r>
      <w:r w:rsidRPr="00352853">
        <w:rPr>
          <w:rFonts w:ascii="Times New Roman" w:hAnsi="Times New Roman"/>
          <w:color w:val="1B1C20"/>
          <w:spacing w:val="7"/>
        </w:rPr>
        <w:t xml:space="preserve"> </w:t>
      </w:r>
      <w:r w:rsidRPr="00352853">
        <w:rPr>
          <w:rFonts w:ascii="Times New Roman" w:hAnsi="Times New Roman"/>
          <w:color w:val="1B1C20"/>
        </w:rPr>
        <w:t>men</w:t>
      </w:r>
      <w:r w:rsidRPr="00352853">
        <w:rPr>
          <w:rFonts w:ascii="Times New Roman" w:hAnsi="Times New Roman"/>
          <w:color w:val="1B1C20"/>
          <w:spacing w:val="7"/>
        </w:rPr>
        <w:t xml:space="preserve"> </w:t>
      </w:r>
      <w:r w:rsidRPr="00352853">
        <w:rPr>
          <w:rFonts w:ascii="Times New Roman" w:hAnsi="Times New Roman"/>
          <w:color w:val="1B1C20"/>
        </w:rPr>
        <w:t>kararı</w:t>
      </w:r>
      <w:r w:rsidRPr="00352853">
        <w:rPr>
          <w:rFonts w:ascii="Times New Roman" w:hAnsi="Times New Roman"/>
          <w:color w:val="1B1C20"/>
          <w:spacing w:val="7"/>
        </w:rPr>
        <w:t xml:space="preserve"> </w:t>
      </w:r>
      <w:r w:rsidRPr="00352853">
        <w:rPr>
          <w:rFonts w:ascii="Times New Roman" w:hAnsi="Times New Roman"/>
          <w:color w:val="1B1C20"/>
        </w:rPr>
        <w:t>altı yıla çıkarılabilecekti</w:t>
      </w:r>
      <w:r w:rsidRPr="00352853">
        <w:rPr>
          <w:rFonts w:ascii="Times New Roman" w:hAnsi="Times New Roman"/>
          <w:color w:val="1B1C20"/>
          <w:spacing w:val="-19"/>
        </w:rPr>
        <w:t>r</w:t>
      </w:r>
      <w:r w:rsidRPr="00352853">
        <w:rPr>
          <w:rFonts w:ascii="Times New Roman" w:hAnsi="Times New Roman"/>
          <w:color w:val="1B1C20"/>
        </w:rPr>
        <w:t>.</w:t>
      </w:r>
    </w:p>
    <w:p w14:paraId="4634BB99" w14:textId="77777777" w:rsidR="00BF44D7" w:rsidRPr="00352853" w:rsidRDefault="00BF44D7">
      <w:pPr>
        <w:spacing w:before="5" w:line="110" w:lineRule="exact"/>
        <w:rPr>
          <w:rFonts w:ascii="Times New Roman" w:hAnsi="Times New Roman"/>
          <w:sz w:val="11"/>
          <w:szCs w:val="11"/>
        </w:rPr>
      </w:pPr>
    </w:p>
    <w:p w14:paraId="700DB599" w14:textId="77777777" w:rsidR="00BF44D7" w:rsidRPr="00352853" w:rsidRDefault="0066351F" w:rsidP="003A63AB">
      <w:pPr>
        <w:pStyle w:val="GvdeMetni"/>
        <w:numPr>
          <w:ilvl w:val="0"/>
          <w:numId w:val="47"/>
        </w:numPr>
        <w:tabs>
          <w:tab w:val="left" w:pos="385"/>
        </w:tabs>
        <w:spacing w:line="321" w:lineRule="auto"/>
        <w:ind w:left="103" w:right="1264" w:firstLine="0"/>
        <w:jc w:val="both"/>
        <w:rPr>
          <w:rFonts w:ascii="Times New Roman" w:hAnsi="Times New Roman"/>
        </w:rPr>
      </w:pPr>
      <w:r w:rsidRPr="00352853">
        <w:rPr>
          <w:rFonts w:ascii="Times New Roman" w:hAnsi="Times New Roman"/>
          <w:color w:val="1B1C20"/>
        </w:rPr>
        <w:t>Mücbir</w:t>
      </w:r>
      <w:r w:rsidRPr="00352853">
        <w:rPr>
          <w:rFonts w:ascii="Times New Roman" w:hAnsi="Times New Roman"/>
          <w:color w:val="1B1C20"/>
          <w:spacing w:val="11"/>
        </w:rPr>
        <w:t xml:space="preserve"> </w:t>
      </w:r>
      <w:r w:rsidRPr="00352853">
        <w:rPr>
          <w:rFonts w:ascii="Times New Roman" w:hAnsi="Times New Roman"/>
          <w:color w:val="1B1C20"/>
        </w:rPr>
        <w:t>sebepler</w:t>
      </w:r>
      <w:r w:rsidRPr="00352853">
        <w:rPr>
          <w:rFonts w:ascii="Times New Roman" w:hAnsi="Times New Roman"/>
          <w:color w:val="1B1C20"/>
          <w:spacing w:val="11"/>
        </w:rPr>
        <w:t xml:space="preserve"> </w:t>
      </w:r>
      <w:r w:rsidRPr="00352853">
        <w:rPr>
          <w:rFonts w:ascii="Times New Roman" w:hAnsi="Times New Roman"/>
          <w:color w:val="1B1C20"/>
        </w:rPr>
        <w:t>dışında</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yükümlülüklerini</w:t>
      </w:r>
      <w:r w:rsidRPr="00352853">
        <w:rPr>
          <w:rFonts w:ascii="Times New Roman" w:hAnsi="Times New Roman"/>
          <w:color w:val="1B1C20"/>
          <w:spacing w:val="11"/>
        </w:rPr>
        <w:t xml:space="preserve"> </w:t>
      </w:r>
      <w:r w:rsidRPr="00352853">
        <w:rPr>
          <w:rFonts w:ascii="Times New Roman" w:hAnsi="Times New Roman"/>
          <w:color w:val="1B1C20"/>
        </w:rPr>
        <w:t>ciddi</w:t>
      </w:r>
      <w:r w:rsidRPr="00352853">
        <w:rPr>
          <w:rFonts w:ascii="Times New Roman" w:hAnsi="Times New Roman"/>
          <w:color w:val="1B1C20"/>
          <w:spacing w:val="11"/>
        </w:rPr>
        <w:t xml:space="preserve"> </w:t>
      </w:r>
      <w:r w:rsidRPr="00352853">
        <w:rPr>
          <w:rFonts w:ascii="Times New Roman" w:hAnsi="Times New Roman"/>
          <w:color w:val="1B1C20"/>
        </w:rPr>
        <w:t>ölçüde</w:t>
      </w:r>
      <w:r w:rsidRPr="00352853">
        <w:rPr>
          <w:rFonts w:ascii="Times New Roman" w:hAnsi="Times New Roman"/>
          <w:color w:val="1B1C20"/>
          <w:spacing w:val="11"/>
        </w:rPr>
        <w:t xml:space="preserve"> </w:t>
      </w:r>
      <w:r w:rsidRPr="00352853">
        <w:rPr>
          <w:rFonts w:ascii="Times New Roman" w:hAnsi="Times New Roman"/>
          <w:color w:val="1B1C20"/>
        </w:rPr>
        <w:t>yerine</w:t>
      </w:r>
      <w:r w:rsidRPr="00352853">
        <w:rPr>
          <w:rFonts w:ascii="Times New Roman" w:hAnsi="Times New Roman"/>
          <w:color w:val="1B1C20"/>
          <w:spacing w:val="11"/>
        </w:rPr>
        <w:t xml:space="preserve"> </w:t>
      </w:r>
      <w:r w:rsidRPr="00352853">
        <w:rPr>
          <w:rFonts w:ascii="Times New Roman" w:hAnsi="Times New Roman"/>
          <w:color w:val="1B1C20"/>
        </w:rPr>
        <w:t>getirmedikleri</w:t>
      </w:r>
      <w:r w:rsidRPr="00352853">
        <w:rPr>
          <w:rFonts w:ascii="Times New Roman" w:hAnsi="Times New Roman"/>
          <w:color w:val="1B1C20"/>
          <w:spacing w:val="11"/>
        </w:rPr>
        <w:t xml:space="preserve"> </w:t>
      </w:r>
      <w:r w:rsidRPr="00352853">
        <w:rPr>
          <w:rFonts w:ascii="Times New Roman" w:hAnsi="Times New Roman"/>
          <w:color w:val="1B1C20"/>
        </w:rPr>
        <w:t>tespit</w:t>
      </w:r>
      <w:r w:rsidRPr="00352853">
        <w:rPr>
          <w:rFonts w:ascii="Times New Roman" w:hAnsi="Times New Roman"/>
          <w:color w:val="1B1C20"/>
          <w:spacing w:val="11"/>
        </w:rPr>
        <w:t xml:space="preserve"> </w:t>
      </w:r>
      <w:r w:rsidRPr="00352853">
        <w:rPr>
          <w:rFonts w:ascii="Times New Roman" w:hAnsi="Times New Roman"/>
          <w:color w:val="1B1C20"/>
        </w:rPr>
        <w:t xml:space="preserve">edilen </w:t>
      </w:r>
      <w:r w:rsidRPr="00352853">
        <w:rPr>
          <w:rFonts w:ascii="Times New Roman" w:hAnsi="Times New Roman"/>
          <w:color w:val="1B1C20"/>
          <w:spacing w:val="1"/>
        </w:rPr>
        <w:t>Yüklenicile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topla</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bedelini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%10’</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oranınd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cezay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çarptırılacakla</w:t>
      </w:r>
      <w:r w:rsidRPr="00352853">
        <w:rPr>
          <w:rFonts w:ascii="Times New Roman" w:hAnsi="Times New Roman"/>
          <w:color w:val="1B1C20"/>
          <w:spacing w:val="-3"/>
        </w:rPr>
        <w:t>r</w:t>
      </w:r>
      <w:r w:rsidRPr="00352853">
        <w:rPr>
          <w:rFonts w:ascii="Times New Roman" w:hAnsi="Times New Roman"/>
          <w:color w:val="1B1C20"/>
          <w:spacing w:val="1"/>
        </w:rPr>
        <w:t>dı</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İl</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ihlalden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7"/>
        </w:rPr>
        <w:t xml:space="preserve"> </w:t>
      </w:r>
      <w:r w:rsidRPr="00352853">
        <w:rPr>
          <w:rFonts w:ascii="Times New Roman" w:hAnsi="Times New Roman"/>
          <w:color w:val="1B1C20"/>
        </w:rPr>
        <w:t>beş</w:t>
      </w:r>
      <w:r w:rsidRPr="00352853">
        <w:rPr>
          <w:rFonts w:ascii="Times New Roman" w:hAnsi="Times New Roman"/>
          <w:color w:val="1B1C20"/>
          <w:spacing w:val="17"/>
        </w:rPr>
        <w:t xml:space="preserve"> </w:t>
      </w:r>
      <w:r w:rsidRPr="00352853">
        <w:rPr>
          <w:rFonts w:ascii="Times New Roman" w:hAnsi="Times New Roman"/>
          <w:color w:val="1B1C20"/>
        </w:rPr>
        <w:t>yıl</w:t>
      </w:r>
      <w:r w:rsidRPr="00352853">
        <w:rPr>
          <w:rFonts w:ascii="Times New Roman" w:hAnsi="Times New Roman"/>
          <w:color w:val="1B1C20"/>
          <w:spacing w:val="17"/>
        </w:rPr>
        <w:t xml:space="preserve"> </w:t>
      </w:r>
      <w:r w:rsidRPr="00352853">
        <w:rPr>
          <w:rFonts w:ascii="Times New Roman" w:hAnsi="Times New Roman"/>
          <w:color w:val="1B1C20"/>
        </w:rPr>
        <w:t>içinde,</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tür</w:t>
      </w:r>
      <w:r w:rsidRPr="00352853">
        <w:rPr>
          <w:rFonts w:ascii="Times New Roman" w:hAnsi="Times New Roman"/>
          <w:color w:val="1B1C20"/>
          <w:spacing w:val="17"/>
        </w:rPr>
        <w:t xml:space="preserve"> </w:t>
      </w:r>
      <w:r w:rsidRPr="00352853">
        <w:rPr>
          <w:rFonts w:ascii="Times New Roman" w:hAnsi="Times New Roman"/>
          <w:color w:val="1B1C20"/>
        </w:rPr>
        <w:t>ihlallerin</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Kalkınma</w:t>
      </w:r>
      <w:r w:rsidRPr="00352853">
        <w:rPr>
          <w:rFonts w:ascii="Times New Roman" w:hAnsi="Times New Roman"/>
          <w:color w:val="1B1C20"/>
          <w:spacing w:val="17"/>
        </w:rPr>
        <w:t xml:space="preserve"> </w:t>
      </w:r>
      <w:r w:rsidRPr="00352853">
        <w:rPr>
          <w:rFonts w:ascii="Times New Roman" w:hAnsi="Times New Roman"/>
          <w:color w:val="1B1C20"/>
        </w:rPr>
        <w:t>Ajansları</w:t>
      </w:r>
      <w:r w:rsidRPr="00352853">
        <w:rPr>
          <w:rFonts w:ascii="Times New Roman" w:hAnsi="Times New Roman"/>
          <w:color w:val="1B1C20"/>
          <w:spacing w:val="17"/>
        </w:rPr>
        <w:t xml:space="preserve"> </w:t>
      </w:r>
      <w:r w:rsidRPr="00352853">
        <w:rPr>
          <w:rFonts w:ascii="Times New Roman" w:hAnsi="Times New Roman"/>
          <w:color w:val="1B1C20"/>
        </w:rPr>
        <w:t>mali</w:t>
      </w:r>
      <w:r w:rsidRPr="00352853">
        <w:rPr>
          <w:rFonts w:ascii="Times New Roman" w:hAnsi="Times New Roman"/>
          <w:color w:val="1B1C20"/>
          <w:spacing w:val="17"/>
        </w:rPr>
        <w:t xml:space="preserve"> </w:t>
      </w:r>
      <w:r w:rsidRPr="00352853">
        <w:rPr>
          <w:rFonts w:ascii="Times New Roman" w:hAnsi="Times New Roman"/>
          <w:color w:val="1B1C20"/>
        </w:rPr>
        <w:t>destek</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ogramları</w:t>
      </w:r>
      <w:r w:rsidRPr="00352853">
        <w:rPr>
          <w:rFonts w:ascii="Times New Roman" w:hAnsi="Times New Roman"/>
          <w:color w:val="1B1C20"/>
          <w:spacing w:val="17"/>
        </w:rPr>
        <w:t xml:space="preserve"> </w:t>
      </w:r>
      <w:r w:rsidRPr="00352853">
        <w:rPr>
          <w:rFonts w:ascii="Times New Roman" w:hAnsi="Times New Roman"/>
          <w:color w:val="1B1C20"/>
        </w:rPr>
        <w:t>kapsamında, tekrarlanması halinde bu oran %20’ye yükseltilebilecekti</w:t>
      </w:r>
      <w:r w:rsidRPr="00352853">
        <w:rPr>
          <w:rFonts w:ascii="Times New Roman" w:hAnsi="Times New Roman"/>
          <w:color w:val="1B1C20"/>
          <w:spacing w:val="-19"/>
        </w:rPr>
        <w:t>r</w:t>
      </w:r>
      <w:r w:rsidRPr="00352853">
        <w:rPr>
          <w:rFonts w:ascii="Times New Roman" w:hAnsi="Times New Roman"/>
          <w:color w:val="1B1C20"/>
        </w:rPr>
        <w:t>.</w:t>
      </w:r>
    </w:p>
    <w:p w14:paraId="58FC9755" w14:textId="77777777" w:rsidR="00BF44D7" w:rsidRPr="00352853" w:rsidRDefault="00BF44D7">
      <w:pPr>
        <w:spacing w:before="5" w:line="110" w:lineRule="exact"/>
        <w:rPr>
          <w:rFonts w:ascii="Times New Roman" w:hAnsi="Times New Roman"/>
          <w:sz w:val="11"/>
          <w:szCs w:val="11"/>
        </w:rPr>
      </w:pPr>
    </w:p>
    <w:p w14:paraId="6D466F51" w14:textId="77777777" w:rsidR="00BF44D7" w:rsidRPr="00352853" w:rsidRDefault="0066351F" w:rsidP="003A63AB">
      <w:pPr>
        <w:pStyle w:val="GvdeMetni"/>
        <w:numPr>
          <w:ilvl w:val="0"/>
          <w:numId w:val="47"/>
        </w:numPr>
        <w:tabs>
          <w:tab w:val="left" w:pos="364"/>
        </w:tabs>
        <w:spacing w:line="321" w:lineRule="auto"/>
        <w:ind w:left="103" w:right="1268" w:firstLine="0"/>
        <w:jc w:val="both"/>
        <w:rPr>
          <w:rFonts w:ascii="Times New Roman" w:hAnsi="Times New Roman"/>
        </w:rPr>
      </w:pPr>
      <w:proofErr w:type="gramStart"/>
      <w:r w:rsidRPr="00352853">
        <w:rPr>
          <w:rFonts w:ascii="Times New Roman" w:hAnsi="Times New Roman"/>
          <w:color w:val="1B1C20"/>
        </w:rPr>
        <w:t>Yüklenici</w:t>
      </w:r>
      <w:r w:rsidRPr="00352853">
        <w:rPr>
          <w:rFonts w:ascii="Times New Roman" w:hAnsi="Times New Roman"/>
          <w:color w:val="1B1C20"/>
          <w:spacing w:val="-11"/>
        </w:rPr>
        <w:t xml:space="preserve"> </w:t>
      </w:r>
      <w:r w:rsidRPr="00352853">
        <w:rPr>
          <w:rFonts w:ascii="Times New Roman" w:hAnsi="Times New Roman"/>
          <w:color w:val="1B1C20"/>
        </w:rPr>
        <w:t>sözleşmeye</w:t>
      </w:r>
      <w:r w:rsidRPr="00352853">
        <w:rPr>
          <w:rFonts w:ascii="Times New Roman" w:hAnsi="Times New Roman"/>
          <w:color w:val="1B1C20"/>
          <w:spacing w:val="-11"/>
        </w:rPr>
        <w:t xml:space="preserve"> </w:t>
      </w:r>
      <w:r w:rsidRPr="00352853">
        <w:rPr>
          <w:rFonts w:ascii="Times New Roman" w:hAnsi="Times New Roman"/>
          <w:color w:val="1B1C20"/>
        </w:rPr>
        <w:t>uygun</w:t>
      </w:r>
      <w:r w:rsidRPr="00352853">
        <w:rPr>
          <w:rFonts w:ascii="Times New Roman" w:hAnsi="Times New Roman"/>
          <w:color w:val="1B1C20"/>
          <w:spacing w:val="-11"/>
        </w:rPr>
        <w:t xml:space="preserve"> </w:t>
      </w:r>
      <w:r w:rsidRPr="00352853">
        <w:rPr>
          <w:rFonts w:ascii="Times New Roman" w:hAnsi="Times New Roman"/>
          <w:color w:val="1B1C20"/>
        </w:rPr>
        <w:t>olarak</w:t>
      </w:r>
      <w:r w:rsidRPr="00352853">
        <w:rPr>
          <w:rFonts w:ascii="Times New Roman" w:hAnsi="Times New Roman"/>
          <w:color w:val="1B1C20"/>
          <w:spacing w:val="-11"/>
        </w:rPr>
        <w:t xml:space="preserve"> </w:t>
      </w:r>
      <w:r w:rsidRPr="00352853">
        <w:rPr>
          <w:rFonts w:ascii="Times New Roman" w:hAnsi="Times New Roman"/>
          <w:color w:val="1B1C20"/>
        </w:rPr>
        <w:t>malı</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esinde</w:t>
      </w:r>
      <w:r w:rsidRPr="00352853">
        <w:rPr>
          <w:rFonts w:ascii="Times New Roman" w:hAnsi="Times New Roman"/>
          <w:color w:val="1B1C20"/>
          <w:spacing w:val="-11"/>
        </w:rPr>
        <w:t xml:space="preserve"> </w:t>
      </w:r>
      <w:r w:rsidRPr="00352853">
        <w:rPr>
          <w:rFonts w:ascii="Times New Roman" w:hAnsi="Times New Roman"/>
          <w:color w:val="1B1C20"/>
        </w:rPr>
        <w:t>teslim</w:t>
      </w:r>
      <w:r w:rsidRPr="00352853">
        <w:rPr>
          <w:rFonts w:ascii="Times New Roman" w:hAnsi="Times New Roman"/>
          <w:color w:val="1B1C20"/>
          <w:spacing w:val="-11"/>
        </w:rPr>
        <w:t xml:space="preserve"> </w:t>
      </w:r>
      <w:r w:rsidRPr="00352853">
        <w:rPr>
          <w:rFonts w:ascii="Times New Roman" w:hAnsi="Times New Roman"/>
          <w:color w:val="1B1C20"/>
        </w:rPr>
        <w:t>etmediği</w:t>
      </w:r>
      <w:r w:rsidRPr="00352853">
        <w:rPr>
          <w:rFonts w:ascii="Times New Roman" w:hAnsi="Times New Roman"/>
          <w:color w:val="1B1C20"/>
          <w:spacing w:val="-11"/>
        </w:rPr>
        <w:t xml:space="preserve"> </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işi</w:t>
      </w:r>
      <w:r w:rsidRPr="00352853">
        <w:rPr>
          <w:rFonts w:ascii="Times New Roman" w:hAnsi="Times New Roman"/>
          <w:color w:val="1B1C20"/>
          <w:spacing w:val="-11"/>
        </w:rPr>
        <w:t xml:space="preserve"> </w:t>
      </w:r>
      <w:r w:rsidRPr="00352853">
        <w:rPr>
          <w:rFonts w:ascii="Times New Roman" w:hAnsi="Times New Roman"/>
          <w:color w:val="1B1C20"/>
        </w:rPr>
        <w:t>bitirmediği</w:t>
      </w:r>
      <w:r w:rsidRPr="00352853">
        <w:rPr>
          <w:rFonts w:ascii="Times New Roman" w:hAnsi="Times New Roman"/>
          <w:color w:val="1B1C20"/>
          <w:spacing w:val="-11"/>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1"/>
        </w:rPr>
        <w:t xml:space="preserve"> </w:t>
      </w:r>
      <w:r w:rsidRPr="00352853">
        <w:rPr>
          <w:rFonts w:ascii="Times New Roman" w:hAnsi="Times New Roman"/>
          <w:color w:val="1B1C20"/>
        </w:rPr>
        <w:t>Sözleşme Makamı</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10</w:t>
      </w:r>
      <w:r w:rsidRPr="00352853">
        <w:rPr>
          <w:rFonts w:ascii="Times New Roman" w:hAnsi="Times New Roman"/>
          <w:color w:val="1B1C20"/>
          <w:spacing w:val="2"/>
        </w:rPr>
        <w:t xml:space="preserve"> </w:t>
      </w:r>
      <w:r w:rsidRPr="00352853">
        <w:rPr>
          <w:rFonts w:ascii="Times New Roman" w:hAnsi="Times New Roman"/>
          <w:color w:val="1B1C20"/>
        </w:rPr>
        <w:t>gün</w:t>
      </w:r>
      <w:r w:rsidRPr="00352853">
        <w:rPr>
          <w:rFonts w:ascii="Times New Roman" w:hAnsi="Times New Roman"/>
          <w:color w:val="1B1C20"/>
          <w:spacing w:val="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eli</w:t>
      </w:r>
      <w:r w:rsidRPr="00352853">
        <w:rPr>
          <w:rFonts w:ascii="Times New Roman" w:hAnsi="Times New Roman"/>
          <w:color w:val="1B1C20"/>
          <w:spacing w:val="2"/>
        </w:rPr>
        <w:t xml:space="preserve"> </w:t>
      </w:r>
      <w:r w:rsidRPr="00352853">
        <w:rPr>
          <w:rFonts w:ascii="Times New Roman" w:hAnsi="Times New Roman"/>
          <w:color w:val="1B1C20"/>
        </w:rPr>
        <w:t>gecikme</w:t>
      </w:r>
      <w:r w:rsidRPr="00352853">
        <w:rPr>
          <w:rFonts w:ascii="Times New Roman" w:hAnsi="Times New Roman"/>
          <w:color w:val="1B1C20"/>
          <w:spacing w:val="2"/>
        </w:rPr>
        <w:t xml:space="preserve"> </w:t>
      </w:r>
      <w:r w:rsidRPr="00352853">
        <w:rPr>
          <w:rFonts w:ascii="Times New Roman" w:hAnsi="Times New Roman"/>
          <w:color w:val="1B1C20"/>
        </w:rPr>
        <w:t>ihtarı</w:t>
      </w:r>
      <w:r w:rsidRPr="00352853">
        <w:rPr>
          <w:rFonts w:ascii="Times New Roman" w:hAnsi="Times New Roman"/>
          <w:color w:val="1B1C20"/>
          <w:spacing w:val="2"/>
        </w:rPr>
        <w:t xml:space="preserve"> </w:t>
      </w:r>
      <w:r w:rsidRPr="00352853">
        <w:rPr>
          <w:rFonts w:ascii="Times New Roman" w:hAnsi="Times New Roman"/>
          <w:color w:val="1B1C20"/>
        </w:rPr>
        <w:t>verilecek</w:t>
      </w:r>
      <w:r w:rsidRPr="00352853">
        <w:rPr>
          <w:rFonts w:ascii="Times New Roman" w:hAnsi="Times New Roman"/>
          <w:color w:val="1B1C20"/>
          <w:spacing w:val="2"/>
        </w:rPr>
        <w:t xml:space="preserve"> </w:t>
      </w:r>
      <w:r w:rsidRPr="00352853">
        <w:rPr>
          <w:rFonts w:ascii="Times New Roman" w:hAnsi="Times New Roman"/>
          <w:color w:val="1B1C20"/>
        </w:rPr>
        <w:t>olup</w:t>
      </w:r>
      <w:r w:rsidRPr="00352853">
        <w:rPr>
          <w:rFonts w:ascii="Times New Roman" w:hAnsi="Times New Roman"/>
          <w:color w:val="1B1C20"/>
          <w:spacing w:val="2"/>
        </w:rPr>
        <w:t xml:space="preserve"> </w:t>
      </w:r>
      <w:r w:rsidRPr="00352853">
        <w:rPr>
          <w:rFonts w:ascii="Times New Roman" w:hAnsi="Times New Roman"/>
          <w:color w:val="1B1C20"/>
        </w:rPr>
        <w:t>gecikilen</w:t>
      </w:r>
      <w:r w:rsidRPr="00352853">
        <w:rPr>
          <w:rFonts w:ascii="Times New Roman" w:hAnsi="Times New Roman"/>
          <w:color w:val="1B1C20"/>
          <w:spacing w:val="2"/>
        </w:rPr>
        <w:t xml:space="preserve"> </w:t>
      </w:r>
      <w:r w:rsidRPr="00352853">
        <w:rPr>
          <w:rFonts w:ascii="Times New Roman" w:hAnsi="Times New Roman"/>
          <w:color w:val="1B1C20"/>
        </w:rPr>
        <w:t>her</w:t>
      </w:r>
      <w:r w:rsidRPr="00352853">
        <w:rPr>
          <w:rFonts w:ascii="Times New Roman" w:hAnsi="Times New Roman"/>
          <w:color w:val="1B1C20"/>
          <w:spacing w:val="2"/>
        </w:rPr>
        <w:t xml:space="preserve"> </w:t>
      </w:r>
      <w:r w:rsidRPr="00352853">
        <w:rPr>
          <w:rFonts w:ascii="Times New Roman" w:hAnsi="Times New Roman"/>
          <w:color w:val="1B1C20"/>
        </w:rPr>
        <w:t>takvim</w:t>
      </w:r>
      <w:r w:rsidRPr="00352853">
        <w:rPr>
          <w:rFonts w:ascii="Times New Roman" w:hAnsi="Times New Roman"/>
          <w:color w:val="1B1C20"/>
          <w:spacing w:val="2"/>
        </w:rPr>
        <w:t xml:space="preserve"> </w:t>
      </w:r>
      <w:r w:rsidRPr="00352853">
        <w:rPr>
          <w:rFonts w:ascii="Times New Roman" w:hAnsi="Times New Roman"/>
          <w:color w:val="1B1C20"/>
        </w:rPr>
        <w:t>günü</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 xml:space="preserve">sözleşme </w:t>
      </w:r>
      <w:r w:rsidRPr="00352853">
        <w:rPr>
          <w:rFonts w:ascii="Times New Roman" w:hAnsi="Times New Roman"/>
          <w:color w:val="1B1C20"/>
          <w:spacing w:val="-1"/>
        </w:rPr>
        <w:t>bedelini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w:t>
      </w:r>
      <w:r w:rsidRPr="00352853">
        <w:rPr>
          <w:rFonts w:ascii="Times New Roman" w:hAnsi="Times New Roman"/>
          <w:color w:val="1B1C20"/>
        </w:rPr>
        <w:t>1</w:t>
      </w:r>
      <w:r w:rsidRPr="00352853">
        <w:rPr>
          <w:rFonts w:ascii="Times New Roman" w:hAnsi="Times New Roman"/>
          <w:color w:val="1B1C20"/>
          <w:spacing w:val="-19"/>
        </w:rPr>
        <w:t xml:space="preserve"> </w:t>
      </w:r>
      <w:r w:rsidRPr="00352853">
        <w:rPr>
          <w:rFonts w:ascii="Times New Roman" w:hAnsi="Times New Roman"/>
          <w:color w:val="1B1C20"/>
          <w:spacing w:val="-1"/>
        </w:rPr>
        <w:t>(yüzd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biri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oranınd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gecikm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cezas</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uygulanı</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gecikm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ihtarın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rağme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ayn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durumun </w:t>
      </w:r>
      <w:r w:rsidRPr="00352853">
        <w:rPr>
          <w:rFonts w:ascii="Times New Roman" w:hAnsi="Times New Roman"/>
          <w:color w:val="1B1C20"/>
        </w:rPr>
        <w:t>devam</w:t>
      </w:r>
      <w:r w:rsidRPr="00352853">
        <w:rPr>
          <w:rFonts w:ascii="Times New Roman" w:hAnsi="Times New Roman"/>
          <w:color w:val="1B1C20"/>
          <w:spacing w:val="23"/>
        </w:rPr>
        <w:t xml:space="preserve"> </w:t>
      </w:r>
      <w:r w:rsidRPr="00352853">
        <w:rPr>
          <w:rFonts w:ascii="Times New Roman" w:hAnsi="Times New Roman"/>
          <w:color w:val="1B1C20"/>
        </w:rPr>
        <w:t>etmesi</w:t>
      </w:r>
      <w:r w:rsidRPr="00352853">
        <w:rPr>
          <w:rFonts w:ascii="Times New Roman" w:hAnsi="Times New Roman"/>
          <w:color w:val="1B1C20"/>
          <w:spacing w:val="23"/>
        </w:rPr>
        <w:t xml:space="preserve"> </w:t>
      </w:r>
      <w:r w:rsidRPr="00352853">
        <w:rPr>
          <w:rFonts w:ascii="Times New Roman" w:hAnsi="Times New Roman"/>
          <w:color w:val="1B1C20"/>
        </w:rPr>
        <w:t>halinde</w:t>
      </w:r>
      <w:r w:rsidRPr="00352853">
        <w:rPr>
          <w:rFonts w:ascii="Times New Roman" w:hAnsi="Times New Roman"/>
          <w:color w:val="1B1C20"/>
          <w:spacing w:val="23"/>
        </w:rPr>
        <w:t xml:space="preserve"> </w:t>
      </w:r>
      <w:r w:rsidRPr="00352853">
        <w:rPr>
          <w:rFonts w:ascii="Times New Roman" w:hAnsi="Times New Roman"/>
          <w:color w:val="1B1C20"/>
        </w:rPr>
        <w:t>ayrıca</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otesto</w:t>
      </w:r>
      <w:r w:rsidRPr="00352853">
        <w:rPr>
          <w:rFonts w:ascii="Times New Roman" w:hAnsi="Times New Roman"/>
          <w:color w:val="1B1C20"/>
          <w:spacing w:val="23"/>
        </w:rPr>
        <w:t xml:space="preserve"> </w:t>
      </w:r>
      <w:r w:rsidRPr="00352853">
        <w:rPr>
          <w:rFonts w:ascii="Times New Roman" w:hAnsi="Times New Roman"/>
          <w:color w:val="1B1C20"/>
        </w:rPr>
        <w:t>çekmeye</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w:t>
      </w:r>
      <w:r w:rsidRPr="00352853">
        <w:rPr>
          <w:rFonts w:ascii="Times New Roman" w:hAnsi="Times New Roman"/>
          <w:color w:val="1B1C20"/>
          <w:spacing w:val="23"/>
        </w:rPr>
        <w:t xml:space="preserve"> </w:t>
      </w:r>
      <w:r w:rsidRPr="00352853">
        <w:rPr>
          <w:rFonts w:ascii="Times New Roman" w:hAnsi="Times New Roman"/>
          <w:color w:val="1B1C20"/>
        </w:rPr>
        <w:t>kalmaksızın</w:t>
      </w:r>
      <w:r w:rsidRPr="00352853">
        <w:rPr>
          <w:rFonts w:ascii="Times New Roman" w:hAnsi="Times New Roman"/>
          <w:color w:val="1B1C20"/>
          <w:spacing w:val="23"/>
        </w:rPr>
        <w:t xml:space="preserve"> </w:t>
      </w:r>
      <w:r w:rsidRPr="00352853">
        <w:rPr>
          <w:rFonts w:ascii="Times New Roman" w:hAnsi="Times New Roman"/>
          <w:color w:val="1B1C20"/>
        </w:rPr>
        <w:t>kesin</w:t>
      </w:r>
      <w:r w:rsidRPr="00352853">
        <w:rPr>
          <w:rFonts w:ascii="Times New Roman" w:hAnsi="Times New Roman"/>
          <w:color w:val="1B1C20"/>
          <w:spacing w:val="23"/>
        </w:rPr>
        <w:t xml:space="preserve"> </w:t>
      </w:r>
      <w:r w:rsidRPr="00352853">
        <w:rPr>
          <w:rFonts w:ascii="Times New Roman" w:hAnsi="Times New Roman"/>
          <w:color w:val="1B1C20"/>
        </w:rPr>
        <w:t>teminatı</w:t>
      </w:r>
      <w:r w:rsidRPr="00352853">
        <w:rPr>
          <w:rFonts w:ascii="Times New Roman" w:hAnsi="Times New Roman"/>
          <w:color w:val="1B1C20"/>
          <w:spacing w:val="23"/>
        </w:rPr>
        <w:t xml:space="preserve"> </w:t>
      </w:r>
      <w:r w:rsidRPr="00352853">
        <w:rPr>
          <w:rFonts w:ascii="Times New Roman" w:hAnsi="Times New Roman"/>
          <w:color w:val="1B1C20"/>
        </w:rPr>
        <w:t>gelir</w:t>
      </w:r>
      <w:r w:rsidRPr="00352853">
        <w:rPr>
          <w:rFonts w:ascii="Times New Roman" w:hAnsi="Times New Roman"/>
          <w:color w:val="1B1C20"/>
          <w:spacing w:val="23"/>
        </w:rPr>
        <w:t xml:space="preserve"> </w:t>
      </w:r>
      <w:r w:rsidRPr="00352853">
        <w:rPr>
          <w:rFonts w:ascii="Times New Roman" w:hAnsi="Times New Roman"/>
          <w:color w:val="1B1C20"/>
        </w:rPr>
        <w:t>kaydedilir</w:t>
      </w:r>
      <w:r w:rsidRPr="00352853">
        <w:rPr>
          <w:rFonts w:ascii="Times New Roman" w:hAnsi="Times New Roman"/>
          <w:color w:val="1B1C20"/>
          <w:spacing w:val="23"/>
        </w:rPr>
        <w:t xml:space="preserve"> </w:t>
      </w:r>
      <w:r w:rsidRPr="00352853">
        <w:rPr>
          <w:rFonts w:ascii="Times New Roman" w:hAnsi="Times New Roman"/>
          <w:color w:val="1B1C20"/>
        </w:rPr>
        <w:t>ve sözleşme feshedili</w:t>
      </w:r>
      <w:r w:rsidRPr="00352853">
        <w:rPr>
          <w:rFonts w:ascii="Times New Roman" w:hAnsi="Times New Roman"/>
          <w:color w:val="1B1C20"/>
          <w:spacing w:val="-19"/>
        </w:rPr>
        <w:t>r</w:t>
      </w:r>
      <w:r w:rsidRPr="00352853">
        <w:rPr>
          <w:rFonts w:ascii="Times New Roman" w:hAnsi="Times New Roman"/>
          <w:color w:val="1B1C20"/>
        </w:rPr>
        <w:t>.</w:t>
      </w:r>
      <w:proofErr w:type="gramEnd"/>
    </w:p>
    <w:p w14:paraId="422975A7" w14:textId="77777777" w:rsidR="00BF44D7" w:rsidRPr="00352853" w:rsidRDefault="00BF44D7">
      <w:pPr>
        <w:spacing w:before="1" w:line="110" w:lineRule="exact"/>
        <w:rPr>
          <w:rFonts w:ascii="Times New Roman" w:hAnsi="Times New Roman"/>
          <w:sz w:val="11"/>
          <w:szCs w:val="11"/>
        </w:rPr>
      </w:pPr>
    </w:p>
    <w:p w14:paraId="4B9371FE" w14:textId="77777777" w:rsidR="00BF44D7" w:rsidRPr="00352853" w:rsidRDefault="0066351F">
      <w:pPr>
        <w:ind w:left="103" w:right="642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13)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azmin etme yükümlülüğü</w:t>
      </w:r>
    </w:p>
    <w:p w14:paraId="7288ED72" w14:textId="77777777" w:rsidR="00BF44D7" w:rsidRPr="00352853" w:rsidRDefault="00BF44D7">
      <w:pPr>
        <w:spacing w:before="4" w:line="190" w:lineRule="exact"/>
        <w:rPr>
          <w:rFonts w:ascii="Times New Roman" w:hAnsi="Times New Roman"/>
          <w:sz w:val="19"/>
          <w:szCs w:val="19"/>
        </w:rPr>
      </w:pPr>
    </w:p>
    <w:p w14:paraId="0A0A15E5" w14:textId="77777777" w:rsidR="00BF44D7" w:rsidRPr="00352853" w:rsidRDefault="0066351F" w:rsidP="003A63AB">
      <w:pPr>
        <w:pStyle w:val="GvdeMetni"/>
        <w:numPr>
          <w:ilvl w:val="0"/>
          <w:numId w:val="46"/>
        </w:numPr>
        <w:tabs>
          <w:tab w:val="left" w:pos="380"/>
        </w:tabs>
        <w:spacing w:line="321" w:lineRule="auto"/>
        <w:ind w:left="103" w:right="1270" w:firstLine="0"/>
        <w:jc w:val="both"/>
        <w:rPr>
          <w:rFonts w:ascii="Times New Roman" w:hAnsi="Times New Roman"/>
        </w:rPr>
      </w:pPr>
      <w:proofErr w:type="gramStart"/>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tüm</w:t>
      </w:r>
      <w:r w:rsidRPr="00352853">
        <w:rPr>
          <w:rFonts w:ascii="Times New Roman" w:hAnsi="Times New Roman"/>
          <w:color w:val="1B1C20"/>
          <w:spacing w:val="6"/>
        </w:rPr>
        <w:t xml:space="preserve"> </w:t>
      </w:r>
      <w:r w:rsidRPr="00352853">
        <w:rPr>
          <w:rFonts w:ascii="Times New Roman" w:hAnsi="Times New Roman"/>
          <w:color w:val="1B1C20"/>
        </w:rPr>
        <w:t>masraf</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giderleri</w:t>
      </w:r>
      <w:r w:rsidRPr="00352853">
        <w:rPr>
          <w:rFonts w:ascii="Times New Roman" w:hAnsi="Times New Roman"/>
          <w:color w:val="1B1C20"/>
          <w:spacing w:val="6"/>
        </w:rPr>
        <w:t xml:space="preserve"> </w:t>
      </w:r>
      <w:r w:rsidRPr="00352853">
        <w:rPr>
          <w:rFonts w:ascii="Times New Roman" w:hAnsi="Times New Roman"/>
          <w:color w:val="1B1C20"/>
        </w:rPr>
        <w:t>kendisine</w:t>
      </w:r>
      <w:r w:rsidRPr="00352853">
        <w:rPr>
          <w:rFonts w:ascii="Times New Roman" w:hAnsi="Times New Roman"/>
          <w:color w:val="1B1C20"/>
          <w:spacing w:val="6"/>
        </w:rPr>
        <w:t xml:space="preserve"> </w:t>
      </w:r>
      <w:r w:rsidRPr="00352853">
        <w:rPr>
          <w:rFonts w:ascii="Times New Roman" w:hAnsi="Times New Roman"/>
          <w:color w:val="1B1C20"/>
        </w:rPr>
        <w:t>ait</w:t>
      </w:r>
      <w:r w:rsidRPr="00352853">
        <w:rPr>
          <w:rFonts w:ascii="Times New Roman" w:hAnsi="Times New Roman"/>
          <w:color w:val="1B1C20"/>
          <w:spacing w:val="6"/>
        </w:rPr>
        <w:t xml:space="preserve"> </w:t>
      </w:r>
      <w:r w:rsidRPr="00352853">
        <w:rPr>
          <w:rFonts w:ascii="Times New Roman" w:hAnsi="Times New Roman"/>
          <w:color w:val="1B1C20"/>
        </w:rPr>
        <w:t>olmak</w:t>
      </w:r>
      <w:r w:rsidRPr="00352853">
        <w:rPr>
          <w:rFonts w:ascii="Times New Roman" w:hAnsi="Times New Roman"/>
          <w:color w:val="1B1C20"/>
          <w:spacing w:val="6"/>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00AB3A59" w:rsidRPr="00352853">
        <w:rPr>
          <w:rFonts w:ascii="Times New Roman" w:hAnsi="Times New Roman"/>
          <w:color w:val="1B1C20"/>
        </w:rPr>
        <w:t>Makamını</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onun</w:t>
      </w:r>
      <w:r w:rsidRPr="00352853">
        <w:rPr>
          <w:rFonts w:ascii="Times New Roman" w:hAnsi="Times New Roman"/>
          <w:color w:val="1B1C20"/>
          <w:spacing w:val="6"/>
        </w:rPr>
        <w:t xml:space="preserve"> </w:t>
      </w:r>
      <w:r w:rsidRPr="00352853">
        <w:rPr>
          <w:rFonts w:ascii="Times New Roman" w:hAnsi="Times New Roman"/>
          <w:color w:val="1B1C20"/>
        </w:rPr>
        <w:t>vekilleri ile</w:t>
      </w:r>
      <w:r w:rsidRPr="00352853">
        <w:rPr>
          <w:rFonts w:ascii="Times New Roman" w:hAnsi="Times New Roman"/>
          <w:color w:val="1B1C20"/>
          <w:spacing w:val="-10"/>
        </w:rPr>
        <w:t xml:space="preserve"> </w:t>
      </w:r>
      <w:r w:rsidRPr="00352853">
        <w:rPr>
          <w:rFonts w:ascii="Times New Roman" w:hAnsi="Times New Roman"/>
          <w:color w:val="1B1C20"/>
        </w:rPr>
        <w:t>çalışanlarını,</w:t>
      </w:r>
      <w:r w:rsidRPr="00352853">
        <w:rPr>
          <w:rFonts w:ascii="Times New Roman" w:hAnsi="Times New Roman"/>
          <w:color w:val="1B1C20"/>
          <w:spacing w:val="-10"/>
        </w:rPr>
        <w:t xml:space="preserve"> </w:t>
      </w:r>
      <w:r w:rsidRPr="00352853">
        <w:rPr>
          <w:rFonts w:ascii="Times New Roman" w:hAnsi="Times New Roman"/>
          <w:color w:val="1B1C20"/>
        </w:rPr>
        <w:t>patentle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ticari</w:t>
      </w:r>
      <w:r w:rsidRPr="00352853">
        <w:rPr>
          <w:rFonts w:ascii="Times New Roman" w:hAnsi="Times New Roman"/>
          <w:color w:val="1B1C20"/>
          <w:spacing w:val="-10"/>
        </w:rPr>
        <w:t xml:space="preserve"> </w:t>
      </w:r>
      <w:r w:rsidRPr="00352853">
        <w:rPr>
          <w:rFonts w:ascii="Times New Roman" w:hAnsi="Times New Roman"/>
          <w:color w:val="1B1C20"/>
        </w:rPr>
        <w:t>markalar</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telif</w:t>
      </w:r>
      <w:r w:rsidRPr="00352853">
        <w:rPr>
          <w:rFonts w:ascii="Times New Roman" w:hAnsi="Times New Roman"/>
          <w:color w:val="1B1C20"/>
          <w:spacing w:val="-10"/>
        </w:rPr>
        <w:t xml:space="preserve"> </w:t>
      </w:r>
      <w:r w:rsidRPr="00352853">
        <w:rPr>
          <w:rFonts w:ascii="Times New Roman" w:hAnsi="Times New Roman"/>
          <w:color w:val="1B1C20"/>
        </w:rPr>
        <w:t>hakkı</w:t>
      </w:r>
      <w:r w:rsidRPr="00352853">
        <w:rPr>
          <w:rFonts w:ascii="Times New Roman" w:hAnsi="Times New Roman"/>
          <w:color w:val="1B1C20"/>
          <w:spacing w:val="-10"/>
        </w:rPr>
        <w:t xml:space="preserve"> </w:t>
      </w:r>
      <w:r w:rsidRPr="00352853">
        <w:rPr>
          <w:rFonts w:ascii="Times New Roman" w:hAnsi="Times New Roman"/>
          <w:color w:val="1B1C20"/>
        </w:rPr>
        <w:t>gibi</w:t>
      </w:r>
      <w:r w:rsidRPr="00352853">
        <w:rPr>
          <w:rFonts w:ascii="Times New Roman" w:hAnsi="Times New Roman"/>
          <w:color w:val="1B1C20"/>
          <w:spacing w:val="-10"/>
        </w:rPr>
        <w:t xml:space="preserve"> </w:t>
      </w:r>
      <w:r w:rsidRPr="00352853">
        <w:rPr>
          <w:rFonts w:ascii="Times New Roman" w:hAnsi="Times New Roman"/>
          <w:color w:val="1B1C20"/>
        </w:rPr>
        <w:t>diğer</w:t>
      </w:r>
      <w:r w:rsidRPr="00352853">
        <w:rPr>
          <w:rFonts w:ascii="Times New Roman" w:hAnsi="Times New Roman"/>
          <w:color w:val="1B1C20"/>
          <w:spacing w:val="-10"/>
        </w:rPr>
        <w:t xml:space="preserve"> </w:t>
      </w:r>
      <w:r w:rsidRPr="00352853">
        <w:rPr>
          <w:rFonts w:ascii="Times New Roman" w:hAnsi="Times New Roman"/>
          <w:color w:val="1B1C20"/>
        </w:rPr>
        <w:t>fikri</w:t>
      </w:r>
      <w:r w:rsidRPr="00352853">
        <w:rPr>
          <w:rFonts w:ascii="Times New Roman" w:hAnsi="Times New Roman"/>
          <w:color w:val="1B1C20"/>
          <w:spacing w:val="-10"/>
        </w:rPr>
        <w:t xml:space="preserve"> </w:t>
      </w:r>
      <w:r w:rsidRPr="00352853">
        <w:rPr>
          <w:rFonts w:ascii="Times New Roman" w:hAnsi="Times New Roman"/>
          <w:color w:val="1B1C20"/>
        </w:rPr>
        <w:t>mülkiyet</w:t>
      </w:r>
      <w:r w:rsidRPr="00352853">
        <w:rPr>
          <w:rFonts w:ascii="Times New Roman" w:hAnsi="Times New Roman"/>
          <w:color w:val="1B1C20"/>
          <w:spacing w:val="-10"/>
        </w:rPr>
        <w:t xml:space="preserve"> </w:t>
      </w:r>
      <w:r w:rsidRPr="00352853">
        <w:rPr>
          <w:rFonts w:ascii="Times New Roman" w:hAnsi="Times New Roman"/>
          <w:color w:val="1B1C20"/>
        </w:rPr>
        <w:t>unsurları</w:t>
      </w:r>
      <w:r w:rsidRPr="00352853">
        <w:rPr>
          <w:rFonts w:ascii="Times New Roman" w:hAnsi="Times New Roman"/>
          <w:color w:val="1B1C20"/>
          <w:spacing w:val="-10"/>
        </w:rPr>
        <w:t xml:space="preserve"> </w:t>
      </w:r>
      <w:r w:rsidRPr="00352853">
        <w:rPr>
          <w:rFonts w:ascii="Times New Roman" w:hAnsi="Times New Roman"/>
          <w:color w:val="1B1C20"/>
        </w:rPr>
        <w:t>bakımından</w:t>
      </w:r>
      <w:r w:rsidRPr="00352853">
        <w:rPr>
          <w:rFonts w:ascii="Times New Roman" w:hAnsi="Times New Roman"/>
          <w:color w:val="1B1C20"/>
          <w:spacing w:val="-10"/>
        </w:rPr>
        <w:t xml:space="preserve"> </w:t>
      </w:r>
      <w:r w:rsidRPr="00352853">
        <w:rPr>
          <w:rFonts w:ascii="Times New Roman" w:hAnsi="Times New Roman"/>
          <w:color w:val="1B1C20"/>
        </w:rPr>
        <w:t>yasal hükümlerin</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üçüncü</w:t>
      </w:r>
      <w:r w:rsidRPr="00352853">
        <w:rPr>
          <w:rFonts w:ascii="Times New Roman" w:hAnsi="Times New Roman"/>
          <w:color w:val="1B1C20"/>
          <w:spacing w:val="2"/>
        </w:rPr>
        <w:t xml:space="preserve"> </w:t>
      </w:r>
      <w:r w:rsidRPr="00352853">
        <w:rPr>
          <w:rFonts w:ascii="Times New Roman" w:hAnsi="Times New Roman"/>
          <w:color w:val="1B1C20"/>
        </w:rPr>
        <w:t>şahısların/tarafların</w:t>
      </w:r>
      <w:r w:rsidRPr="00352853">
        <w:rPr>
          <w:rFonts w:ascii="Times New Roman" w:hAnsi="Times New Roman"/>
          <w:color w:val="1B1C20"/>
          <w:spacing w:val="2"/>
        </w:rPr>
        <w:t xml:space="preserve"> </w:t>
      </w:r>
      <w:r w:rsidRPr="00352853">
        <w:rPr>
          <w:rFonts w:ascii="Times New Roman" w:hAnsi="Times New Roman"/>
          <w:color w:val="1B1C20"/>
        </w:rPr>
        <w:t>haklarının</w:t>
      </w:r>
      <w:r w:rsidRPr="00352853">
        <w:rPr>
          <w:rFonts w:ascii="Times New Roman" w:hAnsi="Times New Roman"/>
          <w:color w:val="1B1C20"/>
          <w:spacing w:val="2"/>
        </w:rPr>
        <w:t xml:space="preserve"> </w:t>
      </w:r>
      <w:r w:rsidRPr="00352853">
        <w:rPr>
          <w:rFonts w:ascii="Times New Roman" w:hAnsi="Times New Roman"/>
          <w:color w:val="1B1C20"/>
        </w:rPr>
        <w:t>ihlal</w:t>
      </w:r>
      <w:r w:rsidRPr="00352853">
        <w:rPr>
          <w:rFonts w:ascii="Times New Roman" w:hAnsi="Times New Roman"/>
          <w:color w:val="1B1C20"/>
          <w:spacing w:val="2"/>
        </w:rPr>
        <w:t xml:space="preserve"> </w:t>
      </w:r>
      <w:r w:rsidRPr="00352853">
        <w:rPr>
          <w:rFonts w:ascii="Times New Roman" w:hAnsi="Times New Roman"/>
          <w:color w:val="1B1C20"/>
        </w:rPr>
        <w:t>edilmesi</w:t>
      </w:r>
      <w:r w:rsidRPr="00352853">
        <w:rPr>
          <w:rFonts w:ascii="Times New Roman" w:hAnsi="Times New Roman"/>
          <w:color w:val="1B1C20"/>
          <w:spacing w:val="2"/>
        </w:rPr>
        <w:t xml:space="preserve"> </w:t>
      </w:r>
      <w:r w:rsidRPr="00352853">
        <w:rPr>
          <w:rFonts w:ascii="Times New Roman" w:hAnsi="Times New Roman"/>
          <w:color w:val="1B1C20"/>
        </w:rPr>
        <w:t>de</w:t>
      </w:r>
      <w:r w:rsidRPr="00352853">
        <w:rPr>
          <w:rFonts w:ascii="Times New Roman" w:hAnsi="Times New Roman"/>
          <w:color w:val="1B1C20"/>
          <w:spacing w:val="2"/>
        </w:rPr>
        <w:t xml:space="preserve"> </w:t>
      </w:r>
      <w:r w:rsidRPr="00352853">
        <w:rPr>
          <w:rFonts w:ascii="Times New Roman" w:hAnsi="Times New Roman"/>
          <w:color w:val="1B1C20"/>
        </w:rPr>
        <w:t>dâhil</w:t>
      </w:r>
      <w:r w:rsidRPr="00352853">
        <w:rPr>
          <w:rFonts w:ascii="Times New Roman" w:hAnsi="Times New Roman"/>
          <w:color w:val="1B1C20"/>
          <w:spacing w:val="2"/>
        </w:rPr>
        <w:t xml:space="preserve"> </w:t>
      </w:r>
      <w:r w:rsidRPr="00352853">
        <w:rPr>
          <w:rFonts w:ascii="Times New Roman" w:hAnsi="Times New Roman"/>
          <w:color w:val="1B1C20"/>
        </w:rPr>
        <w:t>olmak</w:t>
      </w:r>
      <w:r w:rsidRPr="00352853">
        <w:rPr>
          <w:rFonts w:ascii="Times New Roman" w:hAnsi="Times New Roman"/>
          <w:color w:val="1B1C20"/>
          <w:spacing w:val="2"/>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Yüklenicinin Sözleşme</w:t>
      </w:r>
      <w:r w:rsidRPr="00352853">
        <w:rPr>
          <w:rFonts w:ascii="Times New Roman" w:hAnsi="Times New Roman"/>
          <w:color w:val="1B1C20"/>
          <w:spacing w:val="2"/>
        </w:rPr>
        <w:t xml:space="preserve"> </w:t>
      </w:r>
      <w:r w:rsidRPr="00352853">
        <w:rPr>
          <w:rFonts w:ascii="Times New Roman" w:hAnsi="Times New Roman"/>
          <w:color w:val="1B1C20"/>
        </w:rPr>
        <w:t>konusu</w:t>
      </w:r>
      <w:r w:rsidRPr="00352853">
        <w:rPr>
          <w:rFonts w:ascii="Times New Roman" w:hAnsi="Times New Roman"/>
          <w:color w:val="1B1C20"/>
          <w:spacing w:val="2"/>
        </w:rPr>
        <w:t xml:space="preserve"> </w:t>
      </w:r>
      <w:r w:rsidRPr="00352853">
        <w:rPr>
          <w:rFonts w:ascii="Times New Roman" w:hAnsi="Times New Roman"/>
          <w:color w:val="1B1C20"/>
        </w:rPr>
        <w:t>işleri</w:t>
      </w:r>
      <w:r w:rsidRPr="00352853">
        <w:rPr>
          <w:rFonts w:ascii="Times New Roman" w:hAnsi="Times New Roman"/>
          <w:color w:val="1B1C20"/>
          <w:spacing w:val="2"/>
        </w:rPr>
        <w:t xml:space="preserve"> </w:t>
      </w:r>
      <w:r w:rsidRPr="00352853">
        <w:rPr>
          <w:rFonts w:ascii="Times New Roman" w:hAnsi="Times New Roman"/>
          <w:color w:val="1B1C20"/>
        </w:rPr>
        <w:t>yürütürken</w:t>
      </w:r>
      <w:r w:rsidRPr="00352853">
        <w:rPr>
          <w:rFonts w:ascii="Times New Roman" w:hAnsi="Times New Roman"/>
          <w:color w:val="1B1C20"/>
          <w:spacing w:val="2"/>
        </w:rPr>
        <w:t xml:space="preserve"> </w:t>
      </w:r>
      <w:r w:rsidRPr="00352853">
        <w:rPr>
          <w:rFonts w:ascii="Times New Roman" w:hAnsi="Times New Roman"/>
          <w:color w:val="1B1C20"/>
        </w:rPr>
        <w:t>bulunduğu</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fiil</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ihmalden</w:t>
      </w:r>
      <w:r w:rsidRPr="00352853">
        <w:rPr>
          <w:rFonts w:ascii="Times New Roman" w:hAnsi="Times New Roman"/>
          <w:color w:val="1B1C20"/>
          <w:spacing w:val="2"/>
        </w:rPr>
        <w:t xml:space="preserve"> </w:t>
      </w:r>
      <w:r w:rsidRPr="00352853">
        <w:rPr>
          <w:rFonts w:ascii="Times New Roman" w:hAnsi="Times New Roman"/>
          <w:color w:val="1B1C20"/>
        </w:rPr>
        <w:t>kaynaklanan</w:t>
      </w:r>
      <w:r w:rsidRPr="00352853">
        <w:rPr>
          <w:rFonts w:ascii="Times New Roman" w:hAnsi="Times New Roman"/>
          <w:color w:val="1B1C20"/>
          <w:spacing w:val="2"/>
        </w:rPr>
        <w:t xml:space="preserve"> </w:t>
      </w:r>
      <w:r w:rsidRPr="00352853">
        <w:rPr>
          <w:rFonts w:ascii="Times New Roman" w:hAnsi="Times New Roman"/>
          <w:color w:val="1B1C20"/>
        </w:rPr>
        <w:t>bütün</w:t>
      </w:r>
      <w:r w:rsidRPr="00352853">
        <w:rPr>
          <w:rFonts w:ascii="Times New Roman" w:hAnsi="Times New Roman"/>
          <w:color w:val="1B1C20"/>
          <w:spacing w:val="2"/>
        </w:rPr>
        <w:t xml:space="preserve"> </w:t>
      </w:r>
      <w:r w:rsidRPr="00352853">
        <w:rPr>
          <w:rFonts w:ascii="Times New Roman" w:hAnsi="Times New Roman"/>
          <w:color w:val="1B1C20"/>
        </w:rPr>
        <w:t>iddia, talep,</w:t>
      </w:r>
      <w:r w:rsidRPr="00352853">
        <w:rPr>
          <w:rFonts w:ascii="Times New Roman" w:hAnsi="Times New Roman"/>
          <w:color w:val="1B1C20"/>
          <w:spacing w:val="-14"/>
        </w:rPr>
        <w:t xml:space="preserve"> </w:t>
      </w:r>
      <w:r w:rsidRPr="00352853">
        <w:rPr>
          <w:rFonts w:ascii="Times New Roman" w:hAnsi="Times New Roman"/>
          <w:color w:val="1B1C20"/>
        </w:rPr>
        <w:t>dava,</w:t>
      </w:r>
      <w:r w:rsidRPr="00352853">
        <w:rPr>
          <w:rFonts w:ascii="Times New Roman" w:hAnsi="Times New Roman"/>
          <w:color w:val="1B1C20"/>
          <w:spacing w:val="-14"/>
        </w:rPr>
        <w:t xml:space="preserve"> </w:t>
      </w:r>
      <w:r w:rsidRPr="00352853">
        <w:rPr>
          <w:rFonts w:ascii="Times New Roman" w:hAnsi="Times New Roman"/>
          <w:color w:val="1B1C20"/>
        </w:rPr>
        <w:t>kayıp</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zararlara</w:t>
      </w:r>
      <w:r w:rsidRPr="00352853">
        <w:rPr>
          <w:rFonts w:ascii="Times New Roman" w:hAnsi="Times New Roman"/>
          <w:color w:val="1B1C20"/>
          <w:spacing w:val="-14"/>
        </w:rPr>
        <w:t xml:space="preserve"> </w:t>
      </w:r>
      <w:r w:rsidRPr="00352853">
        <w:rPr>
          <w:rFonts w:ascii="Times New Roman" w:hAnsi="Times New Roman"/>
          <w:color w:val="1B1C20"/>
        </w:rPr>
        <w:t>karşı</w:t>
      </w:r>
      <w:r w:rsidRPr="00352853">
        <w:rPr>
          <w:rFonts w:ascii="Times New Roman" w:hAnsi="Times New Roman"/>
          <w:color w:val="1B1C20"/>
          <w:spacing w:val="-14"/>
        </w:rPr>
        <w:t xml:space="preserve"> </w:t>
      </w:r>
      <w:r w:rsidRPr="00352853">
        <w:rPr>
          <w:rFonts w:ascii="Times New Roman" w:hAnsi="Times New Roman"/>
          <w:color w:val="1B1C20"/>
        </w:rPr>
        <w:t>tazmin</w:t>
      </w:r>
      <w:r w:rsidRPr="00352853">
        <w:rPr>
          <w:rFonts w:ascii="Times New Roman" w:hAnsi="Times New Roman"/>
          <w:color w:val="1B1C20"/>
          <w:spacing w:val="-14"/>
        </w:rPr>
        <w:t xml:space="preserve"> </w:t>
      </w:r>
      <w:r w:rsidRPr="00352853">
        <w:rPr>
          <w:rFonts w:ascii="Times New Roman" w:hAnsi="Times New Roman"/>
          <w:color w:val="1B1C20"/>
        </w:rPr>
        <w:t>edecek,</w:t>
      </w:r>
      <w:r w:rsidRPr="00352853">
        <w:rPr>
          <w:rFonts w:ascii="Times New Roman" w:hAnsi="Times New Roman"/>
          <w:color w:val="1B1C20"/>
          <w:spacing w:val="-14"/>
        </w:rPr>
        <w:t xml:space="preserve"> </w:t>
      </w:r>
      <w:r w:rsidRPr="00352853">
        <w:rPr>
          <w:rFonts w:ascii="Times New Roman" w:hAnsi="Times New Roman"/>
          <w:color w:val="1B1C20"/>
        </w:rPr>
        <w:t>koruyacak,</w:t>
      </w:r>
      <w:r w:rsidRPr="00352853">
        <w:rPr>
          <w:rFonts w:ascii="Times New Roman" w:hAnsi="Times New Roman"/>
          <w:color w:val="1B1C20"/>
          <w:spacing w:val="-14"/>
        </w:rPr>
        <w:t xml:space="preserve"> </w:t>
      </w:r>
      <w:r w:rsidRPr="00352853">
        <w:rPr>
          <w:rFonts w:ascii="Times New Roman" w:hAnsi="Times New Roman"/>
          <w:color w:val="1B1C20"/>
        </w:rPr>
        <w:t>savunacak</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masun</w:t>
      </w:r>
      <w:r w:rsidRPr="00352853">
        <w:rPr>
          <w:rFonts w:ascii="Times New Roman" w:hAnsi="Times New Roman"/>
          <w:color w:val="1B1C20"/>
          <w:spacing w:val="-14"/>
        </w:rPr>
        <w:t xml:space="preserve"> </w:t>
      </w:r>
      <w:r w:rsidRPr="00352853">
        <w:rPr>
          <w:rFonts w:ascii="Times New Roman" w:hAnsi="Times New Roman"/>
          <w:color w:val="1B1C20"/>
        </w:rPr>
        <w:t>tutacaktı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proofErr w:type="gramEnd"/>
      <w:r w:rsidRPr="00352853">
        <w:rPr>
          <w:rFonts w:ascii="Times New Roman" w:hAnsi="Times New Roman"/>
          <w:color w:val="1B1C20"/>
        </w:rPr>
        <w:t>Şöyle</w:t>
      </w:r>
      <w:r w:rsidRPr="00352853">
        <w:rPr>
          <w:rFonts w:ascii="Times New Roman" w:hAnsi="Times New Roman"/>
          <w:color w:val="1B1C20"/>
          <w:spacing w:val="-14"/>
        </w:rPr>
        <w:t xml:space="preserve"> </w:t>
      </w:r>
      <w:r w:rsidRPr="00352853">
        <w:rPr>
          <w:rFonts w:ascii="Times New Roman" w:hAnsi="Times New Roman"/>
          <w:color w:val="1B1C20"/>
        </w:rPr>
        <w:t>ki:</w:t>
      </w:r>
    </w:p>
    <w:p w14:paraId="3FF69FD3" w14:textId="77777777" w:rsidR="00BF44D7" w:rsidRPr="00352853" w:rsidRDefault="00BF44D7">
      <w:pPr>
        <w:spacing w:before="5" w:line="110" w:lineRule="exact"/>
        <w:rPr>
          <w:rFonts w:ascii="Times New Roman" w:hAnsi="Times New Roman"/>
          <w:sz w:val="11"/>
          <w:szCs w:val="11"/>
        </w:rPr>
      </w:pPr>
    </w:p>
    <w:p w14:paraId="735E2CE1" w14:textId="77777777" w:rsidR="00BF44D7" w:rsidRPr="00352853" w:rsidRDefault="0066351F" w:rsidP="003A63AB">
      <w:pPr>
        <w:pStyle w:val="GvdeMetni"/>
        <w:numPr>
          <w:ilvl w:val="0"/>
          <w:numId w:val="45"/>
        </w:numPr>
        <w:tabs>
          <w:tab w:val="left" w:pos="330"/>
        </w:tabs>
        <w:spacing w:line="321" w:lineRule="auto"/>
        <w:ind w:left="330" w:right="127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söz</w:t>
      </w:r>
      <w:r w:rsidRPr="00352853">
        <w:rPr>
          <w:rFonts w:ascii="Times New Roman" w:hAnsi="Times New Roman"/>
          <w:color w:val="1B1C20"/>
          <w:spacing w:val="9"/>
        </w:rPr>
        <w:t xml:space="preserve"> </w:t>
      </w:r>
      <w:r w:rsidRPr="00352853">
        <w:rPr>
          <w:rFonts w:ascii="Times New Roman" w:hAnsi="Times New Roman"/>
          <w:color w:val="1B1C20"/>
        </w:rPr>
        <w:t>konusu</w:t>
      </w:r>
      <w:r w:rsidRPr="00352853">
        <w:rPr>
          <w:rFonts w:ascii="Times New Roman" w:hAnsi="Times New Roman"/>
          <w:color w:val="1B1C20"/>
          <w:spacing w:val="9"/>
        </w:rPr>
        <w:t xml:space="preserve"> </w:t>
      </w:r>
      <w:r w:rsidRPr="00352853">
        <w:rPr>
          <w:rFonts w:ascii="Times New Roman" w:hAnsi="Times New Roman"/>
          <w:color w:val="1B1C20"/>
        </w:rPr>
        <w:t>iddia,</w:t>
      </w:r>
      <w:r w:rsidRPr="00352853">
        <w:rPr>
          <w:rFonts w:ascii="Times New Roman" w:hAnsi="Times New Roman"/>
          <w:color w:val="1B1C20"/>
          <w:spacing w:val="9"/>
        </w:rPr>
        <w:t xml:space="preserve"> </w:t>
      </w:r>
      <w:r w:rsidRPr="00352853">
        <w:rPr>
          <w:rFonts w:ascii="Times New Roman" w:hAnsi="Times New Roman"/>
          <w:color w:val="1B1C20"/>
        </w:rPr>
        <w:t>talep,</w:t>
      </w:r>
      <w:r w:rsidRPr="00352853">
        <w:rPr>
          <w:rFonts w:ascii="Times New Roman" w:hAnsi="Times New Roman"/>
          <w:color w:val="1B1C20"/>
          <w:spacing w:val="9"/>
        </w:rPr>
        <w:t xml:space="preserve"> </w:t>
      </w:r>
      <w:r w:rsidRPr="00352853">
        <w:rPr>
          <w:rFonts w:ascii="Times New Roman" w:hAnsi="Times New Roman"/>
          <w:color w:val="1B1C20"/>
        </w:rPr>
        <w:t>dava,</w:t>
      </w:r>
      <w:r w:rsidRPr="00352853">
        <w:rPr>
          <w:rFonts w:ascii="Times New Roman" w:hAnsi="Times New Roman"/>
          <w:color w:val="1B1C20"/>
          <w:spacing w:val="9"/>
        </w:rPr>
        <w:t xml:space="preserve"> </w:t>
      </w:r>
      <w:r w:rsidRPr="00352853">
        <w:rPr>
          <w:rFonts w:ascii="Times New Roman" w:hAnsi="Times New Roman"/>
          <w:color w:val="1B1C20"/>
        </w:rPr>
        <w:t>kayıp</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zararları</w:t>
      </w:r>
      <w:r w:rsidRPr="00352853">
        <w:rPr>
          <w:rFonts w:ascii="Times New Roman" w:hAnsi="Times New Roman"/>
          <w:color w:val="1B1C20"/>
          <w:spacing w:val="9"/>
        </w:rPr>
        <w:t xml:space="preserve"> </w:t>
      </w:r>
      <w:r w:rsidRPr="00352853">
        <w:rPr>
          <w:rFonts w:ascii="Times New Roman" w:hAnsi="Times New Roman"/>
          <w:color w:val="1B1C20"/>
        </w:rPr>
        <w:t>öğ</w:t>
      </w:r>
      <w:r w:rsidRPr="00352853">
        <w:rPr>
          <w:rFonts w:ascii="Times New Roman" w:hAnsi="Times New Roman"/>
          <w:color w:val="1B1C20"/>
          <w:spacing w:val="-4"/>
        </w:rPr>
        <w:t>r</w:t>
      </w:r>
      <w:r w:rsidRPr="00352853">
        <w:rPr>
          <w:rFonts w:ascii="Times New Roman" w:hAnsi="Times New Roman"/>
          <w:color w:val="1B1C20"/>
        </w:rPr>
        <w:t>enmesinden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geç 30 gün içinde bunları Yükleniciye bildi</w:t>
      </w:r>
      <w:r w:rsidRPr="00352853">
        <w:rPr>
          <w:rFonts w:ascii="Times New Roman" w:hAnsi="Times New Roman"/>
          <w:color w:val="1B1C20"/>
          <w:spacing w:val="-4"/>
        </w:rPr>
        <w:t>r</w:t>
      </w:r>
      <w:r w:rsidRPr="00352853">
        <w:rPr>
          <w:rFonts w:ascii="Times New Roman" w:hAnsi="Times New Roman"/>
          <w:color w:val="1B1C20"/>
        </w:rPr>
        <w:t>ecektir;</w:t>
      </w:r>
    </w:p>
    <w:p w14:paraId="7EEC9BA9" w14:textId="77777777" w:rsidR="00BF44D7" w:rsidRPr="00352853" w:rsidRDefault="00BF44D7">
      <w:pPr>
        <w:spacing w:before="5" w:line="110" w:lineRule="exact"/>
        <w:rPr>
          <w:rFonts w:ascii="Times New Roman" w:hAnsi="Times New Roman"/>
          <w:sz w:val="11"/>
          <w:szCs w:val="11"/>
        </w:rPr>
      </w:pPr>
    </w:p>
    <w:p w14:paraId="561CA033" w14:textId="77777777" w:rsidR="00BF44D7" w:rsidRPr="00352853" w:rsidRDefault="0066351F" w:rsidP="003A63AB">
      <w:pPr>
        <w:pStyle w:val="GvdeMetni"/>
        <w:numPr>
          <w:ilvl w:val="0"/>
          <w:numId w:val="45"/>
        </w:numPr>
        <w:tabs>
          <w:tab w:val="left" w:pos="330"/>
        </w:tabs>
        <w:spacing w:line="321" w:lineRule="auto"/>
        <w:ind w:left="330" w:right="1270"/>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proofErr w:type="spellStart"/>
      <w:r w:rsidRPr="00352853">
        <w:rPr>
          <w:rFonts w:ascii="Times New Roman" w:hAnsi="Times New Roman"/>
          <w:color w:val="1B1C20"/>
        </w:rPr>
        <w:t>Makamı’na</w:t>
      </w:r>
      <w:proofErr w:type="spellEnd"/>
      <w:r w:rsidRPr="00352853">
        <w:rPr>
          <w:rFonts w:ascii="Times New Roman" w:hAnsi="Times New Roman"/>
          <w:color w:val="1B1C20"/>
          <w:spacing w:val="8"/>
        </w:rPr>
        <w:t xml:space="preserve"> </w:t>
      </w:r>
      <w:r w:rsidRPr="00352853">
        <w:rPr>
          <w:rFonts w:ascii="Times New Roman" w:hAnsi="Times New Roman"/>
          <w:color w:val="1B1C20"/>
        </w:rPr>
        <w:t>karşı</w:t>
      </w:r>
      <w:r w:rsidRPr="00352853">
        <w:rPr>
          <w:rFonts w:ascii="Times New Roman" w:hAnsi="Times New Roman"/>
          <w:color w:val="1B1C20"/>
          <w:spacing w:val="8"/>
        </w:rPr>
        <w:t xml:space="preserve"> </w:t>
      </w:r>
      <w:r w:rsidRPr="00352853">
        <w:rPr>
          <w:rFonts w:ascii="Times New Roman" w:hAnsi="Times New Roman"/>
          <w:color w:val="1B1C20"/>
        </w:rPr>
        <w:t>azami</w:t>
      </w:r>
      <w:r w:rsidRPr="00352853">
        <w:rPr>
          <w:rFonts w:ascii="Times New Roman" w:hAnsi="Times New Roman"/>
          <w:color w:val="1B1C20"/>
          <w:spacing w:val="8"/>
        </w:rPr>
        <w:t xml:space="preserve"> </w:t>
      </w:r>
      <w:r w:rsidRPr="00352853">
        <w:rPr>
          <w:rFonts w:ascii="Times New Roman" w:hAnsi="Times New Roman"/>
          <w:color w:val="1B1C20"/>
        </w:rPr>
        <w:t>sorumluluğu</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bedeline</w:t>
      </w:r>
      <w:r w:rsidRPr="00352853">
        <w:rPr>
          <w:rFonts w:ascii="Times New Roman" w:hAnsi="Times New Roman"/>
          <w:color w:val="1B1C20"/>
          <w:spacing w:val="8"/>
        </w:rPr>
        <w:t xml:space="preserve"> </w:t>
      </w:r>
      <w:r w:rsidRPr="00352853">
        <w:rPr>
          <w:rFonts w:ascii="Times New Roman" w:hAnsi="Times New Roman"/>
          <w:color w:val="1B1C20"/>
        </w:rPr>
        <w:t>eşit</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tutarla</w:t>
      </w:r>
      <w:r w:rsidRPr="00352853">
        <w:rPr>
          <w:rFonts w:ascii="Times New Roman" w:hAnsi="Times New Roman"/>
          <w:color w:val="1B1C20"/>
          <w:spacing w:val="8"/>
        </w:rPr>
        <w:t xml:space="preserve"> </w:t>
      </w:r>
      <w:r w:rsidRPr="00352853">
        <w:rPr>
          <w:rFonts w:ascii="Times New Roman" w:hAnsi="Times New Roman"/>
          <w:color w:val="1B1C20"/>
        </w:rPr>
        <w:t>sınırlı olacak</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tavan</w:t>
      </w:r>
      <w:r w:rsidRPr="00352853">
        <w:rPr>
          <w:rFonts w:ascii="Times New Roman" w:hAnsi="Times New Roman"/>
          <w:color w:val="1B1C20"/>
          <w:spacing w:val="-12"/>
        </w:rPr>
        <w:t xml:space="preserve"> </w:t>
      </w:r>
      <w:r w:rsidRPr="00352853">
        <w:rPr>
          <w:rFonts w:ascii="Times New Roman" w:hAnsi="Times New Roman"/>
          <w:color w:val="1B1C20"/>
        </w:rPr>
        <w:t>değer</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Yüklenicinin</w:t>
      </w:r>
      <w:r w:rsidRPr="00352853">
        <w:rPr>
          <w:rFonts w:ascii="Times New Roman" w:hAnsi="Times New Roman"/>
          <w:color w:val="1B1C20"/>
          <w:spacing w:val="-12"/>
        </w:rPr>
        <w:t xml:space="preserve"> </w:t>
      </w:r>
      <w:r w:rsidRPr="00352853">
        <w:rPr>
          <w:rFonts w:ascii="Times New Roman" w:hAnsi="Times New Roman"/>
          <w:color w:val="1B1C20"/>
        </w:rPr>
        <w:t>kasıtlı</w:t>
      </w:r>
      <w:r w:rsidRPr="00352853">
        <w:rPr>
          <w:rFonts w:ascii="Times New Roman" w:hAnsi="Times New Roman"/>
          <w:color w:val="1B1C20"/>
          <w:spacing w:val="-12"/>
        </w:rPr>
        <w:t xml:space="preserve"> </w:t>
      </w:r>
      <w:r w:rsidRPr="00352853">
        <w:rPr>
          <w:rFonts w:ascii="Times New Roman" w:hAnsi="Times New Roman"/>
          <w:color w:val="1B1C20"/>
        </w:rPr>
        <w:t>yanlış</w:t>
      </w:r>
      <w:r w:rsidRPr="00352853">
        <w:rPr>
          <w:rFonts w:ascii="Times New Roman" w:hAnsi="Times New Roman"/>
          <w:color w:val="1B1C20"/>
          <w:spacing w:val="-12"/>
        </w:rPr>
        <w:t xml:space="preserve"> </w:t>
      </w:r>
      <w:r w:rsidRPr="00352853">
        <w:rPr>
          <w:rFonts w:ascii="Times New Roman" w:hAnsi="Times New Roman"/>
          <w:color w:val="1B1C20"/>
        </w:rPr>
        <w:t>fiilleri</w:t>
      </w:r>
      <w:r w:rsidRPr="00352853">
        <w:rPr>
          <w:rFonts w:ascii="Times New Roman" w:hAnsi="Times New Roman"/>
          <w:color w:val="1B1C20"/>
          <w:spacing w:val="-12"/>
        </w:rPr>
        <w:t xml:space="preserve"> </w:t>
      </w:r>
      <w:r w:rsidRPr="00352853">
        <w:rPr>
          <w:rFonts w:ascii="Times New Roman" w:hAnsi="Times New Roman"/>
          <w:color w:val="1B1C20"/>
        </w:rPr>
        <w:t>dolayısıyla</w:t>
      </w:r>
      <w:r w:rsidRPr="00352853">
        <w:rPr>
          <w:rFonts w:ascii="Times New Roman" w:hAnsi="Times New Roman"/>
          <w:color w:val="1B1C20"/>
          <w:spacing w:val="-12"/>
        </w:rPr>
        <w:t xml:space="preserve"> </w:t>
      </w:r>
      <w:r w:rsidRPr="00352853">
        <w:rPr>
          <w:rFonts w:ascii="Times New Roman" w:hAnsi="Times New Roman"/>
          <w:color w:val="1B1C20"/>
        </w:rPr>
        <w:t>üçüncü şahıslara/taraflara verilen zara</w:t>
      </w:r>
      <w:r w:rsidRPr="00352853">
        <w:rPr>
          <w:rFonts w:ascii="Times New Roman" w:hAnsi="Times New Roman"/>
          <w:color w:val="1B1C20"/>
          <w:spacing w:val="-19"/>
        </w:rPr>
        <w:t>r</w:t>
      </w:r>
      <w:r w:rsidRPr="00352853">
        <w:rPr>
          <w:rFonts w:ascii="Times New Roman" w:hAnsi="Times New Roman"/>
          <w:color w:val="1B1C20"/>
        </w:rPr>
        <w:t>, kayıp ve hasarlar için geçerli olmayacaktır;</w:t>
      </w:r>
    </w:p>
    <w:p w14:paraId="233A9D78" w14:textId="77777777" w:rsidR="00BF44D7" w:rsidRPr="00352853" w:rsidRDefault="00BF44D7">
      <w:pPr>
        <w:spacing w:before="5" w:line="110" w:lineRule="exact"/>
        <w:rPr>
          <w:rFonts w:ascii="Times New Roman" w:hAnsi="Times New Roman"/>
          <w:sz w:val="11"/>
          <w:szCs w:val="11"/>
        </w:rPr>
      </w:pPr>
    </w:p>
    <w:p w14:paraId="1AB7CF60" w14:textId="77777777" w:rsidR="00BF44D7" w:rsidRPr="00352853" w:rsidRDefault="0066351F" w:rsidP="003A63AB">
      <w:pPr>
        <w:pStyle w:val="GvdeMetni"/>
        <w:numPr>
          <w:ilvl w:val="0"/>
          <w:numId w:val="45"/>
        </w:numPr>
        <w:tabs>
          <w:tab w:val="left" w:pos="330"/>
        </w:tabs>
        <w:spacing w:line="321" w:lineRule="auto"/>
        <w:ind w:left="330" w:right="1268"/>
        <w:jc w:val="both"/>
        <w:rPr>
          <w:rFonts w:ascii="Times New Roman" w:hAnsi="Times New Roman"/>
        </w:rPr>
      </w:pP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sorumluluğ</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altındak</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yükümlülüklerin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getirmemesinde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doğrudan </w:t>
      </w:r>
      <w:r w:rsidRPr="00352853">
        <w:rPr>
          <w:rFonts w:ascii="Times New Roman" w:hAnsi="Times New Roman"/>
          <w:color w:val="1B1C20"/>
        </w:rPr>
        <w:t>kaynaklanan</w:t>
      </w:r>
      <w:r w:rsidRPr="00352853">
        <w:rPr>
          <w:rFonts w:ascii="Times New Roman" w:hAnsi="Times New Roman"/>
          <w:color w:val="1B1C20"/>
          <w:spacing w:val="11"/>
        </w:rPr>
        <w:t xml:space="preserve"> </w:t>
      </w:r>
      <w:r w:rsidRPr="00352853">
        <w:rPr>
          <w:rFonts w:ascii="Times New Roman" w:hAnsi="Times New Roman"/>
          <w:color w:val="1B1C20"/>
        </w:rPr>
        <w:t>iddia,</w:t>
      </w:r>
      <w:r w:rsidRPr="00352853">
        <w:rPr>
          <w:rFonts w:ascii="Times New Roman" w:hAnsi="Times New Roman"/>
          <w:color w:val="1B1C20"/>
          <w:spacing w:val="11"/>
        </w:rPr>
        <w:t xml:space="preserve"> </w:t>
      </w:r>
      <w:r w:rsidRPr="00352853">
        <w:rPr>
          <w:rFonts w:ascii="Times New Roman" w:hAnsi="Times New Roman"/>
          <w:color w:val="1B1C20"/>
        </w:rPr>
        <w:t>talep,</w:t>
      </w:r>
      <w:r w:rsidRPr="00352853">
        <w:rPr>
          <w:rFonts w:ascii="Times New Roman" w:hAnsi="Times New Roman"/>
          <w:color w:val="1B1C20"/>
          <w:spacing w:val="11"/>
        </w:rPr>
        <w:t xml:space="preserve"> </w:t>
      </w:r>
      <w:r w:rsidRPr="00352853">
        <w:rPr>
          <w:rFonts w:ascii="Times New Roman" w:hAnsi="Times New Roman"/>
          <w:color w:val="1B1C20"/>
        </w:rPr>
        <w:t>dava,</w:t>
      </w:r>
      <w:r w:rsidRPr="00352853">
        <w:rPr>
          <w:rFonts w:ascii="Times New Roman" w:hAnsi="Times New Roman"/>
          <w:color w:val="1B1C20"/>
          <w:spacing w:val="11"/>
        </w:rPr>
        <w:t xml:space="preserve"> </w:t>
      </w:r>
      <w:r w:rsidRPr="00352853">
        <w:rPr>
          <w:rFonts w:ascii="Times New Roman" w:hAnsi="Times New Roman"/>
          <w:color w:val="1B1C20"/>
        </w:rPr>
        <w:t>kayıp</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zararlarla</w:t>
      </w:r>
      <w:r w:rsidRPr="00352853">
        <w:rPr>
          <w:rFonts w:ascii="Times New Roman" w:hAnsi="Times New Roman"/>
          <w:color w:val="1B1C20"/>
          <w:spacing w:val="11"/>
        </w:rPr>
        <w:t xml:space="preserve"> </w:t>
      </w:r>
      <w:r w:rsidRPr="00352853">
        <w:rPr>
          <w:rFonts w:ascii="Times New Roman" w:hAnsi="Times New Roman"/>
          <w:color w:val="1B1C20"/>
        </w:rPr>
        <w:t>sınırlı</w:t>
      </w:r>
      <w:r w:rsidRPr="00352853">
        <w:rPr>
          <w:rFonts w:ascii="Times New Roman" w:hAnsi="Times New Roman"/>
          <w:color w:val="1B1C20"/>
          <w:spacing w:val="11"/>
        </w:rPr>
        <w:t xml:space="preserve"> </w:t>
      </w:r>
      <w:r w:rsidRPr="00352853">
        <w:rPr>
          <w:rFonts w:ascii="Times New Roman" w:hAnsi="Times New Roman"/>
          <w:color w:val="1B1C20"/>
        </w:rPr>
        <w:t>olacak</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bunun</w:t>
      </w:r>
      <w:r w:rsidRPr="00352853">
        <w:rPr>
          <w:rFonts w:ascii="Times New Roman" w:hAnsi="Times New Roman"/>
          <w:color w:val="1B1C20"/>
          <w:spacing w:val="11"/>
        </w:rPr>
        <w:t xml:space="preserve"> </w:t>
      </w:r>
      <w:r w:rsidRPr="00352853">
        <w:rPr>
          <w:rFonts w:ascii="Times New Roman" w:hAnsi="Times New Roman"/>
          <w:color w:val="1B1C20"/>
        </w:rPr>
        <w:t>arızi</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dolaylı</w:t>
      </w:r>
      <w:r w:rsidRPr="00352853">
        <w:rPr>
          <w:rFonts w:ascii="Times New Roman" w:hAnsi="Times New Roman"/>
          <w:color w:val="1B1C20"/>
          <w:spacing w:val="11"/>
        </w:rPr>
        <w:t xml:space="preserve"> </w:t>
      </w:r>
      <w:r w:rsidRPr="00352853">
        <w:rPr>
          <w:rFonts w:ascii="Times New Roman" w:hAnsi="Times New Roman"/>
          <w:color w:val="1B1C20"/>
        </w:rPr>
        <w:t xml:space="preserve">sonucu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ortay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çıka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öncede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bilinemeyece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durumla</w:t>
      </w:r>
      <w:r w:rsidRPr="00352853">
        <w:rPr>
          <w:rFonts w:ascii="Times New Roman" w:hAnsi="Times New Roman"/>
          <w:color w:val="1B1C20"/>
          <w:spacing w:val="-5"/>
        </w:rPr>
        <w:t>r</w:t>
      </w:r>
      <w:r w:rsidRPr="00352853">
        <w:rPr>
          <w:rFonts w:ascii="Times New Roman" w:hAnsi="Times New Roman"/>
          <w:color w:val="1B1C20"/>
          <w:spacing w:val="-2"/>
        </w:rPr>
        <w:t>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kaynaklana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sorumluluklar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kapsamayacaktı</w:t>
      </w:r>
      <w:r w:rsidRPr="00352853">
        <w:rPr>
          <w:rFonts w:ascii="Times New Roman" w:hAnsi="Times New Roman"/>
          <w:color w:val="1B1C20"/>
          <w:spacing w:val="-20"/>
        </w:rPr>
        <w:t>r</w:t>
      </w:r>
      <w:r w:rsidRPr="00352853">
        <w:rPr>
          <w:rFonts w:ascii="Times New Roman" w:hAnsi="Times New Roman"/>
          <w:color w:val="1B1C20"/>
        </w:rPr>
        <w:t>.</w:t>
      </w:r>
    </w:p>
    <w:p w14:paraId="189B53FE" w14:textId="77777777" w:rsidR="00BF44D7" w:rsidRPr="00352853" w:rsidRDefault="00BF44D7">
      <w:pPr>
        <w:spacing w:before="4" w:line="120" w:lineRule="exact"/>
        <w:rPr>
          <w:rFonts w:ascii="Times New Roman" w:hAnsi="Times New Roman"/>
          <w:sz w:val="12"/>
          <w:szCs w:val="12"/>
        </w:rPr>
      </w:pPr>
    </w:p>
    <w:p w14:paraId="19F20101" w14:textId="77777777" w:rsidR="00BF44D7" w:rsidRPr="00352853" w:rsidRDefault="00BF44D7">
      <w:pPr>
        <w:spacing w:line="200" w:lineRule="exact"/>
        <w:rPr>
          <w:rFonts w:ascii="Times New Roman" w:hAnsi="Times New Roman"/>
          <w:sz w:val="20"/>
          <w:szCs w:val="20"/>
        </w:rPr>
      </w:pPr>
    </w:p>
    <w:p w14:paraId="741D5302" w14:textId="77777777" w:rsidR="00BF44D7" w:rsidRPr="00352853" w:rsidRDefault="00BF44D7">
      <w:pPr>
        <w:spacing w:line="200" w:lineRule="exact"/>
        <w:rPr>
          <w:rFonts w:ascii="Times New Roman" w:hAnsi="Times New Roman"/>
          <w:sz w:val="20"/>
          <w:szCs w:val="20"/>
        </w:rPr>
      </w:pPr>
    </w:p>
    <w:p w14:paraId="24067727" w14:textId="77777777" w:rsidR="00BF44D7" w:rsidRPr="00352853" w:rsidRDefault="00BF44D7">
      <w:pPr>
        <w:spacing w:line="200" w:lineRule="exact"/>
        <w:rPr>
          <w:rFonts w:ascii="Times New Roman" w:hAnsi="Times New Roman"/>
          <w:sz w:val="20"/>
          <w:szCs w:val="20"/>
        </w:rPr>
      </w:pPr>
    </w:p>
    <w:p w14:paraId="2715DDB9"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0CE7D1C9" w14:textId="77777777" w:rsidR="00BF44D7" w:rsidRPr="00352853" w:rsidRDefault="00BF44D7" w:rsidP="002A042A">
      <w:pPr>
        <w:spacing w:line="200" w:lineRule="exact"/>
        <w:ind w:left="851"/>
        <w:rPr>
          <w:rFonts w:ascii="Times New Roman" w:hAnsi="Times New Roman"/>
          <w:sz w:val="24"/>
          <w:szCs w:val="24"/>
        </w:rPr>
      </w:pPr>
    </w:p>
    <w:p w14:paraId="3467BBC0" w14:textId="77777777" w:rsidR="00BF44D7" w:rsidRPr="00352853" w:rsidRDefault="0066351F" w:rsidP="003A63AB">
      <w:pPr>
        <w:pStyle w:val="GvdeMetni"/>
        <w:numPr>
          <w:ilvl w:val="0"/>
          <w:numId w:val="46"/>
        </w:numPr>
        <w:tabs>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tüm</w:t>
      </w:r>
      <w:r w:rsidRPr="00352853">
        <w:rPr>
          <w:rFonts w:ascii="Times New Roman" w:hAnsi="Times New Roman"/>
          <w:color w:val="1B1C20"/>
          <w:spacing w:val="12"/>
        </w:rPr>
        <w:t xml:space="preserve"> </w:t>
      </w:r>
      <w:r w:rsidRPr="00352853">
        <w:rPr>
          <w:rFonts w:ascii="Times New Roman" w:hAnsi="Times New Roman"/>
          <w:color w:val="1B1C20"/>
        </w:rPr>
        <w:t>masraf</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giderleri</w:t>
      </w:r>
      <w:r w:rsidRPr="00352853">
        <w:rPr>
          <w:rFonts w:ascii="Times New Roman" w:hAnsi="Times New Roman"/>
          <w:color w:val="1B1C20"/>
          <w:spacing w:val="12"/>
        </w:rPr>
        <w:t xml:space="preserve"> </w:t>
      </w:r>
      <w:r w:rsidRPr="00352853">
        <w:rPr>
          <w:rFonts w:ascii="Times New Roman" w:hAnsi="Times New Roman"/>
          <w:color w:val="1B1C20"/>
        </w:rPr>
        <w:t>kendisine</w:t>
      </w:r>
      <w:r w:rsidRPr="00352853">
        <w:rPr>
          <w:rFonts w:ascii="Times New Roman" w:hAnsi="Times New Roman"/>
          <w:color w:val="1B1C20"/>
          <w:spacing w:val="12"/>
        </w:rPr>
        <w:t xml:space="preserve"> </w:t>
      </w:r>
      <w:r w:rsidRPr="00352853">
        <w:rPr>
          <w:rFonts w:ascii="Times New Roman" w:hAnsi="Times New Roman"/>
          <w:color w:val="1B1C20"/>
        </w:rPr>
        <w:t>ait</w:t>
      </w:r>
      <w:r w:rsidRPr="00352853">
        <w:rPr>
          <w:rFonts w:ascii="Times New Roman" w:hAnsi="Times New Roman"/>
          <w:color w:val="1B1C20"/>
          <w:spacing w:val="12"/>
        </w:rPr>
        <w:t xml:space="preserve"> </w:t>
      </w:r>
      <w:r w:rsidRPr="00352853">
        <w:rPr>
          <w:rFonts w:ascii="Times New Roman" w:hAnsi="Times New Roman"/>
          <w:color w:val="1B1C20"/>
        </w:rPr>
        <w:t>olmak</w:t>
      </w:r>
      <w:r w:rsidRPr="00352853">
        <w:rPr>
          <w:rFonts w:ascii="Times New Roman" w:hAnsi="Times New Roman"/>
          <w:color w:val="1B1C20"/>
          <w:spacing w:val="12"/>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2"/>
        </w:rPr>
        <w:t xml:space="preserve"> </w:t>
      </w:r>
      <w:r w:rsidRPr="00352853">
        <w:rPr>
          <w:rFonts w:ascii="Times New Roman" w:hAnsi="Times New Roman"/>
          <w:color w:val="1B1C20"/>
        </w:rPr>
        <w:t>Sözleşme</w:t>
      </w:r>
      <w:r w:rsidRPr="00352853">
        <w:rPr>
          <w:rFonts w:ascii="Times New Roman" w:hAnsi="Times New Roman"/>
          <w:color w:val="1B1C20"/>
          <w:spacing w:val="12"/>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12"/>
        </w:rPr>
        <w:t xml:space="preserve"> </w:t>
      </w:r>
      <w:r w:rsidRPr="00352853">
        <w:rPr>
          <w:rFonts w:ascii="Times New Roman" w:hAnsi="Times New Roman"/>
          <w:color w:val="1B1C20"/>
        </w:rPr>
        <w:t>talebi</w:t>
      </w:r>
      <w:r w:rsidRPr="00352853">
        <w:rPr>
          <w:rFonts w:ascii="Times New Roman" w:hAnsi="Times New Roman"/>
          <w:color w:val="1B1C20"/>
          <w:spacing w:val="12"/>
        </w:rPr>
        <w:t xml:space="preserve"> </w:t>
      </w:r>
      <w:r w:rsidRPr="00352853">
        <w:rPr>
          <w:rFonts w:ascii="Times New Roman" w:hAnsi="Times New Roman"/>
          <w:color w:val="1B1C20"/>
        </w:rPr>
        <w:t xml:space="preserve">halinde,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altındak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yükümlülüklerin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getirmemes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durumund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işlerin </w:t>
      </w:r>
      <w:r w:rsidRPr="00352853">
        <w:rPr>
          <w:rFonts w:ascii="Times New Roman" w:hAnsi="Times New Roman"/>
          <w:color w:val="1B1C20"/>
        </w:rPr>
        <w:t>yürütülmesinde meydana gelen her türlü kusur ve hatayı gide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0A9A8347"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64AAFC0E" w14:textId="77777777" w:rsidR="00BF44D7" w:rsidRPr="00352853" w:rsidRDefault="0066351F" w:rsidP="003A63AB">
      <w:pPr>
        <w:pStyle w:val="GvdeMetni"/>
        <w:numPr>
          <w:ilvl w:val="0"/>
          <w:numId w:val="46"/>
        </w:numPr>
        <w:tabs>
          <w:tab w:val="left" w:pos="1134"/>
          <w:tab w:val="left" w:pos="1633"/>
        </w:tabs>
        <w:spacing w:line="321" w:lineRule="auto"/>
        <w:ind w:left="851" w:right="109"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aşağıdak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sebeple</w:t>
      </w:r>
      <w:r w:rsidRPr="00352853">
        <w:rPr>
          <w:rFonts w:ascii="Times New Roman" w:hAnsi="Times New Roman"/>
          <w:color w:val="1B1C20"/>
          <w:spacing w:val="-4"/>
        </w:rPr>
        <w:t>r</w:t>
      </w:r>
      <w:r w:rsidRPr="00352853">
        <w:rPr>
          <w:rFonts w:ascii="Times New Roman" w:hAnsi="Times New Roman"/>
          <w:color w:val="1B1C20"/>
          <w:spacing w:val="-1"/>
        </w:rPr>
        <w:t>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ötür</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bulunula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iddia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talep</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dava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kayı</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zararla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şekilde </w:t>
      </w:r>
      <w:r w:rsidRPr="00352853">
        <w:rPr>
          <w:rFonts w:ascii="Times New Roman" w:hAnsi="Times New Roman"/>
          <w:color w:val="1B1C20"/>
        </w:rPr>
        <w:t>sorumluluk taşımayacaktır:</w:t>
      </w:r>
    </w:p>
    <w:p w14:paraId="0E9486F2"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7309ADEE" w14:textId="77777777" w:rsidR="00BF44D7" w:rsidRPr="00352853" w:rsidRDefault="0066351F" w:rsidP="003A63AB">
      <w:pPr>
        <w:pStyle w:val="GvdeMetni"/>
        <w:numPr>
          <w:ilvl w:val="0"/>
          <w:numId w:val="44"/>
        </w:numPr>
        <w:tabs>
          <w:tab w:val="left" w:pos="993"/>
          <w:tab w:val="left" w:pos="1134"/>
        </w:tabs>
        <w:spacing w:line="321" w:lineRule="auto"/>
        <w:ind w:left="851" w:right="108"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5"/>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15"/>
        </w:rPr>
        <w:t xml:space="preserve"> </w:t>
      </w:r>
      <w:r w:rsidRPr="00352853">
        <w:rPr>
          <w:rFonts w:ascii="Times New Roman" w:hAnsi="Times New Roman"/>
          <w:color w:val="1B1C20"/>
        </w:rPr>
        <w:t>Yüklenicinin</w:t>
      </w:r>
      <w:r w:rsidRPr="00352853">
        <w:rPr>
          <w:rFonts w:ascii="Times New Roman" w:hAnsi="Times New Roman"/>
          <w:color w:val="1B1C20"/>
          <w:spacing w:val="-15"/>
        </w:rPr>
        <w:t xml:space="preserve"> </w:t>
      </w:r>
      <w:r w:rsidRPr="00352853">
        <w:rPr>
          <w:rFonts w:ascii="Times New Roman" w:hAnsi="Times New Roman"/>
          <w:color w:val="1B1C20"/>
        </w:rPr>
        <w:t>herhangi</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tavsiyesi</w:t>
      </w:r>
      <w:r w:rsidRPr="00352853">
        <w:rPr>
          <w:rFonts w:ascii="Times New Roman" w:hAnsi="Times New Roman"/>
          <w:color w:val="1B1C20"/>
          <w:spacing w:val="-15"/>
        </w:rPr>
        <w:t xml:space="preserve"> </w:t>
      </w:r>
      <w:r w:rsidRPr="00352853">
        <w:rPr>
          <w:rFonts w:ascii="Times New Roman" w:hAnsi="Times New Roman"/>
          <w:color w:val="1B1C20"/>
        </w:rPr>
        <w:t>üzerine</w:t>
      </w:r>
      <w:r w:rsidRPr="00352853">
        <w:rPr>
          <w:rFonts w:ascii="Times New Roman" w:hAnsi="Times New Roman"/>
          <w:color w:val="1B1C20"/>
          <w:spacing w:val="-15"/>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ekete</w:t>
      </w:r>
      <w:r w:rsidRPr="00352853">
        <w:rPr>
          <w:rFonts w:ascii="Times New Roman" w:hAnsi="Times New Roman"/>
          <w:color w:val="1B1C20"/>
          <w:spacing w:val="-15"/>
        </w:rPr>
        <w:t xml:space="preserve"> </w:t>
      </w:r>
      <w:r w:rsidRPr="00352853">
        <w:rPr>
          <w:rFonts w:ascii="Times New Roman" w:hAnsi="Times New Roman"/>
          <w:color w:val="1B1C20"/>
        </w:rPr>
        <w:t>geçmeyi</w:t>
      </w:r>
      <w:r w:rsidRPr="00352853">
        <w:rPr>
          <w:rFonts w:ascii="Times New Roman" w:hAnsi="Times New Roman"/>
          <w:color w:val="1B1C20"/>
          <w:spacing w:val="-15"/>
        </w:rPr>
        <w:t xml:space="preserve"> </w:t>
      </w:r>
      <w:r w:rsidRPr="00352853">
        <w:rPr>
          <w:rFonts w:ascii="Times New Roman" w:hAnsi="Times New Roman"/>
          <w:color w:val="1B1C20"/>
        </w:rPr>
        <w:t>ihmal</w:t>
      </w:r>
      <w:r w:rsidRPr="00352853">
        <w:rPr>
          <w:rFonts w:ascii="Times New Roman" w:hAnsi="Times New Roman"/>
          <w:color w:val="1B1C20"/>
          <w:spacing w:val="-15"/>
        </w:rPr>
        <w:t xml:space="preserve"> </w:t>
      </w:r>
      <w:r w:rsidRPr="00352853">
        <w:rPr>
          <w:rFonts w:ascii="Times New Roman" w:hAnsi="Times New Roman"/>
          <w:color w:val="1B1C20"/>
        </w:rPr>
        <w:t>etmesi</w:t>
      </w:r>
      <w:r w:rsidRPr="00352853">
        <w:rPr>
          <w:rFonts w:ascii="Times New Roman" w:hAnsi="Times New Roman"/>
          <w:color w:val="1B1C20"/>
          <w:spacing w:val="-15"/>
        </w:rPr>
        <w:t xml:space="preserve"> </w:t>
      </w:r>
      <w:r w:rsidRPr="00352853">
        <w:rPr>
          <w:rFonts w:ascii="Times New Roman" w:hAnsi="Times New Roman"/>
          <w:color w:val="1B1C20"/>
        </w:rPr>
        <w:t xml:space="preserve">veya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fiilini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kararın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tavsiyesin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çiğnemes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mutabı</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olmadığı 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cidd</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ölçüd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çekincesin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belirttiğ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karar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tavsiyey</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Yükleniciy</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uygulamay</w:t>
      </w:r>
      <w:r w:rsidRPr="00352853">
        <w:rPr>
          <w:rFonts w:ascii="Times New Roman" w:hAnsi="Times New Roman"/>
          <w:color w:val="1B1C20"/>
        </w:rPr>
        <w:t>a</w:t>
      </w:r>
      <w:r w:rsidRPr="00352853">
        <w:rPr>
          <w:rFonts w:ascii="Times New Roman" w:hAnsi="Times New Roman"/>
          <w:color w:val="1B1C20"/>
          <w:spacing w:val="-18"/>
        </w:rPr>
        <w:t xml:space="preserve"> </w:t>
      </w:r>
      <w:proofErr w:type="gramStart"/>
      <w:r w:rsidRPr="00352853">
        <w:rPr>
          <w:rFonts w:ascii="Times New Roman" w:hAnsi="Times New Roman"/>
          <w:color w:val="1B1C20"/>
          <w:spacing w:val="-1"/>
        </w:rPr>
        <w:t>zorlaması</w:t>
      </w:r>
      <w:r w:rsidRPr="00352853">
        <w:rPr>
          <w:rFonts w:ascii="Times New Roman" w:hAnsi="Times New Roman"/>
          <w:color w:val="1B1C20"/>
        </w:rPr>
        <w:t>;</w:t>
      </w:r>
      <w:proofErr w:type="gramEnd"/>
      <w:r w:rsidRPr="00352853">
        <w:rPr>
          <w:rFonts w:ascii="Times New Roman" w:hAnsi="Times New Roman"/>
          <w:color w:val="1B1C20"/>
          <w:spacing w:val="-18"/>
        </w:rPr>
        <w:t xml:space="preserve"> </w:t>
      </w:r>
      <w:r w:rsidRPr="00352853">
        <w:rPr>
          <w:rFonts w:ascii="Times New Roman" w:hAnsi="Times New Roman"/>
          <w:color w:val="1B1C20"/>
          <w:spacing w:val="-1"/>
        </w:rPr>
        <w:t>veya</w:t>
      </w:r>
    </w:p>
    <w:p w14:paraId="55627041"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3C7963ED" w14:textId="77777777" w:rsidR="00BF44D7" w:rsidRPr="00352853" w:rsidRDefault="0066351F" w:rsidP="003A63AB">
      <w:pPr>
        <w:pStyle w:val="GvdeMetni"/>
        <w:numPr>
          <w:ilvl w:val="0"/>
          <w:numId w:val="44"/>
        </w:numPr>
        <w:tabs>
          <w:tab w:val="left" w:pos="993"/>
          <w:tab w:val="left" w:pos="1134"/>
        </w:tabs>
        <w:spacing w:line="321" w:lineRule="auto"/>
        <w:ind w:left="851" w:right="117" w:firstLine="0"/>
        <w:jc w:val="both"/>
        <w:rPr>
          <w:rFonts w:ascii="Times New Roman" w:hAnsi="Times New Roman"/>
        </w:rPr>
      </w:pP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talimatlarını</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7"/>
        </w:rPr>
        <w:t xml:space="preserve"> </w:t>
      </w:r>
      <w:proofErr w:type="spellStart"/>
      <w:r w:rsidRPr="00352853">
        <w:rPr>
          <w:rFonts w:ascii="Times New Roman" w:hAnsi="Times New Roman"/>
          <w:color w:val="1B1C20"/>
          <w:spacing w:val="2"/>
        </w:rPr>
        <w:t>Makamı’nı</w:t>
      </w:r>
      <w:r w:rsidRPr="00352853">
        <w:rPr>
          <w:rFonts w:ascii="Times New Roman" w:hAnsi="Times New Roman"/>
          <w:color w:val="1B1C20"/>
        </w:rPr>
        <w:t>n</w:t>
      </w:r>
      <w:proofErr w:type="spellEnd"/>
      <w:r w:rsidRPr="00352853">
        <w:rPr>
          <w:rFonts w:ascii="Times New Roman" w:hAnsi="Times New Roman"/>
          <w:color w:val="1B1C20"/>
          <w:spacing w:val="27"/>
        </w:rPr>
        <w:t xml:space="preserve"> </w:t>
      </w:r>
      <w:r w:rsidRPr="00352853">
        <w:rPr>
          <w:rFonts w:ascii="Times New Roman" w:hAnsi="Times New Roman"/>
          <w:color w:val="1B1C20"/>
          <w:spacing w:val="2"/>
        </w:rPr>
        <w:t>vekilleri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çalışanlar</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bağımsı</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Yüklenicileri </w:t>
      </w:r>
      <w:r w:rsidRPr="00352853">
        <w:rPr>
          <w:rFonts w:ascii="Times New Roman" w:hAnsi="Times New Roman"/>
          <w:color w:val="1B1C20"/>
        </w:rPr>
        <w:t>tarafından yanlış ve uygunsuz şekilde uygulanması.</w:t>
      </w:r>
    </w:p>
    <w:p w14:paraId="17FB4DAC"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1EDF7968" w14:textId="77777777" w:rsidR="00BF44D7" w:rsidRPr="00352853" w:rsidRDefault="0066351F" w:rsidP="003A63AB">
      <w:pPr>
        <w:pStyle w:val="GvdeMetni"/>
        <w:numPr>
          <w:ilvl w:val="0"/>
          <w:numId w:val="46"/>
        </w:numPr>
        <w:tabs>
          <w:tab w:val="left" w:pos="993"/>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altındaki</w:t>
      </w:r>
      <w:r w:rsidRPr="00352853">
        <w:rPr>
          <w:rFonts w:ascii="Times New Roman" w:hAnsi="Times New Roman"/>
          <w:color w:val="1B1C20"/>
          <w:spacing w:val="-6"/>
        </w:rPr>
        <w:t xml:space="preserve"> </w:t>
      </w:r>
      <w:r w:rsidRPr="00352853">
        <w:rPr>
          <w:rFonts w:ascii="Times New Roman" w:hAnsi="Times New Roman"/>
          <w:color w:val="1B1C20"/>
        </w:rPr>
        <w:t>yükümlülüklerini</w:t>
      </w:r>
      <w:r w:rsidRPr="00352853">
        <w:rPr>
          <w:rFonts w:ascii="Times New Roman" w:hAnsi="Times New Roman"/>
          <w:color w:val="1B1C20"/>
          <w:spacing w:val="-6"/>
        </w:rPr>
        <w:t xml:space="preserve"> </w:t>
      </w:r>
      <w:r w:rsidRPr="00352853">
        <w:rPr>
          <w:rFonts w:ascii="Times New Roman" w:hAnsi="Times New Roman"/>
          <w:color w:val="1B1C20"/>
        </w:rPr>
        <w:t>ihlal</w:t>
      </w:r>
      <w:r w:rsidRPr="00352853">
        <w:rPr>
          <w:rFonts w:ascii="Times New Roman" w:hAnsi="Times New Roman"/>
          <w:color w:val="1B1C20"/>
          <w:spacing w:val="-6"/>
        </w:rPr>
        <w:t xml:space="preserve"> </w:t>
      </w:r>
      <w:r w:rsidRPr="00352853">
        <w:rPr>
          <w:rFonts w:ascii="Times New Roman" w:hAnsi="Times New Roman"/>
          <w:color w:val="1B1C20"/>
        </w:rPr>
        <w:t>etmesinden</w:t>
      </w:r>
      <w:r w:rsidRPr="00352853">
        <w:rPr>
          <w:rFonts w:ascii="Times New Roman" w:hAnsi="Times New Roman"/>
          <w:color w:val="1B1C20"/>
          <w:spacing w:val="-6"/>
        </w:rPr>
        <w:t xml:space="preserve"> </w:t>
      </w:r>
      <w:r w:rsidRPr="00352853">
        <w:rPr>
          <w:rFonts w:ascii="Times New Roman" w:hAnsi="Times New Roman"/>
          <w:color w:val="1B1C20"/>
        </w:rPr>
        <w:t>dolayı</w:t>
      </w:r>
      <w:r w:rsidRPr="00352853">
        <w:rPr>
          <w:rFonts w:ascii="Times New Roman" w:hAnsi="Times New Roman"/>
          <w:color w:val="1B1C20"/>
          <w:spacing w:val="-6"/>
        </w:rPr>
        <w:t xml:space="preserve"> </w:t>
      </w:r>
      <w:r w:rsidRPr="00352853">
        <w:rPr>
          <w:rFonts w:ascii="Times New Roman" w:hAnsi="Times New Roman"/>
          <w:color w:val="1B1C20"/>
        </w:rPr>
        <w:t>sorumlu</w:t>
      </w:r>
      <w:r w:rsidRPr="00352853">
        <w:rPr>
          <w:rFonts w:ascii="Times New Roman" w:hAnsi="Times New Roman"/>
          <w:color w:val="1B1C20"/>
          <w:spacing w:val="-6"/>
        </w:rPr>
        <w:t xml:space="preserve"> </w:t>
      </w:r>
      <w:r w:rsidRPr="00352853">
        <w:rPr>
          <w:rFonts w:ascii="Times New Roman" w:hAnsi="Times New Roman"/>
          <w:color w:val="1B1C20"/>
        </w:rPr>
        <w:t>kalması,</w:t>
      </w:r>
      <w:r w:rsidRPr="00352853">
        <w:rPr>
          <w:rFonts w:ascii="Times New Roman" w:hAnsi="Times New Roman"/>
          <w:color w:val="1B1C20"/>
          <w:spacing w:val="44"/>
        </w:rPr>
        <w:t xml:space="preserve"> </w:t>
      </w:r>
      <w:r w:rsidRPr="00352853">
        <w:rPr>
          <w:rFonts w:ascii="Times New Roman" w:hAnsi="Times New Roman"/>
          <w:color w:val="1B1C20"/>
        </w:rPr>
        <w:t>sözleşme konusu</w:t>
      </w:r>
      <w:r w:rsidRPr="00352853">
        <w:rPr>
          <w:rFonts w:ascii="Times New Roman" w:hAnsi="Times New Roman"/>
          <w:color w:val="1B1C20"/>
          <w:spacing w:val="1"/>
        </w:rPr>
        <w:t xml:space="preserve"> </w:t>
      </w:r>
      <w:r w:rsidRPr="00352853">
        <w:rPr>
          <w:rFonts w:ascii="Times New Roman" w:hAnsi="Times New Roman"/>
          <w:color w:val="1B1C20"/>
        </w:rPr>
        <w:t>işlerin</w:t>
      </w:r>
      <w:r w:rsidRPr="00352853">
        <w:rPr>
          <w:rFonts w:ascii="Times New Roman" w:hAnsi="Times New Roman"/>
          <w:color w:val="1B1C20"/>
          <w:spacing w:val="1"/>
        </w:rPr>
        <w:t xml:space="preserve"> </w:t>
      </w:r>
      <w:r w:rsidRPr="00352853">
        <w:rPr>
          <w:rFonts w:ascii="Times New Roman" w:hAnsi="Times New Roman"/>
          <w:color w:val="1B1C20"/>
        </w:rPr>
        <w:t>yerine</w:t>
      </w:r>
      <w:r w:rsidRPr="00352853">
        <w:rPr>
          <w:rFonts w:ascii="Times New Roman" w:hAnsi="Times New Roman"/>
          <w:color w:val="1B1C20"/>
          <w:spacing w:val="1"/>
        </w:rPr>
        <w:t xml:space="preserve"> </w:t>
      </w:r>
      <w:r w:rsidRPr="00352853">
        <w:rPr>
          <w:rFonts w:ascii="Times New Roman" w:hAnsi="Times New Roman"/>
          <w:color w:val="1B1C20"/>
        </w:rPr>
        <w:t>getirilmesinden</w:t>
      </w:r>
      <w:r w:rsidRPr="00352853">
        <w:rPr>
          <w:rFonts w:ascii="Times New Roman" w:hAnsi="Times New Roman"/>
          <w:color w:val="1B1C20"/>
          <w:spacing w:val="1"/>
        </w:rPr>
        <w:t xml:space="preserve"> </w:t>
      </w:r>
      <w:r w:rsidRPr="00352853">
        <w:rPr>
          <w:rFonts w:ascii="Times New Roman" w:hAnsi="Times New Roman"/>
          <w:color w:val="1B1C20"/>
        </w:rPr>
        <w:t>sonra</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sözleşmenin</w:t>
      </w:r>
      <w:r w:rsidRPr="00352853">
        <w:rPr>
          <w:rFonts w:ascii="Times New Roman" w:hAnsi="Times New Roman"/>
          <w:color w:val="1B1C20"/>
          <w:spacing w:val="1"/>
        </w:rPr>
        <w:t xml:space="preserve"> </w:t>
      </w:r>
      <w:r w:rsidRPr="00352853">
        <w:rPr>
          <w:rFonts w:ascii="Times New Roman" w:hAnsi="Times New Roman"/>
          <w:color w:val="1B1C20"/>
        </w:rPr>
        <w:t>tabi</w:t>
      </w:r>
      <w:r w:rsidRPr="00352853">
        <w:rPr>
          <w:rFonts w:ascii="Times New Roman" w:hAnsi="Times New Roman"/>
          <w:color w:val="1B1C20"/>
          <w:spacing w:val="1"/>
        </w:rPr>
        <w:t xml:space="preserve"> </w:t>
      </w:r>
      <w:r w:rsidRPr="00352853">
        <w:rPr>
          <w:rFonts w:ascii="Times New Roman" w:hAnsi="Times New Roman"/>
          <w:color w:val="1B1C20"/>
        </w:rPr>
        <w:t>olduğu</w:t>
      </w:r>
      <w:r w:rsidRPr="00352853">
        <w:rPr>
          <w:rFonts w:ascii="Times New Roman" w:hAnsi="Times New Roman"/>
          <w:color w:val="1B1C20"/>
          <w:spacing w:val="1"/>
        </w:rPr>
        <w:t xml:space="preserve"> </w:t>
      </w:r>
      <w:r w:rsidRPr="00352853">
        <w:rPr>
          <w:rFonts w:ascii="Times New Roman" w:hAnsi="Times New Roman"/>
          <w:color w:val="1B1C20"/>
        </w:rPr>
        <w:t>yasada</w:t>
      </w:r>
      <w:r w:rsidRPr="00352853">
        <w:rPr>
          <w:rFonts w:ascii="Times New Roman" w:hAnsi="Times New Roman"/>
          <w:color w:val="1B1C20"/>
          <w:spacing w:val="1"/>
        </w:rPr>
        <w:t xml:space="preserve"> </w:t>
      </w:r>
      <w:r w:rsidRPr="00352853">
        <w:rPr>
          <w:rFonts w:ascii="Times New Roman" w:hAnsi="Times New Roman"/>
          <w:color w:val="1B1C20"/>
        </w:rPr>
        <w:t>belirtilen</w:t>
      </w:r>
      <w:r w:rsidRPr="00352853">
        <w:rPr>
          <w:rFonts w:ascii="Times New Roman" w:hAnsi="Times New Roman"/>
          <w:color w:val="1B1C20"/>
          <w:spacing w:val="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boyunca devam edecekti</w:t>
      </w:r>
      <w:r w:rsidRPr="00352853">
        <w:rPr>
          <w:rFonts w:ascii="Times New Roman" w:hAnsi="Times New Roman"/>
          <w:color w:val="1B1C20"/>
          <w:spacing w:val="-19"/>
        </w:rPr>
        <w:t>r</w:t>
      </w:r>
      <w:r w:rsidRPr="00352853">
        <w:rPr>
          <w:rFonts w:ascii="Times New Roman" w:hAnsi="Times New Roman"/>
          <w:color w:val="1B1C20"/>
        </w:rPr>
        <w:t>.</w:t>
      </w:r>
    </w:p>
    <w:p w14:paraId="7E414DEA" w14:textId="77777777" w:rsidR="00BF44D7" w:rsidRPr="00352853" w:rsidRDefault="00BF44D7" w:rsidP="002A042A">
      <w:pPr>
        <w:tabs>
          <w:tab w:val="left" w:pos="993"/>
        </w:tabs>
        <w:spacing w:before="1" w:line="110" w:lineRule="exact"/>
        <w:ind w:left="851"/>
        <w:rPr>
          <w:rFonts w:ascii="Times New Roman" w:hAnsi="Times New Roman"/>
          <w:sz w:val="11"/>
          <w:szCs w:val="11"/>
        </w:rPr>
      </w:pPr>
    </w:p>
    <w:p w14:paraId="2A57009F" w14:textId="77777777" w:rsidR="00BF44D7" w:rsidRPr="00352853" w:rsidRDefault="0066351F" w:rsidP="002A042A">
      <w:pPr>
        <w:tabs>
          <w:tab w:val="left" w:pos="993"/>
        </w:tabs>
        <w:ind w:left="851" w:right="359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14)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Sağlık, sigorta ve iş güvenliği düzenlemeleri</w:t>
      </w:r>
    </w:p>
    <w:p w14:paraId="66BF9BEA" w14:textId="77777777" w:rsidR="00BF44D7" w:rsidRPr="00352853" w:rsidRDefault="00BF44D7" w:rsidP="002A042A">
      <w:pPr>
        <w:tabs>
          <w:tab w:val="left" w:pos="993"/>
        </w:tabs>
        <w:spacing w:before="4" w:line="190" w:lineRule="exact"/>
        <w:ind w:left="851"/>
        <w:rPr>
          <w:rFonts w:ascii="Times New Roman" w:hAnsi="Times New Roman"/>
          <w:sz w:val="19"/>
          <w:szCs w:val="19"/>
        </w:rPr>
      </w:pPr>
    </w:p>
    <w:p w14:paraId="5FCD5D23" w14:textId="77777777" w:rsidR="00BF44D7" w:rsidRPr="00352853" w:rsidRDefault="0066351F" w:rsidP="003A63AB">
      <w:pPr>
        <w:pStyle w:val="GvdeMetni"/>
        <w:numPr>
          <w:ilvl w:val="0"/>
          <w:numId w:val="43"/>
        </w:numPr>
        <w:tabs>
          <w:tab w:val="left" w:pos="993"/>
          <w:tab w:val="left" w:pos="1134"/>
          <w:tab w:val="left" w:pos="1276"/>
        </w:tabs>
        <w:spacing w:line="321" w:lineRule="auto"/>
        <w:ind w:left="851" w:right="113" w:firstLine="0"/>
        <w:jc w:val="both"/>
        <w:rPr>
          <w:rFonts w:ascii="Times New Roman" w:hAnsi="Times New Roman"/>
        </w:rPr>
      </w:pP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3"/>
        </w:rPr>
        <w:t>Makamı</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3"/>
        </w:rPr>
        <w:t>Yüklenicini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ve/vey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onu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hizmetler</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3"/>
        </w:rPr>
        <w:t>yürüte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personelini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norma</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3"/>
        </w:rPr>
        <w:t>ikame</w:t>
      </w:r>
      <w:r w:rsidRPr="00352853">
        <w:rPr>
          <w:rFonts w:ascii="Times New Roman" w:hAnsi="Times New Roman"/>
          <w:color w:val="1B1C20"/>
        </w:rPr>
        <w:t>t</w:t>
      </w:r>
      <w:r w:rsidRPr="00352853">
        <w:rPr>
          <w:rFonts w:ascii="Times New Roman" w:hAnsi="Times New Roman"/>
          <w:color w:val="1B1C20"/>
          <w:spacing w:val="-21"/>
        </w:rPr>
        <w:t xml:space="preserve"> </w:t>
      </w:r>
      <w:r w:rsidRPr="00352853">
        <w:rPr>
          <w:rFonts w:ascii="Times New Roman" w:hAnsi="Times New Roman"/>
          <w:color w:val="1B1C20"/>
          <w:spacing w:val="-3"/>
        </w:rPr>
        <w:t xml:space="preserve">yerlerinden </w:t>
      </w:r>
      <w:r w:rsidRPr="00352853">
        <w:rPr>
          <w:rFonts w:ascii="Times New Roman" w:hAnsi="Times New Roman"/>
          <w:color w:val="1B1C20"/>
        </w:rPr>
        <w:t>ayrılmadan</w:t>
      </w:r>
      <w:r w:rsidRPr="00352853">
        <w:rPr>
          <w:rFonts w:ascii="Times New Roman" w:hAnsi="Times New Roman"/>
          <w:color w:val="1B1C20"/>
          <w:spacing w:val="2"/>
        </w:rPr>
        <w:t xml:space="preserve"> </w:t>
      </w:r>
      <w:r w:rsidRPr="00352853">
        <w:rPr>
          <w:rFonts w:ascii="Times New Roman" w:hAnsi="Times New Roman"/>
          <w:color w:val="1B1C20"/>
        </w:rPr>
        <w:t>önce,</w:t>
      </w:r>
      <w:r w:rsidRPr="00352853">
        <w:rPr>
          <w:rFonts w:ascii="Times New Roman" w:hAnsi="Times New Roman"/>
          <w:color w:val="1B1C20"/>
          <w:spacing w:val="2"/>
        </w:rPr>
        <w:t xml:space="preserve"> </w:t>
      </w:r>
      <w:r w:rsidRPr="00352853">
        <w:rPr>
          <w:rFonts w:ascii="Times New Roman" w:hAnsi="Times New Roman"/>
          <w:color w:val="1B1C20"/>
        </w:rPr>
        <w:t>uygun</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sağlık</w:t>
      </w:r>
      <w:r w:rsidRPr="00352853">
        <w:rPr>
          <w:rFonts w:ascii="Times New Roman" w:hAnsi="Times New Roman"/>
          <w:color w:val="1B1C20"/>
          <w:spacing w:val="2"/>
        </w:rPr>
        <w:t xml:space="preserve"> </w:t>
      </w:r>
      <w:r w:rsidRPr="00352853">
        <w:rPr>
          <w:rFonts w:ascii="Times New Roman" w:hAnsi="Times New Roman"/>
          <w:color w:val="1B1C20"/>
        </w:rPr>
        <w:t>kuruluşunda,</w:t>
      </w:r>
      <w:r w:rsidRPr="00352853">
        <w:rPr>
          <w:rFonts w:ascii="Times New Roman" w:hAnsi="Times New Roman"/>
          <w:color w:val="1B1C20"/>
          <w:spacing w:val="2"/>
        </w:rPr>
        <w:t xml:space="preserve"> </w:t>
      </w:r>
      <w:r w:rsidRPr="00352853">
        <w:rPr>
          <w:rFonts w:ascii="Times New Roman" w:hAnsi="Times New Roman"/>
          <w:color w:val="1B1C20"/>
        </w:rPr>
        <w:t>sağlık</w:t>
      </w:r>
      <w:r w:rsidRPr="00352853">
        <w:rPr>
          <w:rFonts w:ascii="Times New Roman" w:hAnsi="Times New Roman"/>
          <w:color w:val="1B1C20"/>
          <w:spacing w:val="2"/>
        </w:rPr>
        <w:t xml:space="preserve"> </w:t>
      </w:r>
      <w:r w:rsidRPr="00352853">
        <w:rPr>
          <w:rFonts w:ascii="Times New Roman" w:hAnsi="Times New Roman"/>
          <w:color w:val="1B1C20"/>
        </w:rPr>
        <w:t>muayenesinden</w:t>
      </w:r>
      <w:r w:rsidRPr="00352853">
        <w:rPr>
          <w:rFonts w:ascii="Times New Roman" w:hAnsi="Times New Roman"/>
          <w:color w:val="1B1C20"/>
          <w:spacing w:val="2"/>
        </w:rPr>
        <w:t xml:space="preserve"> </w:t>
      </w:r>
      <w:r w:rsidRPr="00352853">
        <w:rPr>
          <w:rFonts w:ascii="Times New Roman" w:hAnsi="Times New Roman"/>
          <w:color w:val="1B1C20"/>
        </w:rPr>
        <w:t>geçirilmelerini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mümkün</w:t>
      </w:r>
      <w:r w:rsidRPr="00352853">
        <w:rPr>
          <w:rFonts w:ascii="Times New Roman" w:hAnsi="Times New Roman"/>
          <w:color w:val="1B1C20"/>
          <w:spacing w:val="2"/>
        </w:rPr>
        <w:t xml:space="preserve"> </w:t>
      </w:r>
      <w:r w:rsidRPr="00352853">
        <w:rPr>
          <w:rFonts w:ascii="Times New Roman" w:hAnsi="Times New Roman"/>
          <w:color w:val="1B1C20"/>
        </w:rPr>
        <w:t>olan en kısa sü</w:t>
      </w:r>
      <w:r w:rsidRPr="00352853">
        <w:rPr>
          <w:rFonts w:ascii="Times New Roman" w:hAnsi="Times New Roman"/>
          <w:color w:val="1B1C20"/>
          <w:spacing w:val="-4"/>
        </w:rPr>
        <w:t>r</w:t>
      </w:r>
      <w:r w:rsidRPr="00352853">
        <w:rPr>
          <w:rFonts w:ascii="Times New Roman" w:hAnsi="Times New Roman"/>
          <w:color w:val="1B1C20"/>
        </w:rPr>
        <w:t xml:space="preserve">e içinde bu muayeneye ait sağlık raporunu Sözleşme </w:t>
      </w:r>
      <w:proofErr w:type="spellStart"/>
      <w:r w:rsidRPr="00352853">
        <w:rPr>
          <w:rFonts w:ascii="Times New Roman" w:hAnsi="Times New Roman"/>
          <w:color w:val="1B1C20"/>
        </w:rPr>
        <w:t>Makamı’na</w:t>
      </w:r>
      <w:proofErr w:type="spellEnd"/>
      <w:r w:rsidRPr="00352853">
        <w:rPr>
          <w:rFonts w:ascii="Times New Roman" w:hAnsi="Times New Roman"/>
          <w:color w:val="1B1C20"/>
        </w:rPr>
        <w:t xml:space="preserve"> vermelerini talep edebili</w:t>
      </w:r>
      <w:r w:rsidRPr="00352853">
        <w:rPr>
          <w:rFonts w:ascii="Times New Roman" w:hAnsi="Times New Roman"/>
          <w:color w:val="1B1C20"/>
          <w:spacing w:val="-19"/>
        </w:rPr>
        <w:t>r</w:t>
      </w:r>
      <w:r w:rsidRPr="00352853">
        <w:rPr>
          <w:rFonts w:ascii="Times New Roman" w:hAnsi="Times New Roman"/>
          <w:color w:val="1B1C20"/>
        </w:rPr>
        <w:t>.</w:t>
      </w:r>
    </w:p>
    <w:p w14:paraId="647AEE97"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5B1FFFC1" w14:textId="77777777" w:rsidR="00BF44D7" w:rsidRPr="00352853" w:rsidRDefault="0066351F" w:rsidP="003A63AB">
      <w:pPr>
        <w:pStyle w:val="GvdeMetni"/>
        <w:numPr>
          <w:ilvl w:val="0"/>
          <w:numId w:val="43"/>
        </w:numPr>
        <w:tabs>
          <w:tab w:val="left" w:pos="993"/>
          <w:tab w:val="left" w:pos="113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17"/>
        </w:rPr>
        <w:t xml:space="preserve"> </w:t>
      </w:r>
      <w:r w:rsidRPr="00352853">
        <w:rPr>
          <w:rFonts w:ascii="Times New Roman" w:hAnsi="Times New Roman"/>
          <w:color w:val="1B1C20"/>
        </w:rPr>
        <w:t>geçerli</w:t>
      </w:r>
      <w:r w:rsidRPr="00352853">
        <w:rPr>
          <w:rFonts w:ascii="Times New Roman" w:hAnsi="Times New Roman"/>
          <w:color w:val="1B1C20"/>
          <w:spacing w:val="17"/>
        </w:rPr>
        <w:t xml:space="preserve"> </w:t>
      </w:r>
      <w:r w:rsidRPr="00352853">
        <w:rPr>
          <w:rFonts w:ascii="Times New Roman" w:hAnsi="Times New Roman"/>
          <w:color w:val="1B1C20"/>
        </w:rPr>
        <w:t>olmak</w:t>
      </w:r>
      <w:r w:rsidRPr="00352853">
        <w:rPr>
          <w:rFonts w:ascii="Times New Roman" w:hAnsi="Times New Roman"/>
          <w:color w:val="1B1C20"/>
          <w:spacing w:val="1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kendisi</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altında</w:t>
      </w:r>
      <w:r w:rsidRPr="00352853">
        <w:rPr>
          <w:rFonts w:ascii="Times New Roman" w:hAnsi="Times New Roman"/>
          <w:color w:val="1B1C20"/>
          <w:spacing w:val="17"/>
        </w:rPr>
        <w:t xml:space="preserve"> </w:t>
      </w:r>
      <w:r w:rsidRPr="00352853">
        <w:rPr>
          <w:rFonts w:ascii="Times New Roman" w:hAnsi="Times New Roman"/>
          <w:color w:val="1B1C20"/>
        </w:rPr>
        <w:t>çalıştı</w:t>
      </w:r>
      <w:r w:rsidRPr="00352853">
        <w:rPr>
          <w:rFonts w:ascii="Times New Roman" w:hAnsi="Times New Roman"/>
          <w:color w:val="1B1C20"/>
          <w:spacing w:val="-4"/>
        </w:rPr>
        <w:t>r</w:t>
      </w:r>
      <w:r w:rsidRPr="00352853">
        <w:rPr>
          <w:rFonts w:ascii="Times New Roman" w:hAnsi="Times New Roman"/>
          <w:color w:val="1B1C20"/>
        </w:rPr>
        <w:t>dığı</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iş yaptı</w:t>
      </w:r>
      <w:r w:rsidRPr="00352853">
        <w:rPr>
          <w:rFonts w:ascii="Times New Roman" w:hAnsi="Times New Roman"/>
          <w:color w:val="1B1C20"/>
          <w:spacing w:val="-4"/>
        </w:rPr>
        <w:t>r</w:t>
      </w:r>
      <w:r w:rsidRPr="00352853">
        <w:rPr>
          <w:rFonts w:ascii="Times New Roman" w:hAnsi="Times New Roman"/>
          <w:color w:val="1B1C20"/>
        </w:rPr>
        <w:t>dığı</w:t>
      </w:r>
      <w:r w:rsidRPr="00352853">
        <w:rPr>
          <w:rFonts w:ascii="Times New Roman" w:hAnsi="Times New Roman"/>
          <w:color w:val="1B1C20"/>
          <w:spacing w:val="-17"/>
        </w:rPr>
        <w:t xml:space="preserve"> </w:t>
      </w:r>
      <w:r w:rsidRPr="00352853">
        <w:rPr>
          <w:rFonts w:ascii="Times New Roman" w:hAnsi="Times New Roman"/>
          <w:color w:val="1B1C20"/>
        </w:rPr>
        <w:t>diğer</w:t>
      </w:r>
      <w:r w:rsidRPr="00352853">
        <w:rPr>
          <w:rFonts w:ascii="Times New Roman" w:hAnsi="Times New Roman"/>
          <w:color w:val="1B1C20"/>
          <w:spacing w:val="-17"/>
        </w:rPr>
        <w:t xml:space="preserve"> </w:t>
      </w:r>
      <w:r w:rsidRPr="00352853">
        <w:rPr>
          <w:rFonts w:ascii="Times New Roman" w:hAnsi="Times New Roman"/>
          <w:color w:val="1B1C20"/>
        </w:rPr>
        <w:t>kişiler</w:t>
      </w:r>
      <w:r w:rsidRPr="00352853">
        <w:rPr>
          <w:rFonts w:ascii="Times New Roman" w:hAnsi="Times New Roman"/>
          <w:color w:val="1B1C20"/>
          <w:spacing w:val="-17"/>
        </w:rPr>
        <w:t xml:space="preserve"> </w:t>
      </w:r>
      <w:r w:rsidRPr="00352853">
        <w:rPr>
          <w:rFonts w:ascii="Times New Roman" w:hAnsi="Times New Roman"/>
          <w:color w:val="1B1C20"/>
        </w:rPr>
        <w:t>için</w:t>
      </w:r>
      <w:r w:rsidRPr="00352853">
        <w:rPr>
          <w:rFonts w:ascii="Times New Roman" w:hAnsi="Times New Roman"/>
          <w:color w:val="1B1C20"/>
          <w:spacing w:val="-17"/>
        </w:rPr>
        <w:t xml:space="preserve"> </w:t>
      </w:r>
      <w:r w:rsidRPr="00352853">
        <w:rPr>
          <w:rFonts w:ascii="Times New Roman" w:hAnsi="Times New Roman"/>
          <w:color w:val="1B1C20"/>
        </w:rPr>
        <w:t>iş</w:t>
      </w:r>
      <w:r w:rsidRPr="00352853">
        <w:rPr>
          <w:rFonts w:ascii="Times New Roman" w:hAnsi="Times New Roman"/>
          <w:color w:val="1B1C20"/>
          <w:spacing w:val="-17"/>
        </w:rPr>
        <w:t xml:space="preserve"> </w:t>
      </w:r>
      <w:r w:rsidRPr="00352853">
        <w:rPr>
          <w:rFonts w:ascii="Times New Roman" w:hAnsi="Times New Roman"/>
          <w:color w:val="1B1C20"/>
        </w:rPr>
        <w:t>hukukunun</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sosyal</w:t>
      </w:r>
      <w:r w:rsidRPr="00352853">
        <w:rPr>
          <w:rFonts w:ascii="Times New Roman" w:hAnsi="Times New Roman"/>
          <w:color w:val="1B1C20"/>
          <w:spacing w:val="-17"/>
        </w:rPr>
        <w:t xml:space="preserve"> </w:t>
      </w:r>
      <w:r w:rsidRPr="00352853">
        <w:rPr>
          <w:rFonts w:ascii="Times New Roman" w:hAnsi="Times New Roman"/>
          <w:color w:val="1B1C20"/>
        </w:rPr>
        <w:t>güvenlik</w:t>
      </w:r>
      <w:r w:rsidRPr="00352853">
        <w:rPr>
          <w:rFonts w:ascii="Times New Roman" w:hAnsi="Times New Roman"/>
          <w:color w:val="1B1C20"/>
          <w:spacing w:val="-17"/>
        </w:rPr>
        <w:t xml:space="preserve"> </w:t>
      </w:r>
      <w:r w:rsidRPr="00352853">
        <w:rPr>
          <w:rFonts w:ascii="Times New Roman" w:hAnsi="Times New Roman"/>
          <w:color w:val="1B1C20"/>
        </w:rPr>
        <w:t>mevzuatının</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w:t>
      </w:r>
      <w:r w:rsidRPr="00352853">
        <w:rPr>
          <w:rFonts w:ascii="Times New Roman" w:hAnsi="Times New Roman"/>
          <w:color w:val="1B1C20"/>
          <w:spacing w:val="-17"/>
        </w:rPr>
        <w:t xml:space="preserve"> </w:t>
      </w:r>
      <w:r w:rsidRPr="00352853">
        <w:rPr>
          <w:rFonts w:ascii="Times New Roman" w:hAnsi="Times New Roman"/>
          <w:color w:val="1B1C20"/>
        </w:rPr>
        <w:t>yükümlülükleri</w:t>
      </w:r>
      <w:r w:rsidRPr="00352853">
        <w:rPr>
          <w:rFonts w:ascii="Times New Roman" w:hAnsi="Times New Roman"/>
          <w:color w:val="1B1C20"/>
          <w:spacing w:val="-17"/>
        </w:rPr>
        <w:t xml:space="preserve"> </w:t>
      </w:r>
      <w:r w:rsidRPr="00352853">
        <w:rPr>
          <w:rFonts w:ascii="Times New Roman" w:hAnsi="Times New Roman"/>
          <w:color w:val="1B1C20"/>
        </w:rPr>
        <w:t>yerine geti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75A37457"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1AB316A8" w14:textId="77777777" w:rsidR="00BF44D7" w:rsidRPr="00352853" w:rsidRDefault="0066351F" w:rsidP="003A63AB">
      <w:pPr>
        <w:pStyle w:val="GvdeMetni"/>
        <w:numPr>
          <w:ilvl w:val="0"/>
          <w:numId w:val="43"/>
        </w:numPr>
        <w:tabs>
          <w:tab w:val="left" w:pos="993"/>
          <w:tab w:val="left" w:pos="1134"/>
        </w:tabs>
        <w:spacing w:line="321" w:lineRule="auto"/>
        <w:ind w:left="851" w:right="113"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tale</w:t>
      </w:r>
      <w:r w:rsidRPr="00352853">
        <w:rPr>
          <w:rFonts w:ascii="Times New Roman" w:hAnsi="Times New Roman"/>
          <w:color w:val="1B1C20"/>
        </w:rPr>
        <w:t>p</w:t>
      </w:r>
      <w:r w:rsidRPr="00352853">
        <w:rPr>
          <w:rFonts w:ascii="Times New Roman" w:hAnsi="Times New Roman"/>
          <w:color w:val="1B1C20"/>
          <w:spacing w:val="24"/>
        </w:rPr>
        <w:t xml:space="preserve"> </w:t>
      </w:r>
      <w:r w:rsidRPr="00352853">
        <w:rPr>
          <w:rFonts w:ascii="Times New Roman" w:hAnsi="Times New Roman"/>
          <w:color w:val="1B1C20"/>
          <w:spacing w:val="1"/>
        </w:rPr>
        <w:t>etmes</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halinde</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imzalanmasında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itiba</w:t>
      </w:r>
      <w:r w:rsidRPr="00352853">
        <w:rPr>
          <w:rFonts w:ascii="Times New Roman" w:hAnsi="Times New Roman"/>
          <w:color w:val="1B1C20"/>
          <w:spacing w:val="-3"/>
        </w:rPr>
        <w:t>r</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20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içinde,</w:t>
      </w:r>
      <w:r w:rsidRPr="00352853">
        <w:rPr>
          <w:rFonts w:ascii="Times New Roman" w:hAnsi="Times New Roman"/>
          <w:color w:val="1B1C20"/>
          <w:spacing w:val="14"/>
        </w:rPr>
        <w:t xml:space="preserve"> </w:t>
      </w:r>
      <w:r w:rsidRPr="00352853">
        <w:rPr>
          <w:rFonts w:ascii="Times New Roman" w:hAnsi="Times New Roman"/>
          <w:color w:val="1B1C20"/>
        </w:rPr>
        <w:t>mevzuatın</w:t>
      </w:r>
      <w:r w:rsidRPr="00352853">
        <w:rPr>
          <w:rFonts w:ascii="Times New Roman" w:hAnsi="Times New Roman"/>
          <w:color w:val="1B1C20"/>
          <w:spacing w:val="14"/>
        </w:rPr>
        <w:t xml:space="preserve"> </w:t>
      </w:r>
      <w:r w:rsidRPr="00352853">
        <w:rPr>
          <w:rFonts w:ascii="Times New Roman" w:hAnsi="Times New Roman"/>
          <w:color w:val="1B1C20"/>
        </w:rPr>
        <w:t>öngö</w:t>
      </w:r>
      <w:r w:rsidRPr="00352853">
        <w:rPr>
          <w:rFonts w:ascii="Times New Roman" w:hAnsi="Times New Roman"/>
          <w:color w:val="1B1C20"/>
          <w:spacing w:val="-4"/>
        </w:rPr>
        <w:t>r</w:t>
      </w:r>
      <w:r w:rsidRPr="00352853">
        <w:rPr>
          <w:rFonts w:ascii="Times New Roman" w:hAnsi="Times New Roman"/>
          <w:color w:val="1B1C20"/>
        </w:rPr>
        <w:t>düğü</w:t>
      </w:r>
      <w:r w:rsidRPr="00352853">
        <w:rPr>
          <w:rFonts w:ascii="Times New Roman" w:hAnsi="Times New Roman"/>
          <w:color w:val="1B1C20"/>
          <w:spacing w:val="14"/>
        </w:rPr>
        <w:t xml:space="preserve"> </w:t>
      </w:r>
      <w:r w:rsidRPr="00352853">
        <w:rPr>
          <w:rFonts w:ascii="Times New Roman" w:hAnsi="Times New Roman"/>
          <w:color w:val="1B1C20"/>
        </w:rPr>
        <w:t>azami</w:t>
      </w:r>
      <w:r w:rsidRPr="00352853">
        <w:rPr>
          <w:rFonts w:ascii="Times New Roman" w:hAnsi="Times New Roman"/>
          <w:color w:val="1B1C20"/>
          <w:spacing w:val="14"/>
        </w:rPr>
        <w:t xml:space="preserve"> </w:t>
      </w:r>
      <w:r w:rsidRPr="00352853">
        <w:rPr>
          <w:rFonts w:ascii="Times New Roman" w:hAnsi="Times New Roman"/>
          <w:color w:val="1B1C20"/>
        </w:rPr>
        <w:t>tutara</w:t>
      </w:r>
      <w:r w:rsidRPr="00352853">
        <w:rPr>
          <w:rFonts w:ascii="Times New Roman" w:hAnsi="Times New Roman"/>
          <w:color w:val="1B1C20"/>
          <w:spacing w:val="14"/>
        </w:rPr>
        <w:t xml:space="preserve"> </w:t>
      </w:r>
      <w:r w:rsidRPr="00352853">
        <w:rPr>
          <w:rFonts w:ascii="Times New Roman" w:hAnsi="Times New Roman"/>
          <w:color w:val="1B1C20"/>
        </w:rPr>
        <w:t>kadar</w:t>
      </w:r>
      <w:r w:rsidRPr="00352853">
        <w:rPr>
          <w:rFonts w:ascii="Times New Roman" w:hAnsi="Times New Roman"/>
          <w:color w:val="1B1C20"/>
          <w:spacing w:val="14"/>
        </w:rPr>
        <w:t xml:space="preserve"> </w:t>
      </w:r>
      <w:r w:rsidRPr="00352853">
        <w:rPr>
          <w:rFonts w:ascii="Times New Roman" w:hAnsi="Times New Roman"/>
          <w:color w:val="1B1C20"/>
        </w:rPr>
        <w:t>olmak</w:t>
      </w:r>
      <w:r w:rsidRPr="00352853">
        <w:rPr>
          <w:rFonts w:ascii="Times New Roman" w:hAnsi="Times New Roman"/>
          <w:color w:val="1B1C20"/>
          <w:spacing w:val="14"/>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4"/>
        </w:rPr>
        <w:t xml:space="preserve"> </w:t>
      </w:r>
      <w:r w:rsidRPr="00352853">
        <w:rPr>
          <w:rFonts w:ascii="Times New Roman" w:hAnsi="Times New Roman"/>
          <w:color w:val="1B1C20"/>
        </w:rPr>
        <w:t>tam</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tazminat</w:t>
      </w:r>
      <w:r w:rsidRPr="00352853">
        <w:rPr>
          <w:rFonts w:ascii="Times New Roman" w:hAnsi="Times New Roman"/>
          <w:color w:val="1B1C20"/>
          <w:spacing w:val="14"/>
        </w:rPr>
        <w:t xml:space="preserve"> </w:t>
      </w:r>
      <w:r w:rsidRPr="00352853">
        <w:rPr>
          <w:rFonts w:ascii="Times New Roman" w:hAnsi="Times New Roman"/>
          <w:color w:val="1B1C20"/>
        </w:rPr>
        <w:t>sigortası</w:t>
      </w:r>
      <w:r w:rsidRPr="00352853">
        <w:rPr>
          <w:rFonts w:ascii="Times New Roman" w:hAnsi="Times New Roman"/>
          <w:color w:val="1B1C20"/>
          <w:spacing w:val="14"/>
        </w:rPr>
        <w:t xml:space="preserve"> </w:t>
      </w:r>
      <w:r w:rsidRPr="00352853">
        <w:rPr>
          <w:rFonts w:ascii="Times New Roman" w:hAnsi="Times New Roman"/>
          <w:color w:val="1B1C20"/>
        </w:rPr>
        <w:t>poliçesi yaptıracak ve bu poliçeyi sözleşme sü</w:t>
      </w:r>
      <w:r w:rsidRPr="00352853">
        <w:rPr>
          <w:rFonts w:ascii="Times New Roman" w:hAnsi="Times New Roman"/>
          <w:color w:val="1B1C20"/>
          <w:spacing w:val="-4"/>
        </w:rPr>
        <w:t>r</w:t>
      </w:r>
      <w:r w:rsidRPr="00352853">
        <w:rPr>
          <w:rFonts w:ascii="Times New Roman" w:hAnsi="Times New Roman"/>
          <w:color w:val="1B1C20"/>
        </w:rPr>
        <w:t>esince geçerli tutacaktı</w:t>
      </w:r>
      <w:r w:rsidRPr="00352853">
        <w:rPr>
          <w:rFonts w:ascii="Times New Roman" w:hAnsi="Times New Roman"/>
          <w:color w:val="1B1C20"/>
          <w:spacing w:val="-19"/>
        </w:rPr>
        <w:t>r</w:t>
      </w:r>
      <w:r w:rsidRPr="00352853">
        <w:rPr>
          <w:rFonts w:ascii="Times New Roman" w:hAnsi="Times New Roman"/>
          <w:color w:val="1B1C20"/>
        </w:rPr>
        <w:t>.</w:t>
      </w:r>
    </w:p>
    <w:p w14:paraId="6378F7FB"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32CE46EE" w14:textId="77777777" w:rsidR="00BF44D7" w:rsidRPr="00352853" w:rsidRDefault="0066351F" w:rsidP="002A042A">
      <w:pPr>
        <w:pStyle w:val="GvdeMetni"/>
        <w:tabs>
          <w:tab w:val="left" w:pos="993"/>
        </w:tabs>
        <w:spacing w:line="321" w:lineRule="auto"/>
        <w:ind w:left="851" w:right="109"/>
        <w:jc w:val="both"/>
        <w:rPr>
          <w:rFonts w:ascii="Times New Roman" w:hAnsi="Times New Roman"/>
        </w:rPr>
      </w:pP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7"/>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8"/>
        </w:rPr>
        <w:t xml:space="preserve"> </w:t>
      </w:r>
      <w:r w:rsidRPr="00352853">
        <w:rPr>
          <w:rFonts w:ascii="Times New Roman" w:hAnsi="Times New Roman"/>
          <w:color w:val="1B1C20"/>
          <w:spacing w:val="2"/>
        </w:rPr>
        <w:t>sigort</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poliçes</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2"/>
        </w:rPr>
        <w:t>sü</w:t>
      </w:r>
      <w:r w:rsidRPr="00352853">
        <w:rPr>
          <w:rFonts w:ascii="Times New Roman" w:hAnsi="Times New Roman"/>
          <w:color w:val="1B1C20"/>
          <w:spacing w:val="-1"/>
        </w:rPr>
        <w:t>r</w:t>
      </w:r>
      <w:r w:rsidRPr="00352853">
        <w:rPr>
          <w:rFonts w:ascii="Times New Roman" w:hAnsi="Times New Roman"/>
          <w:color w:val="1B1C20"/>
          <w:spacing w:val="2"/>
        </w:rPr>
        <w:t>esinc</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aşağıdak</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2"/>
        </w:rPr>
        <w:t>hususlar</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sigort</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2"/>
        </w:rPr>
        <w:t>teminat</w:t>
      </w:r>
      <w:r w:rsidRPr="00352853">
        <w:rPr>
          <w:rFonts w:ascii="Times New Roman" w:hAnsi="Times New Roman"/>
          <w:color w:val="1B1C20"/>
        </w:rPr>
        <w:t>ı</w:t>
      </w:r>
      <w:r w:rsidRPr="00352853">
        <w:rPr>
          <w:rFonts w:ascii="Times New Roman" w:hAnsi="Times New Roman"/>
          <w:color w:val="1B1C20"/>
          <w:spacing w:val="28"/>
        </w:rPr>
        <w:t xml:space="preserve"> </w:t>
      </w:r>
      <w:r w:rsidRPr="00352853">
        <w:rPr>
          <w:rFonts w:ascii="Times New Roman" w:hAnsi="Times New Roman"/>
          <w:color w:val="1B1C20"/>
          <w:spacing w:val="2"/>
        </w:rPr>
        <w:t xml:space="preserve">kapsamında </w:t>
      </w:r>
      <w:r w:rsidRPr="00352853">
        <w:rPr>
          <w:rFonts w:ascii="Times New Roman" w:hAnsi="Times New Roman"/>
          <w:color w:val="1B1C20"/>
        </w:rPr>
        <w:t>bulunduracaktır:</w:t>
      </w:r>
    </w:p>
    <w:p w14:paraId="2E83DDC5" w14:textId="77777777" w:rsidR="00BF44D7" w:rsidRPr="00352853" w:rsidRDefault="00BF44D7" w:rsidP="002A042A">
      <w:pPr>
        <w:tabs>
          <w:tab w:val="left" w:pos="993"/>
        </w:tabs>
        <w:spacing w:before="5" w:line="110" w:lineRule="exact"/>
        <w:ind w:left="851"/>
        <w:rPr>
          <w:rFonts w:ascii="Times New Roman" w:hAnsi="Times New Roman"/>
          <w:sz w:val="11"/>
          <w:szCs w:val="11"/>
        </w:rPr>
      </w:pPr>
    </w:p>
    <w:p w14:paraId="13DFA915" w14:textId="77777777" w:rsidR="00BF44D7" w:rsidRPr="00352853" w:rsidRDefault="0066351F" w:rsidP="003A63AB">
      <w:pPr>
        <w:pStyle w:val="GvdeMetni"/>
        <w:numPr>
          <w:ilvl w:val="0"/>
          <w:numId w:val="42"/>
        </w:numPr>
        <w:tabs>
          <w:tab w:val="left" w:pos="993"/>
          <w:tab w:val="left" w:pos="1134"/>
          <w:tab w:val="left" w:pos="1701"/>
        </w:tabs>
        <w:ind w:left="1418" w:right="870" w:firstLine="0"/>
        <w:jc w:val="both"/>
        <w:rPr>
          <w:rFonts w:ascii="Times New Roman" w:hAnsi="Times New Roman"/>
        </w:rPr>
      </w:pPr>
      <w:r w:rsidRPr="00352853">
        <w:rPr>
          <w:rFonts w:ascii="Times New Roman" w:hAnsi="Times New Roman"/>
          <w:color w:val="1B1C20"/>
        </w:rPr>
        <w:t>Yüklenicinin, çalıştı</w:t>
      </w:r>
      <w:r w:rsidRPr="00352853">
        <w:rPr>
          <w:rFonts w:ascii="Times New Roman" w:hAnsi="Times New Roman"/>
          <w:color w:val="1B1C20"/>
          <w:spacing w:val="-4"/>
        </w:rPr>
        <w:t>r</w:t>
      </w:r>
      <w:r w:rsidRPr="00352853">
        <w:rPr>
          <w:rFonts w:ascii="Times New Roman" w:hAnsi="Times New Roman"/>
          <w:color w:val="1B1C20"/>
        </w:rPr>
        <w:t>dığı personeli etkileyen hastalık ve iş kazaları bakımından sorumluluğu;</w:t>
      </w:r>
    </w:p>
    <w:p w14:paraId="06664E4B" w14:textId="77777777"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rPr>
      </w:pPr>
    </w:p>
    <w:p w14:paraId="1DD6478C" w14:textId="77777777" w:rsidR="00BF44D7" w:rsidRPr="00352853" w:rsidRDefault="0066351F" w:rsidP="003A63AB">
      <w:pPr>
        <w:pStyle w:val="GvdeMetni"/>
        <w:numPr>
          <w:ilvl w:val="0"/>
          <w:numId w:val="42"/>
        </w:numPr>
        <w:tabs>
          <w:tab w:val="left" w:pos="993"/>
          <w:tab w:val="left" w:pos="1134"/>
          <w:tab w:val="left" w:pos="1701"/>
        </w:tabs>
        <w:ind w:left="1418" w:right="177" w:firstLine="0"/>
        <w:jc w:val="both"/>
        <w:rPr>
          <w:rFonts w:ascii="Times New Roman" w:hAnsi="Times New Roman"/>
        </w:rPr>
      </w:pPr>
      <w:r w:rsidRPr="00352853">
        <w:rPr>
          <w:rFonts w:ascii="Times New Roman" w:hAnsi="Times New Roman"/>
          <w:color w:val="1B1C20"/>
        </w:rPr>
        <w:t xml:space="preserve">Sözleşmenin ifasında kullanılan Sözleşme Makamı </w:t>
      </w:r>
      <w:proofErr w:type="gramStart"/>
      <w:r w:rsidRPr="00352853">
        <w:rPr>
          <w:rFonts w:ascii="Times New Roman" w:hAnsi="Times New Roman"/>
          <w:color w:val="1B1C20"/>
        </w:rPr>
        <w:t>ekipmanlarının</w:t>
      </w:r>
      <w:proofErr w:type="gramEnd"/>
      <w:r w:rsidRPr="00352853">
        <w:rPr>
          <w:rFonts w:ascii="Times New Roman" w:hAnsi="Times New Roman"/>
          <w:color w:val="1B1C20"/>
        </w:rPr>
        <w:t xml:space="preserve"> kaybolması veya hasar görmesi;</w:t>
      </w:r>
    </w:p>
    <w:p w14:paraId="40839775" w14:textId="77777777"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rPr>
      </w:pPr>
    </w:p>
    <w:p w14:paraId="135635EE" w14:textId="77777777" w:rsidR="00BF44D7" w:rsidRPr="00352853" w:rsidRDefault="0066351F" w:rsidP="003A63AB">
      <w:pPr>
        <w:pStyle w:val="GvdeMetni"/>
        <w:numPr>
          <w:ilvl w:val="0"/>
          <w:numId w:val="42"/>
        </w:numPr>
        <w:tabs>
          <w:tab w:val="left" w:pos="993"/>
          <w:tab w:val="left" w:pos="1134"/>
          <w:tab w:val="left" w:pos="1701"/>
        </w:tabs>
        <w:spacing w:line="321" w:lineRule="auto"/>
        <w:ind w:left="1418" w:right="111"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ifasında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kaynaklana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sebeplerl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üçünc</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şahısların/tarafları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proofErr w:type="spellStart"/>
      <w:r w:rsidRPr="00352853">
        <w:rPr>
          <w:rFonts w:ascii="Times New Roman" w:hAnsi="Times New Roman"/>
          <w:color w:val="1B1C20"/>
          <w:spacing w:val="-2"/>
        </w:rPr>
        <w:t>Makamı’nın</w:t>
      </w:r>
      <w:proofErr w:type="spellEnd"/>
      <w:r w:rsidRPr="00352853">
        <w:rPr>
          <w:rFonts w:ascii="Times New Roman" w:hAnsi="Times New Roman"/>
          <w:color w:val="1B1C20"/>
          <w:spacing w:val="-2"/>
        </w:rPr>
        <w:t xml:space="preserve"> </w:t>
      </w:r>
      <w:r w:rsidRPr="00352853">
        <w:rPr>
          <w:rFonts w:ascii="Times New Roman" w:hAnsi="Times New Roman"/>
          <w:color w:val="1B1C20"/>
        </w:rPr>
        <w:t>ve çalışanlarının kazaya maruz kalması halinde üstlenilecek hukuki sorumluluk ve</w:t>
      </w:r>
    </w:p>
    <w:p w14:paraId="6D5F9771" w14:textId="77777777"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rPr>
      </w:pPr>
    </w:p>
    <w:p w14:paraId="0741BBCC" w14:textId="77777777" w:rsidR="00BF44D7" w:rsidRPr="00352853" w:rsidRDefault="0066351F" w:rsidP="003A63AB">
      <w:pPr>
        <w:pStyle w:val="GvdeMetni"/>
        <w:numPr>
          <w:ilvl w:val="0"/>
          <w:numId w:val="42"/>
        </w:numPr>
        <w:tabs>
          <w:tab w:val="left" w:pos="993"/>
          <w:tab w:val="left" w:pos="1134"/>
          <w:tab w:val="left" w:pos="1701"/>
        </w:tabs>
        <w:spacing w:line="321" w:lineRule="auto"/>
        <w:ind w:left="1418" w:right="113"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ifasıyl</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kaz</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sonuc</w:t>
      </w:r>
      <w:r w:rsidRPr="00352853">
        <w:rPr>
          <w:rFonts w:ascii="Times New Roman" w:hAnsi="Times New Roman"/>
          <w:color w:val="1B1C20"/>
        </w:rPr>
        <w:t>u</w:t>
      </w:r>
      <w:r w:rsidRPr="00352853">
        <w:rPr>
          <w:rFonts w:ascii="Times New Roman" w:hAnsi="Times New Roman"/>
          <w:color w:val="1B1C20"/>
          <w:spacing w:val="26"/>
        </w:rPr>
        <w:t xml:space="preserve"> </w:t>
      </w:r>
      <w:r w:rsidRPr="00352853">
        <w:rPr>
          <w:rFonts w:ascii="Times New Roman" w:hAnsi="Times New Roman"/>
          <w:color w:val="1B1C20"/>
          <w:spacing w:val="2"/>
        </w:rPr>
        <w:t>meydan</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gelece</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ölümle</w:t>
      </w:r>
      <w:r w:rsidRPr="00352853">
        <w:rPr>
          <w:rFonts w:ascii="Times New Roman" w:hAnsi="Times New Roman"/>
          <w:color w:val="1B1C20"/>
        </w:rPr>
        <w:t>r</w:t>
      </w:r>
      <w:r w:rsidRPr="00352853">
        <w:rPr>
          <w:rFonts w:ascii="Times New Roman" w:hAnsi="Times New Roman"/>
          <w:color w:val="1B1C20"/>
          <w:spacing w:val="26"/>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kaz</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neticesind</w:t>
      </w:r>
      <w:r w:rsidRPr="00352853">
        <w:rPr>
          <w:rFonts w:ascii="Times New Roman" w:hAnsi="Times New Roman"/>
          <w:color w:val="1B1C20"/>
        </w:rPr>
        <w:t>e oluşabilecek bedensel yaralanmalar dolayısıyla ortaya çıkacak kalıcı sakatlık veya iş gö</w:t>
      </w:r>
      <w:r w:rsidRPr="00352853">
        <w:rPr>
          <w:rFonts w:ascii="Times New Roman" w:hAnsi="Times New Roman"/>
          <w:color w:val="1B1C20"/>
          <w:spacing w:val="-4"/>
        </w:rPr>
        <w:t>r</w:t>
      </w:r>
      <w:r w:rsidRPr="00352853">
        <w:rPr>
          <w:rFonts w:ascii="Times New Roman" w:hAnsi="Times New Roman"/>
          <w:color w:val="1B1C20"/>
        </w:rPr>
        <w:t>emezlik.</w:t>
      </w:r>
    </w:p>
    <w:p w14:paraId="7FCE2A64"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233D41C1" w14:textId="77777777" w:rsidR="00BF44D7" w:rsidRPr="00352853" w:rsidRDefault="0066351F" w:rsidP="003A63AB">
      <w:pPr>
        <w:pStyle w:val="GvdeMetni"/>
        <w:numPr>
          <w:ilvl w:val="0"/>
          <w:numId w:val="43"/>
        </w:numPr>
        <w:tabs>
          <w:tab w:val="left" w:pos="993"/>
          <w:tab w:val="left" w:pos="1134"/>
        </w:tabs>
        <w:spacing w:line="321" w:lineRule="auto"/>
        <w:ind w:left="851" w:right="107"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veya</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oje</w:t>
      </w:r>
      <w:r w:rsidRPr="00352853">
        <w:rPr>
          <w:rFonts w:ascii="Times New Roman" w:hAnsi="Times New Roman"/>
          <w:color w:val="1B1C20"/>
          <w:spacing w:val="23"/>
        </w:rPr>
        <w:t xml:space="preserve"> </w:t>
      </w:r>
      <w:r w:rsidRPr="00352853">
        <w:rPr>
          <w:rFonts w:ascii="Times New Roman" w:hAnsi="Times New Roman"/>
          <w:color w:val="1B1C20"/>
        </w:rPr>
        <w:t>Yöneticisi</w:t>
      </w:r>
      <w:r w:rsidRPr="00352853">
        <w:rPr>
          <w:rFonts w:ascii="Times New Roman" w:hAnsi="Times New Roman"/>
          <w:color w:val="1B1C20"/>
          <w:spacing w:val="23"/>
        </w:rPr>
        <w:t xml:space="preserve"> </w:t>
      </w:r>
      <w:r w:rsidRPr="00352853">
        <w:rPr>
          <w:rFonts w:ascii="Times New Roman" w:hAnsi="Times New Roman"/>
          <w:color w:val="1B1C20"/>
        </w:rPr>
        <w:t>tarafından</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ekli</w:t>
      </w:r>
      <w:r w:rsidRPr="00352853">
        <w:rPr>
          <w:rFonts w:ascii="Times New Roman" w:hAnsi="Times New Roman"/>
          <w:color w:val="1B1C20"/>
          <w:spacing w:val="23"/>
        </w:rPr>
        <w:t xml:space="preserve"> </w:t>
      </w:r>
      <w:r w:rsidRPr="00352853">
        <w:rPr>
          <w:rFonts w:ascii="Times New Roman" w:hAnsi="Times New Roman"/>
          <w:color w:val="1B1C20"/>
        </w:rPr>
        <w:t>görülen</w:t>
      </w:r>
      <w:r w:rsidRPr="00352853">
        <w:rPr>
          <w:rFonts w:ascii="Times New Roman" w:hAnsi="Times New Roman"/>
          <w:color w:val="1B1C20"/>
          <w:spacing w:val="23"/>
        </w:rPr>
        <w:t xml:space="preserve"> </w:t>
      </w:r>
      <w:r w:rsidRPr="00352853">
        <w:rPr>
          <w:rFonts w:ascii="Times New Roman" w:hAnsi="Times New Roman"/>
          <w:color w:val="1B1C20"/>
        </w:rPr>
        <w:t>zamanla</w:t>
      </w:r>
      <w:r w:rsidRPr="00352853">
        <w:rPr>
          <w:rFonts w:ascii="Times New Roman" w:hAnsi="Times New Roman"/>
          <w:color w:val="1B1C20"/>
          <w:spacing w:val="-3"/>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sosyal güvenlik</w:t>
      </w:r>
      <w:r w:rsidRPr="00352853">
        <w:rPr>
          <w:rFonts w:ascii="Times New Roman" w:hAnsi="Times New Roman"/>
          <w:color w:val="1B1C20"/>
          <w:spacing w:val="-3"/>
        </w:rPr>
        <w:t xml:space="preserve"> </w:t>
      </w:r>
      <w:r w:rsidRPr="00352853">
        <w:rPr>
          <w:rFonts w:ascii="Times New Roman" w:hAnsi="Times New Roman"/>
          <w:color w:val="1B1C20"/>
        </w:rPr>
        <w:t>poliçelerine</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primlerin</w:t>
      </w:r>
      <w:r w:rsidRPr="00352853">
        <w:rPr>
          <w:rFonts w:ascii="Times New Roman" w:hAnsi="Times New Roman"/>
          <w:color w:val="1B1C20"/>
          <w:spacing w:val="-3"/>
        </w:rPr>
        <w:t xml:space="preserve"> </w:t>
      </w:r>
      <w:r w:rsidRPr="00352853">
        <w:rPr>
          <w:rFonts w:ascii="Times New Roman" w:hAnsi="Times New Roman"/>
          <w:color w:val="1B1C20"/>
        </w:rPr>
        <w:t>düzenli</w:t>
      </w:r>
      <w:r w:rsidRPr="00352853">
        <w:rPr>
          <w:rFonts w:ascii="Times New Roman" w:hAnsi="Times New Roman"/>
          <w:color w:val="1B1C20"/>
          <w:spacing w:val="-3"/>
        </w:rPr>
        <w:t xml:space="preserve"> </w:t>
      </w:r>
      <w:r w:rsidRPr="00352853">
        <w:rPr>
          <w:rFonts w:ascii="Times New Roman" w:hAnsi="Times New Roman"/>
          <w:color w:val="1B1C20"/>
        </w:rPr>
        <w:t>olarak</w:t>
      </w:r>
      <w:r w:rsidRPr="00352853">
        <w:rPr>
          <w:rFonts w:ascii="Times New Roman" w:hAnsi="Times New Roman"/>
          <w:color w:val="1B1C20"/>
          <w:spacing w:val="-3"/>
        </w:rPr>
        <w:t xml:space="preserve"> </w:t>
      </w:r>
      <w:r w:rsidRPr="00352853">
        <w:rPr>
          <w:rFonts w:ascii="Times New Roman" w:hAnsi="Times New Roman"/>
          <w:color w:val="1B1C20"/>
        </w:rPr>
        <w:t>ödendiğine</w:t>
      </w:r>
      <w:r w:rsidRPr="00352853">
        <w:rPr>
          <w:rFonts w:ascii="Times New Roman" w:hAnsi="Times New Roman"/>
          <w:color w:val="1B1C20"/>
          <w:spacing w:val="-3"/>
        </w:rPr>
        <w:t xml:space="preserve"> </w:t>
      </w:r>
      <w:r w:rsidRPr="00352853">
        <w:rPr>
          <w:rFonts w:ascii="Times New Roman" w:hAnsi="Times New Roman"/>
          <w:color w:val="1B1C20"/>
        </w:rPr>
        <w:t>dair</w:t>
      </w:r>
      <w:r w:rsidRPr="00352853">
        <w:rPr>
          <w:rFonts w:ascii="Times New Roman" w:hAnsi="Times New Roman"/>
          <w:color w:val="1B1C20"/>
          <w:spacing w:val="-3"/>
        </w:rPr>
        <w:t xml:space="preserve"> </w:t>
      </w:r>
      <w:r w:rsidRPr="00352853">
        <w:rPr>
          <w:rFonts w:ascii="Times New Roman" w:hAnsi="Times New Roman"/>
          <w:color w:val="1B1C20"/>
        </w:rPr>
        <w:t>kanıtları</w:t>
      </w:r>
      <w:r w:rsidRPr="00352853">
        <w:rPr>
          <w:rFonts w:ascii="Times New Roman" w:hAnsi="Times New Roman"/>
          <w:color w:val="1B1C20"/>
          <w:spacing w:val="-3"/>
        </w:rPr>
        <w:t xml:space="preserve"> </w:t>
      </w:r>
      <w:r w:rsidRPr="00352853">
        <w:rPr>
          <w:rFonts w:ascii="Times New Roman" w:hAnsi="Times New Roman"/>
          <w:color w:val="1B1C20"/>
        </w:rPr>
        <w:t>gecikmeksizin</w:t>
      </w:r>
      <w:r w:rsidRPr="00352853">
        <w:rPr>
          <w:rFonts w:ascii="Times New Roman" w:hAnsi="Times New Roman"/>
          <w:color w:val="1B1C20"/>
          <w:spacing w:val="-3"/>
        </w:rPr>
        <w:t xml:space="preserve"> </w:t>
      </w:r>
      <w:r w:rsidRPr="00352853">
        <w:rPr>
          <w:rFonts w:ascii="Times New Roman" w:hAnsi="Times New Roman"/>
          <w:color w:val="1B1C20"/>
        </w:rPr>
        <w:t>ibraz</w:t>
      </w:r>
      <w:r w:rsidRPr="00352853">
        <w:rPr>
          <w:rFonts w:ascii="Times New Roman" w:hAnsi="Times New Roman"/>
          <w:color w:val="1B1C20"/>
          <w:spacing w:val="-3"/>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p>
    <w:p w14:paraId="001053AC"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0D6696B3" w14:textId="77777777" w:rsidR="00BF44D7" w:rsidRPr="00352853" w:rsidRDefault="0066351F" w:rsidP="003A63AB">
      <w:pPr>
        <w:pStyle w:val="GvdeMetni"/>
        <w:numPr>
          <w:ilvl w:val="0"/>
          <w:numId w:val="43"/>
        </w:numPr>
        <w:tabs>
          <w:tab w:val="left" w:pos="993"/>
          <w:tab w:val="left" w:pos="1134"/>
          <w:tab w:val="left" w:pos="1631"/>
        </w:tabs>
        <w:spacing w:line="321" w:lineRule="auto"/>
        <w:ind w:left="851" w:right="113"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çalışanlar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uzmanlar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kişileri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maru</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kalabilecekler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tehlikele</w:t>
      </w:r>
      <w:r w:rsidRPr="00352853">
        <w:rPr>
          <w:rFonts w:ascii="Times New Roman" w:hAnsi="Times New Roman"/>
          <w:color w:val="1B1C20"/>
          <w:spacing w:val="-5"/>
        </w:rPr>
        <w:t>r</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karş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ge</w:t>
      </w:r>
      <w:r w:rsidRPr="00352853">
        <w:rPr>
          <w:rFonts w:ascii="Times New Roman" w:hAnsi="Times New Roman"/>
          <w:color w:val="1B1C20"/>
          <w:spacing w:val="-5"/>
        </w:rPr>
        <w:t>r</w:t>
      </w:r>
      <w:r w:rsidRPr="00352853">
        <w:rPr>
          <w:rFonts w:ascii="Times New Roman" w:hAnsi="Times New Roman"/>
          <w:color w:val="1B1C20"/>
          <w:spacing w:val="-1"/>
        </w:rPr>
        <w:t>ekl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emniyet </w:t>
      </w:r>
      <w:r w:rsidRPr="00352853">
        <w:rPr>
          <w:rFonts w:ascii="Times New Roman" w:hAnsi="Times New Roman"/>
          <w:color w:val="1B1C20"/>
        </w:rPr>
        <w:t>ve iş güvenliği tedbirlerini alacaktı</w:t>
      </w:r>
      <w:r w:rsidRPr="00352853">
        <w:rPr>
          <w:rFonts w:ascii="Times New Roman" w:hAnsi="Times New Roman"/>
          <w:color w:val="1B1C20"/>
          <w:spacing w:val="-19"/>
        </w:rPr>
        <w:t>r</w:t>
      </w:r>
      <w:r w:rsidRPr="00352853">
        <w:rPr>
          <w:rFonts w:ascii="Times New Roman" w:hAnsi="Times New Roman"/>
          <w:color w:val="1B1C20"/>
        </w:rPr>
        <w:t>.</w:t>
      </w:r>
    </w:p>
    <w:p w14:paraId="33B000C2" w14:textId="77777777" w:rsidR="00BF44D7" w:rsidRPr="00352853" w:rsidRDefault="00BF44D7" w:rsidP="002A042A">
      <w:pPr>
        <w:tabs>
          <w:tab w:val="left" w:pos="993"/>
        </w:tabs>
        <w:spacing w:before="8" w:line="160" w:lineRule="exact"/>
        <w:ind w:left="851"/>
        <w:rPr>
          <w:rFonts w:ascii="Times New Roman" w:hAnsi="Times New Roman"/>
          <w:sz w:val="16"/>
          <w:szCs w:val="16"/>
        </w:rPr>
      </w:pPr>
    </w:p>
    <w:p w14:paraId="0219EEA9" w14:textId="77777777" w:rsidR="00BF44D7" w:rsidRPr="00352853" w:rsidRDefault="00BF44D7" w:rsidP="002A042A">
      <w:pPr>
        <w:tabs>
          <w:tab w:val="left" w:pos="993"/>
        </w:tabs>
        <w:spacing w:line="200" w:lineRule="exact"/>
        <w:ind w:left="851"/>
        <w:rPr>
          <w:rFonts w:ascii="Times New Roman" w:hAnsi="Times New Roman"/>
          <w:sz w:val="20"/>
          <w:szCs w:val="20"/>
        </w:rPr>
      </w:pPr>
    </w:p>
    <w:p w14:paraId="37E5850A" w14:textId="77777777" w:rsidR="00BF44D7" w:rsidRPr="00352853" w:rsidRDefault="0066351F" w:rsidP="002A042A">
      <w:pPr>
        <w:pStyle w:val="GvdeMetni"/>
        <w:tabs>
          <w:tab w:val="left" w:pos="993"/>
          <w:tab w:val="left" w:pos="1314"/>
        </w:tabs>
        <w:spacing w:before="62"/>
        <w:ind w:left="851"/>
        <w:rPr>
          <w:rFonts w:ascii="Times New Roman" w:hAnsi="Times New Roman"/>
        </w:rPr>
      </w:pPr>
      <w:r w:rsidRPr="00352853">
        <w:rPr>
          <w:rFonts w:ascii="Times New Roman" w:eastAsia="HelveticaNeue-CondensedBold" w:hAnsi="Times New Roman"/>
          <w:b/>
          <w:bCs/>
          <w:color w:val="FFFFFF"/>
          <w:position w:val="-3"/>
          <w:sz w:val="25"/>
          <w:szCs w:val="25"/>
        </w:rPr>
        <w:t>62</w:t>
      </w:r>
      <w:r w:rsidR="00025916" w:rsidRPr="00352853">
        <w:rPr>
          <w:rFonts w:ascii="Times New Roman" w:hAnsi="Times New Roman"/>
        </w:rPr>
        <w:t xml:space="preserve"> </w:t>
      </w:r>
    </w:p>
    <w:p w14:paraId="7B2D9A96"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1F90680D" w14:textId="77777777" w:rsidR="00BF44D7" w:rsidRPr="00352853" w:rsidRDefault="00BF44D7" w:rsidP="00025916">
      <w:pPr>
        <w:spacing w:before="4" w:line="180" w:lineRule="exact"/>
        <w:rPr>
          <w:rFonts w:ascii="Times New Roman" w:hAnsi="Times New Roman"/>
          <w:sz w:val="20"/>
          <w:szCs w:val="20"/>
        </w:rPr>
      </w:pPr>
    </w:p>
    <w:p w14:paraId="01F4826F" w14:textId="77777777" w:rsidR="00BF44D7" w:rsidRPr="00352853" w:rsidRDefault="0066351F" w:rsidP="003A63AB">
      <w:pPr>
        <w:pStyle w:val="GvdeMetni"/>
        <w:numPr>
          <w:ilvl w:val="0"/>
          <w:numId w:val="43"/>
        </w:numPr>
        <w:tabs>
          <w:tab w:val="left" w:pos="410"/>
        </w:tabs>
        <w:spacing w:before="67" w:line="321" w:lineRule="auto"/>
        <w:ind w:left="103" w:right="1262" w:firstLine="0"/>
        <w:jc w:val="both"/>
        <w:rPr>
          <w:rFonts w:ascii="Times New Roman" w:hAnsi="Times New Roman"/>
        </w:rPr>
      </w:pP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8"/>
        </w:rPr>
        <w:t xml:space="preserve"> </w:t>
      </w:r>
      <w:r w:rsidRPr="00352853">
        <w:rPr>
          <w:rFonts w:ascii="Times New Roman" w:hAnsi="Times New Roman"/>
          <w:color w:val="1B1C20"/>
          <w:spacing w:val="3"/>
        </w:rPr>
        <w:t>çalışanlarını</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3"/>
        </w:rPr>
        <w:t>uzmanlarını</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3"/>
        </w:rPr>
        <w:t>maru</w:t>
      </w:r>
      <w:r w:rsidRPr="00352853">
        <w:rPr>
          <w:rFonts w:ascii="Times New Roman" w:hAnsi="Times New Roman"/>
          <w:color w:val="1B1C20"/>
        </w:rPr>
        <w:t>z</w:t>
      </w:r>
      <w:r w:rsidRPr="00352853">
        <w:rPr>
          <w:rFonts w:ascii="Times New Roman" w:hAnsi="Times New Roman"/>
          <w:color w:val="1B1C20"/>
          <w:spacing w:val="29"/>
        </w:rPr>
        <w:t xml:space="preserve"> </w:t>
      </w:r>
      <w:r w:rsidRPr="00352853">
        <w:rPr>
          <w:rFonts w:ascii="Times New Roman" w:hAnsi="Times New Roman"/>
          <w:color w:val="1B1C20"/>
          <w:spacing w:val="3"/>
        </w:rPr>
        <w:t>bulunduğ</w:t>
      </w:r>
      <w:r w:rsidRPr="00352853">
        <w:rPr>
          <w:rFonts w:ascii="Times New Roman" w:hAnsi="Times New Roman"/>
          <w:color w:val="1B1C20"/>
        </w:rPr>
        <w:t>u</w:t>
      </w:r>
      <w:r w:rsidRPr="00352853">
        <w:rPr>
          <w:rFonts w:ascii="Times New Roman" w:hAnsi="Times New Roman"/>
          <w:color w:val="1B1C20"/>
          <w:spacing w:val="28"/>
        </w:rPr>
        <w:t xml:space="preserve"> </w:t>
      </w:r>
      <w:r w:rsidRPr="00352853">
        <w:rPr>
          <w:rFonts w:ascii="Times New Roman" w:hAnsi="Times New Roman"/>
          <w:color w:val="1B1C20"/>
          <w:spacing w:val="3"/>
        </w:rPr>
        <w:t>fizikse</w:t>
      </w:r>
      <w:r w:rsidRPr="00352853">
        <w:rPr>
          <w:rFonts w:ascii="Times New Roman" w:hAnsi="Times New Roman"/>
          <w:color w:val="1B1C20"/>
        </w:rPr>
        <w:t>l</w:t>
      </w:r>
      <w:r w:rsidRPr="00352853">
        <w:rPr>
          <w:rFonts w:ascii="Times New Roman" w:hAnsi="Times New Roman"/>
          <w:color w:val="1B1C20"/>
          <w:spacing w:val="29"/>
        </w:rPr>
        <w:t xml:space="preserve"> </w:t>
      </w:r>
      <w:r w:rsidRPr="00352853">
        <w:rPr>
          <w:rFonts w:ascii="Times New Roman" w:hAnsi="Times New Roman"/>
          <w:color w:val="1B1C20"/>
          <w:spacing w:val="3"/>
        </w:rPr>
        <w:t>ris</w:t>
      </w:r>
      <w:r w:rsidRPr="00352853">
        <w:rPr>
          <w:rFonts w:ascii="Times New Roman" w:hAnsi="Times New Roman"/>
          <w:color w:val="1B1C20"/>
        </w:rPr>
        <w:t>k</w:t>
      </w:r>
      <w:r w:rsidRPr="00352853">
        <w:rPr>
          <w:rFonts w:ascii="Times New Roman" w:hAnsi="Times New Roman"/>
          <w:color w:val="1B1C20"/>
          <w:spacing w:val="28"/>
        </w:rPr>
        <w:t xml:space="preserve"> </w:t>
      </w:r>
      <w:r w:rsidRPr="00352853">
        <w:rPr>
          <w:rFonts w:ascii="Times New Roman" w:hAnsi="Times New Roman"/>
          <w:color w:val="1B1C20"/>
          <w:spacing w:val="3"/>
        </w:rPr>
        <w:t>düzeyin</w:t>
      </w:r>
      <w:r w:rsidRPr="00352853">
        <w:rPr>
          <w:rFonts w:ascii="Times New Roman" w:hAnsi="Times New Roman"/>
          <w:color w:val="1B1C20"/>
        </w:rPr>
        <w:t>i</w:t>
      </w:r>
      <w:r w:rsidRPr="00352853">
        <w:rPr>
          <w:rFonts w:ascii="Times New Roman" w:hAnsi="Times New Roman"/>
          <w:color w:val="1B1C20"/>
          <w:spacing w:val="29"/>
        </w:rPr>
        <w:t xml:space="preserve"> </w:t>
      </w:r>
      <w:r w:rsidRPr="00352853">
        <w:rPr>
          <w:rFonts w:ascii="Times New Roman" w:hAnsi="Times New Roman"/>
          <w:color w:val="1B1C20"/>
          <w:spacing w:val="3"/>
        </w:rPr>
        <w:t>izlemekte</w:t>
      </w:r>
      <w:r w:rsidRPr="00352853">
        <w:rPr>
          <w:rFonts w:ascii="Times New Roman" w:hAnsi="Times New Roman"/>
          <w:color w:val="1B1C20"/>
        </w:rPr>
        <w:t>n</w:t>
      </w:r>
      <w:r w:rsidRPr="00352853">
        <w:rPr>
          <w:rFonts w:ascii="Times New Roman" w:hAnsi="Times New Roman"/>
          <w:color w:val="1B1C20"/>
          <w:spacing w:val="29"/>
        </w:rPr>
        <w:t xml:space="preserve"> </w:t>
      </w:r>
      <w:r w:rsidRPr="00352853">
        <w:rPr>
          <w:rFonts w:ascii="Times New Roman" w:hAnsi="Times New Roman"/>
          <w:color w:val="1B1C20"/>
          <w:spacing w:val="3"/>
        </w:rPr>
        <w:t xml:space="preserve">ve </w:t>
      </w:r>
      <w:r w:rsidRPr="00352853">
        <w:rPr>
          <w:rFonts w:ascii="Times New Roman" w:hAnsi="Times New Roman"/>
          <w:color w:val="1B1C20"/>
        </w:rPr>
        <w:t>Sözleşme</w:t>
      </w:r>
      <w:r w:rsidRPr="00352853">
        <w:rPr>
          <w:rFonts w:ascii="Times New Roman" w:hAnsi="Times New Roman"/>
          <w:color w:val="1B1C20"/>
          <w:spacing w:val="19"/>
        </w:rPr>
        <w:t xml:space="preserve"> </w:t>
      </w:r>
      <w:proofErr w:type="spellStart"/>
      <w:r w:rsidRPr="00352853">
        <w:rPr>
          <w:rFonts w:ascii="Times New Roman" w:hAnsi="Times New Roman"/>
          <w:color w:val="1B1C20"/>
        </w:rPr>
        <w:t>Makamı’nı</w:t>
      </w:r>
      <w:proofErr w:type="spellEnd"/>
      <w:r w:rsidRPr="00352853">
        <w:rPr>
          <w:rFonts w:ascii="Times New Roman" w:hAnsi="Times New Roman"/>
          <w:color w:val="1B1C20"/>
          <w:spacing w:val="19"/>
        </w:rPr>
        <w:t xml:space="preserve"> </w:t>
      </w:r>
      <w:r w:rsidRPr="00352853">
        <w:rPr>
          <w:rFonts w:ascii="Times New Roman" w:hAnsi="Times New Roman"/>
          <w:color w:val="1B1C20"/>
        </w:rPr>
        <w:t>durumdan</w:t>
      </w:r>
      <w:r w:rsidRPr="00352853">
        <w:rPr>
          <w:rFonts w:ascii="Times New Roman" w:hAnsi="Times New Roman"/>
          <w:color w:val="1B1C20"/>
          <w:spacing w:val="19"/>
        </w:rPr>
        <w:t xml:space="preserve"> </w:t>
      </w:r>
      <w:r w:rsidRPr="00352853">
        <w:rPr>
          <w:rFonts w:ascii="Times New Roman" w:hAnsi="Times New Roman"/>
          <w:color w:val="1B1C20"/>
        </w:rPr>
        <w:t>habe</w:t>
      </w:r>
      <w:r w:rsidRPr="00352853">
        <w:rPr>
          <w:rFonts w:ascii="Times New Roman" w:hAnsi="Times New Roman"/>
          <w:color w:val="1B1C20"/>
          <w:spacing w:val="-4"/>
        </w:rPr>
        <w:t>r</w:t>
      </w:r>
      <w:r w:rsidRPr="00352853">
        <w:rPr>
          <w:rFonts w:ascii="Times New Roman" w:hAnsi="Times New Roman"/>
          <w:color w:val="1B1C20"/>
        </w:rPr>
        <w:t>dar</w:t>
      </w:r>
      <w:r w:rsidRPr="00352853">
        <w:rPr>
          <w:rFonts w:ascii="Times New Roman" w:hAnsi="Times New Roman"/>
          <w:color w:val="1B1C20"/>
          <w:spacing w:val="19"/>
        </w:rPr>
        <w:t xml:space="preserve"> </w:t>
      </w:r>
      <w:r w:rsidRPr="00352853">
        <w:rPr>
          <w:rFonts w:ascii="Times New Roman" w:hAnsi="Times New Roman"/>
          <w:color w:val="1B1C20"/>
        </w:rPr>
        <w:t>etmekten</w:t>
      </w:r>
      <w:r w:rsidRPr="00352853">
        <w:rPr>
          <w:rFonts w:ascii="Times New Roman" w:hAnsi="Times New Roman"/>
          <w:color w:val="1B1C20"/>
          <w:spacing w:val="19"/>
        </w:rPr>
        <w:t xml:space="preserve"> </w:t>
      </w:r>
      <w:r w:rsidRPr="00352853">
        <w:rPr>
          <w:rFonts w:ascii="Times New Roman" w:hAnsi="Times New Roman"/>
          <w:color w:val="1B1C20"/>
        </w:rPr>
        <w:t>sorumludu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rPr>
        <w:t>Yüklenicinin</w:t>
      </w:r>
      <w:r w:rsidRPr="00352853">
        <w:rPr>
          <w:rFonts w:ascii="Times New Roman" w:hAnsi="Times New Roman"/>
          <w:color w:val="1B1C20"/>
          <w:spacing w:val="19"/>
        </w:rPr>
        <w:t xml:space="preserve"> </w:t>
      </w:r>
      <w:r w:rsidRPr="00352853">
        <w:rPr>
          <w:rFonts w:ascii="Times New Roman" w:hAnsi="Times New Roman"/>
          <w:color w:val="1B1C20"/>
        </w:rPr>
        <w:t>herhangi</w:t>
      </w:r>
      <w:r w:rsidRPr="00352853">
        <w:rPr>
          <w:rFonts w:ascii="Times New Roman" w:hAnsi="Times New Roman"/>
          <w:color w:val="1B1C20"/>
          <w:spacing w:val="19"/>
        </w:rPr>
        <w:t xml:space="preserve"> </w:t>
      </w:r>
      <w:r w:rsidRPr="00352853">
        <w:rPr>
          <w:rFonts w:ascii="Times New Roman" w:hAnsi="Times New Roman"/>
          <w:color w:val="1B1C20"/>
        </w:rPr>
        <w:t>bir</w:t>
      </w:r>
      <w:r w:rsidRPr="00352853">
        <w:rPr>
          <w:rFonts w:ascii="Times New Roman" w:hAnsi="Times New Roman"/>
          <w:color w:val="1B1C20"/>
          <w:spacing w:val="19"/>
        </w:rPr>
        <w:t xml:space="preserve"> </w:t>
      </w:r>
      <w:r w:rsidRPr="00352853">
        <w:rPr>
          <w:rFonts w:ascii="Times New Roman" w:hAnsi="Times New Roman"/>
          <w:color w:val="1B1C20"/>
        </w:rPr>
        <w:t xml:space="preserve">çalışanının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uzmanını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hayatın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sağlığın</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kastede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yakı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tehlikeni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varlığında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Sözleşme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tarafından</w:t>
      </w:r>
      <w:r w:rsidRPr="00352853">
        <w:rPr>
          <w:rFonts w:ascii="Times New Roman" w:hAnsi="Times New Roman"/>
          <w:color w:val="1B1C20"/>
          <w:spacing w:val="6"/>
        </w:rPr>
        <w:t xml:space="preserve"> </w:t>
      </w:r>
      <w:r w:rsidRPr="00352853">
        <w:rPr>
          <w:rFonts w:ascii="Times New Roman" w:hAnsi="Times New Roman"/>
          <w:color w:val="1B1C20"/>
        </w:rPr>
        <w:t>habe</w:t>
      </w:r>
      <w:r w:rsidRPr="00352853">
        <w:rPr>
          <w:rFonts w:ascii="Times New Roman" w:hAnsi="Times New Roman"/>
          <w:color w:val="1B1C20"/>
          <w:spacing w:val="-4"/>
        </w:rPr>
        <w:t>r</w:t>
      </w:r>
      <w:r w:rsidRPr="00352853">
        <w:rPr>
          <w:rFonts w:ascii="Times New Roman" w:hAnsi="Times New Roman"/>
          <w:color w:val="1B1C20"/>
        </w:rPr>
        <w:t>dar</w:t>
      </w:r>
      <w:r w:rsidRPr="00352853">
        <w:rPr>
          <w:rFonts w:ascii="Times New Roman" w:hAnsi="Times New Roman"/>
          <w:color w:val="1B1C20"/>
          <w:spacing w:val="6"/>
        </w:rPr>
        <w:t xml:space="preserve"> </w:t>
      </w:r>
      <w:r w:rsidRPr="00352853">
        <w:rPr>
          <w:rFonts w:ascii="Times New Roman" w:hAnsi="Times New Roman"/>
          <w:color w:val="1B1C20"/>
        </w:rPr>
        <w:t>olunması</w:t>
      </w:r>
      <w:r w:rsidRPr="00352853">
        <w:rPr>
          <w:rFonts w:ascii="Times New Roman" w:hAnsi="Times New Roman"/>
          <w:color w:val="1B1C20"/>
          <w:spacing w:val="6"/>
        </w:rPr>
        <w:t xml:space="preserve"> </w:t>
      </w:r>
      <w:r w:rsidRPr="00352853">
        <w:rPr>
          <w:rFonts w:ascii="Times New Roman" w:hAnsi="Times New Roman"/>
          <w:color w:val="1B1C20"/>
        </w:rPr>
        <w:t>halinde,</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kişileri</w:t>
      </w:r>
      <w:r w:rsidRPr="00352853">
        <w:rPr>
          <w:rFonts w:ascii="Times New Roman" w:hAnsi="Times New Roman"/>
          <w:color w:val="1B1C20"/>
          <w:spacing w:val="6"/>
        </w:rPr>
        <w:t xml:space="preserve"> </w:t>
      </w:r>
      <w:r w:rsidRPr="00352853">
        <w:rPr>
          <w:rFonts w:ascii="Times New Roman" w:hAnsi="Times New Roman"/>
          <w:color w:val="1B1C20"/>
        </w:rPr>
        <w:t>güvenliğe</w:t>
      </w:r>
      <w:r w:rsidRPr="00352853">
        <w:rPr>
          <w:rFonts w:ascii="Times New Roman" w:hAnsi="Times New Roman"/>
          <w:color w:val="1B1C20"/>
          <w:spacing w:val="6"/>
        </w:rPr>
        <w:t xml:space="preserve"> </w:t>
      </w:r>
      <w:r w:rsidRPr="00352853">
        <w:rPr>
          <w:rFonts w:ascii="Times New Roman" w:hAnsi="Times New Roman"/>
          <w:color w:val="1B1C20"/>
        </w:rPr>
        <w:t>kavuşturmak</w:t>
      </w:r>
      <w:r w:rsidRPr="00352853">
        <w:rPr>
          <w:rFonts w:ascii="Times New Roman" w:hAnsi="Times New Roman"/>
          <w:color w:val="1B1C20"/>
          <w:spacing w:val="6"/>
        </w:rPr>
        <w:t xml:space="preserve"> </w:t>
      </w:r>
      <w:r w:rsidRPr="00352853">
        <w:rPr>
          <w:rFonts w:ascii="Times New Roman" w:hAnsi="Times New Roman"/>
          <w:color w:val="1B1C20"/>
        </w:rPr>
        <w:t>için</w:t>
      </w:r>
      <w:r w:rsidRPr="00352853">
        <w:rPr>
          <w:rFonts w:ascii="Times New Roman" w:hAnsi="Times New Roman"/>
          <w:color w:val="1B1C20"/>
          <w:spacing w:val="6"/>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 işlem</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eylemleri</w:t>
      </w:r>
      <w:r w:rsidRPr="00352853">
        <w:rPr>
          <w:rFonts w:ascii="Times New Roman" w:hAnsi="Times New Roman"/>
          <w:color w:val="1B1C20"/>
          <w:spacing w:val="3"/>
        </w:rPr>
        <w:t xml:space="preserve"> </w:t>
      </w:r>
      <w:r w:rsidRPr="00352853">
        <w:rPr>
          <w:rFonts w:ascii="Times New Roman" w:hAnsi="Times New Roman"/>
          <w:color w:val="1B1C20"/>
        </w:rPr>
        <w:t>derhal</w:t>
      </w:r>
      <w:r w:rsidRPr="00352853">
        <w:rPr>
          <w:rFonts w:ascii="Times New Roman" w:hAnsi="Times New Roman"/>
          <w:color w:val="1B1C20"/>
          <w:spacing w:val="3"/>
        </w:rPr>
        <w:t xml:space="preserve"> </w:t>
      </w:r>
      <w:r w:rsidRPr="00352853">
        <w:rPr>
          <w:rFonts w:ascii="Times New Roman" w:hAnsi="Times New Roman"/>
          <w:color w:val="1B1C20"/>
        </w:rPr>
        <w:t>yapacaktı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Şayet</w:t>
      </w:r>
      <w:r w:rsidRPr="00352853">
        <w:rPr>
          <w:rFonts w:ascii="Times New Roman" w:hAnsi="Times New Roman"/>
          <w:color w:val="1B1C20"/>
          <w:spacing w:val="3"/>
        </w:rPr>
        <w:t xml:space="preserve"> </w:t>
      </w: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söz</w:t>
      </w:r>
      <w:r w:rsidRPr="00352853">
        <w:rPr>
          <w:rFonts w:ascii="Times New Roman" w:hAnsi="Times New Roman"/>
          <w:color w:val="1B1C20"/>
          <w:spacing w:val="3"/>
        </w:rPr>
        <w:t xml:space="preserve"> </w:t>
      </w:r>
      <w:r w:rsidRPr="00352853">
        <w:rPr>
          <w:rFonts w:ascii="Times New Roman" w:hAnsi="Times New Roman"/>
          <w:color w:val="1B1C20"/>
        </w:rPr>
        <w:t>konusu</w:t>
      </w:r>
      <w:r w:rsidRPr="00352853">
        <w:rPr>
          <w:rFonts w:ascii="Times New Roman" w:hAnsi="Times New Roman"/>
          <w:color w:val="1B1C20"/>
          <w:spacing w:val="3"/>
        </w:rPr>
        <w:t xml:space="preserve"> </w:t>
      </w:r>
      <w:r w:rsidRPr="00352853">
        <w:rPr>
          <w:rFonts w:ascii="Times New Roman" w:hAnsi="Times New Roman"/>
          <w:color w:val="1B1C20"/>
        </w:rPr>
        <w:t>işlem</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eylemleri</w:t>
      </w:r>
      <w:r w:rsidRPr="00352853">
        <w:rPr>
          <w:rFonts w:ascii="Times New Roman" w:hAnsi="Times New Roman"/>
          <w:color w:val="1B1C20"/>
          <w:spacing w:val="3"/>
        </w:rPr>
        <w:t xml:space="preserve"> </w:t>
      </w:r>
      <w:r w:rsidRPr="00352853">
        <w:rPr>
          <w:rFonts w:ascii="Times New Roman" w:hAnsi="Times New Roman"/>
          <w:color w:val="1B1C20"/>
        </w:rPr>
        <w:t>yaparsa</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durum 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5"/>
        </w:rPr>
        <w:t xml:space="preserve"> </w:t>
      </w:r>
      <w:r w:rsidRPr="00352853">
        <w:rPr>
          <w:rFonts w:ascii="Times New Roman" w:hAnsi="Times New Roman"/>
          <w:color w:val="1B1C20"/>
        </w:rPr>
        <w:t>Yöneticisine</w:t>
      </w:r>
      <w:r w:rsidRPr="00352853">
        <w:rPr>
          <w:rFonts w:ascii="Times New Roman" w:hAnsi="Times New Roman"/>
          <w:color w:val="1B1C20"/>
          <w:spacing w:val="15"/>
        </w:rPr>
        <w:t xml:space="preserve"> </w:t>
      </w:r>
      <w:r w:rsidRPr="00352853">
        <w:rPr>
          <w:rFonts w:ascii="Times New Roman" w:hAnsi="Times New Roman"/>
          <w:color w:val="1B1C20"/>
        </w:rPr>
        <w:t>derhal</w:t>
      </w:r>
      <w:r w:rsidRPr="00352853">
        <w:rPr>
          <w:rFonts w:ascii="Times New Roman" w:hAnsi="Times New Roman"/>
          <w:color w:val="1B1C20"/>
          <w:spacing w:val="15"/>
        </w:rPr>
        <w:t xml:space="preserve"> </w:t>
      </w:r>
      <w:r w:rsidRPr="00352853">
        <w:rPr>
          <w:rFonts w:ascii="Times New Roman" w:hAnsi="Times New Roman"/>
          <w:color w:val="1B1C20"/>
        </w:rPr>
        <w:t>bildirilmelidi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5"/>
        </w:rPr>
        <w:t xml:space="preserve"> </w:t>
      </w:r>
      <w:r w:rsidRPr="00352853">
        <w:rPr>
          <w:rFonts w:ascii="Times New Roman" w:hAnsi="Times New Roman"/>
          <w:color w:val="1B1C20"/>
        </w:rPr>
        <w:t>Madde</w:t>
      </w:r>
      <w:r w:rsidRPr="00352853">
        <w:rPr>
          <w:rFonts w:ascii="Times New Roman" w:hAnsi="Times New Roman"/>
          <w:color w:val="1B1C20"/>
          <w:spacing w:val="15"/>
        </w:rPr>
        <w:t xml:space="preserve"> </w:t>
      </w:r>
      <w:r w:rsidRPr="00352853">
        <w:rPr>
          <w:rFonts w:ascii="Times New Roman" w:hAnsi="Times New Roman"/>
          <w:color w:val="1B1C20"/>
        </w:rPr>
        <w:t>35</w:t>
      </w:r>
      <w:r w:rsidRPr="00352853">
        <w:rPr>
          <w:rFonts w:ascii="Times New Roman" w:hAnsi="Times New Roman"/>
          <w:color w:val="1B1C20"/>
          <w:spacing w:val="15"/>
        </w:rPr>
        <w:t xml:space="preserve"> </w:t>
      </w:r>
      <w:r w:rsidRPr="00352853">
        <w:rPr>
          <w:rFonts w:ascii="Times New Roman" w:hAnsi="Times New Roman"/>
          <w:color w:val="1B1C20"/>
        </w:rPr>
        <w:t>uyarınca</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askıya</w:t>
      </w:r>
      <w:r w:rsidRPr="00352853">
        <w:rPr>
          <w:rFonts w:ascii="Times New Roman" w:hAnsi="Times New Roman"/>
          <w:color w:val="1B1C20"/>
          <w:spacing w:val="15"/>
        </w:rPr>
        <w:t xml:space="preserve"> </w:t>
      </w:r>
      <w:r w:rsidRPr="00352853">
        <w:rPr>
          <w:rFonts w:ascii="Times New Roman" w:hAnsi="Times New Roman"/>
          <w:color w:val="1B1C20"/>
        </w:rPr>
        <w:t>alınması söz konusu olabilecekti</w:t>
      </w:r>
      <w:r w:rsidRPr="00352853">
        <w:rPr>
          <w:rFonts w:ascii="Times New Roman" w:hAnsi="Times New Roman"/>
          <w:color w:val="1B1C20"/>
          <w:spacing w:val="-19"/>
        </w:rPr>
        <w:t>r</w:t>
      </w:r>
      <w:r w:rsidRPr="00352853">
        <w:rPr>
          <w:rFonts w:ascii="Times New Roman" w:hAnsi="Times New Roman"/>
          <w:color w:val="1B1C20"/>
        </w:rPr>
        <w:t>.</w:t>
      </w:r>
    </w:p>
    <w:p w14:paraId="1C3C8949" w14:textId="77777777" w:rsidR="00BF44D7" w:rsidRPr="00352853" w:rsidRDefault="00BF44D7">
      <w:pPr>
        <w:spacing w:before="1" w:line="110" w:lineRule="exact"/>
        <w:rPr>
          <w:rFonts w:ascii="Times New Roman" w:hAnsi="Times New Roman"/>
          <w:sz w:val="11"/>
          <w:szCs w:val="11"/>
        </w:rPr>
      </w:pPr>
    </w:p>
    <w:p w14:paraId="596B6866" w14:textId="77777777" w:rsidR="00BF44D7" w:rsidRPr="00352853" w:rsidRDefault="0066351F">
      <w:pPr>
        <w:ind w:left="103" w:right="615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Fikri ve sınaî mülkiyet hakları</w:t>
      </w:r>
    </w:p>
    <w:p w14:paraId="0890E85A" w14:textId="77777777" w:rsidR="00BF44D7" w:rsidRPr="00352853" w:rsidRDefault="00BF44D7">
      <w:pPr>
        <w:spacing w:before="4" w:line="190" w:lineRule="exact"/>
        <w:rPr>
          <w:rFonts w:ascii="Times New Roman" w:hAnsi="Times New Roman"/>
          <w:sz w:val="19"/>
          <w:szCs w:val="19"/>
        </w:rPr>
      </w:pPr>
    </w:p>
    <w:p w14:paraId="3A2E6943" w14:textId="77777777" w:rsidR="00BF44D7" w:rsidRPr="00352853" w:rsidRDefault="0066351F" w:rsidP="003A63AB">
      <w:pPr>
        <w:pStyle w:val="GvdeMetni"/>
        <w:numPr>
          <w:ilvl w:val="0"/>
          <w:numId w:val="41"/>
        </w:numPr>
        <w:tabs>
          <w:tab w:val="left" w:pos="377"/>
        </w:tabs>
        <w:spacing w:line="321" w:lineRule="auto"/>
        <w:ind w:left="103" w:right="1267"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3"/>
        </w:rPr>
        <w:t xml:space="preserve"> </w:t>
      </w:r>
      <w:r w:rsidRPr="00352853">
        <w:rPr>
          <w:rFonts w:ascii="Times New Roman" w:hAnsi="Times New Roman"/>
          <w:color w:val="1B1C20"/>
        </w:rPr>
        <w:t>yürütülmesi</w:t>
      </w:r>
      <w:r w:rsidRPr="00352853">
        <w:rPr>
          <w:rFonts w:ascii="Times New Roman" w:hAnsi="Times New Roman"/>
          <w:color w:val="1B1C20"/>
          <w:spacing w:val="3"/>
        </w:rPr>
        <w:t xml:space="preserve"> </w:t>
      </w:r>
      <w:r w:rsidRPr="00352853">
        <w:rPr>
          <w:rFonts w:ascii="Times New Roman" w:hAnsi="Times New Roman"/>
          <w:color w:val="1B1C20"/>
        </w:rPr>
        <w:t>sırasında</w:t>
      </w:r>
      <w:r w:rsidRPr="00352853">
        <w:rPr>
          <w:rFonts w:ascii="Times New Roman" w:hAnsi="Times New Roman"/>
          <w:color w:val="1B1C20"/>
          <w:spacing w:val="3"/>
        </w:rPr>
        <w:t xml:space="preserve"> </w:t>
      </w: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tarafından</w:t>
      </w:r>
      <w:r w:rsidRPr="00352853">
        <w:rPr>
          <w:rFonts w:ascii="Times New Roman" w:hAnsi="Times New Roman"/>
          <w:color w:val="1B1C20"/>
          <w:spacing w:val="3"/>
        </w:rPr>
        <w:t xml:space="preserve"> </w:t>
      </w:r>
      <w:r w:rsidRPr="00352853">
        <w:rPr>
          <w:rFonts w:ascii="Times New Roman" w:hAnsi="Times New Roman"/>
          <w:color w:val="1B1C20"/>
        </w:rPr>
        <w:t>edinilen,</w:t>
      </w:r>
      <w:r w:rsidRPr="00352853">
        <w:rPr>
          <w:rFonts w:ascii="Times New Roman" w:hAnsi="Times New Roman"/>
          <w:color w:val="1B1C20"/>
          <w:spacing w:val="3"/>
        </w:rPr>
        <w:t xml:space="preserve"> </w:t>
      </w:r>
      <w:r w:rsidRPr="00352853">
        <w:rPr>
          <w:rFonts w:ascii="Times New Roman" w:hAnsi="Times New Roman"/>
          <w:color w:val="1B1C20"/>
        </w:rPr>
        <w:t>derlenen</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hazırlanan</w:t>
      </w:r>
      <w:r w:rsidRPr="00352853">
        <w:rPr>
          <w:rFonts w:ascii="Times New Roman" w:hAnsi="Times New Roman"/>
          <w:color w:val="1B1C20"/>
          <w:spacing w:val="3"/>
        </w:rPr>
        <w:t xml:space="preserve"> </w:t>
      </w:r>
      <w:r w:rsidRPr="00352853">
        <w:rPr>
          <w:rFonts w:ascii="Times New Roman" w:hAnsi="Times New Roman"/>
          <w:color w:val="1B1C20"/>
        </w:rPr>
        <w:t>haritala</w:t>
      </w:r>
      <w:r w:rsidRPr="00352853">
        <w:rPr>
          <w:rFonts w:ascii="Times New Roman" w:hAnsi="Times New Roman"/>
          <w:color w:val="1B1C20"/>
          <w:spacing w:val="-19"/>
        </w:rPr>
        <w:t>r</w:t>
      </w:r>
      <w:r w:rsidRPr="00352853">
        <w:rPr>
          <w:rFonts w:ascii="Times New Roman" w:hAnsi="Times New Roman"/>
          <w:color w:val="1B1C20"/>
        </w:rPr>
        <w:t>, şemala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çizimle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şartnamele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proofErr w:type="spellStart"/>
      <w:r w:rsidRPr="00352853">
        <w:rPr>
          <w:rFonts w:ascii="Times New Roman" w:hAnsi="Times New Roman"/>
          <w:color w:val="1B1C20"/>
        </w:rPr>
        <w:t>spesifikasyonla</w:t>
      </w:r>
      <w:r w:rsidRPr="00352853">
        <w:rPr>
          <w:rFonts w:ascii="Times New Roman" w:hAnsi="Times New Roman"/>
          <w:color w:val="1B1C20"/>
          <w:spacing w:val="-19"/>
        </w:rPr>
        <w:t>r</w:t>
      </w:r>
      <w:proofErr w:type="spellEnd"/>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planla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istatistikle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hesapla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veri</w:t>
      </w:r>
      <w:r w:rsidRPr="00352853">
        <w:rPr>
          <w:rFonts w:ascii="Times New Roman" w:hAnsi="Times New Roman"/>
          <w:color w:val="1B1C20"/>
          <w:spacing w:val="13"/>
        </w:rPr>
        <w:t xml:space="preserve"> </w:t>
      </w:r>
      <w:r w:rsidRPr="00352853">
        <w:rPr>
          <w:rFonts w:ascii="Times New Roman" w:hAnsi="Times New Roman"/>
          <w:color w:val="1B1C20"/>
        </w:rPr>
        <w:t>tabanları,</w:t>
      </w:r>
      <w:r w:rsidRPr="00352853">
        <w:rPr>
          <w:rFonts w:ascii="Times New Roman" w:hAnsi="Times New Roman"/>
          <w:color w:val="1B1C20"/>
          <w:spacing w:val="13"/>
        </w:rPr>
        <w:t xml:space="preserve"> </w:t>
      </w:r>
      <w:r w:rsidRPr="00352853">
        <w:rPr>
          <w:rFonts w:ascii="Times New Roman" w:hAnsi="Times New Roman"/>
          <w:color w:val="1B1C20"/>
        </w:rPr>
        <w:t>yazılımla</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1"/>
        </w:rPr>
        <w:t>destekleyici/doğrulayıc</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kayıtla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materyalle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gib</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türl</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ver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rapo</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aks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belirtilmedikç</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Sözleşme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14"/>
        </w:rPr>
        <w:t xml:space="preserve"> </w:t>
      </w:r>
      <w:r w:rsidRPr="00352853">
        <w:rPr>
          <w:rFonts w:ascii="Times New Roman" w:hAnsi="Times New Roman"/>
          <w:color w:val="1B1C20"/>
        </w:rPr>
        <w:t>mutlak</w:t>
      </w:r>
      <w:r w:rsidRPr="00352853">
        <w:rPr>
          <w:rFonts w:ascii="Times New Roman" w:hAnsi="Times New Roman"/>
          <w:color w:val="1B1C20"/>
          <w:spacing w:val="-14"/>
        </w:rPr>
        <w:t xml:space="preserve"> </w:t>
      </w:r>
      <w:r w:rsidRPr="00352853">
        <w:rPr>
          <w:rFonts w:ascii="Times New Roman" w:hAnsi="Times New Roman"/>
          <w:color w:val="1B1C20"/>
        </w:rPr>
        <w:t>mülkiyetinde</w:t>
      </w:r>
      <w:r w:rsidRPr="00352853">
        <w:rPr>
          <w:rFonts w:ascii="Times New Roman" w:hAnsi="Times New Roman"/>
          <w:color w:val="1B1C20"/>
          <w:spacing w:val="-14"/>
        </w:rPr>
        <w:t xml:space="preserve"> </w:t>
      </w:r>
      <w:r w:rsidRPr="00352853">
        <w:rPr>
          <w:rFonts w:ascii="Times New Roman" w:hAnsi="Times New Roman"/>
          <w:color w:val="1B1C20"/>
        </w:rPr>
        <w:t>kalacaktı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sözleşmenin</w:t>
      </w:r>
      <w:r w:rsidRPr="00352853">
        <w:rPr>
          <w:rFonts w:ascii="Times New Roman" w:hAnsi="Times New Roman"/>
          <w:color w:val="1B1C20"/>
          <w:spacing w:val="-14"/>
        </w:rPr>
        <w:t xml:space="preserve"> </w:t>
      </w:r>
      <w:r w:rsidRPr="00352853">
        <w:rPr>
          <w:rFonts w:ascii="Times New Roman" w:hAnsi="Times New Roman"/>
          <w:color w:val="1B1C20"/>
        </w:rPr>
        <w:t>bitimi</w:t>
      </w:r>
      <w:r w:rsidRPr="00352853">
        <w:rPr>
          <w:rFonts w:ascii="Times New Roman" w:hAnsi="Times New Roman"/>
          <w:color w:val="1B1C20"/>
          <w:spacing w:val="-14"/>
        </w:rPr>
        <w:t xml:space="preserve"> </w:t>
      </w:r>
      <w:r w:rsidRPr="00352853">
        <w:rPr>
          <w:rFonts w:ascii="Times New Roman" w:hAnsi="Times New Roman"/>
          <w:color w:val="1B1C20"/>
        </w:rPr>
        <w:t>üzerine,</w:t>
      </w:r>
      <w:r w:rsidRPr="00352853">
        <w:rPr>
          <w:rFonts w:ascii="Times New Roman" w:hAnsi="Times New Roman"/>
          <w:color w:val="1B1C20"/>
          <w:spacing w:val="-14"/>
        </w:rPr>
        <w:t xml:space="preserve"> </w:t>
      </w:r>
      <w:r w:rsidRPr="00352853">
        <w:rPr>
          <w:rFonts w:ascii="Times New Roman" w:hAnsi="Times New Roman"/>
          <w:color w:val="1B1C20"/>
        </w:rPr>
        <w:t>bütün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dokümanları ve</w:t>
      </w:r>
      <w:r w:rsidRPr="00352853">
        <w:rPr>
          <w:rFonts w:ascii="Times New Roman" w:hAnsi="Times New Roman"/>
          <w:color w:val="1B1C20"/>
          <w:spacing w:val="-3"/>
        </w:rPr>
        <w:t xml:space="preserve"> </w:t>
      </w:r>
      <w:r w:rsidRPr="00352853">
        <w:rPr>
          <w:rFonts w:ascii="Times New Roman" w:hAnsi="Times New Roman"/>
          <w:color w:val="1B1C20"/>
        </w:rPr>
        <w:t>verileri</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proofErr w:type="spellStart"/>
      <w:r w:rsidRPr="00352853">
        <w:rPr>
          <w:rFonts w:ascii="Times New Roman" w:hAnsi="Times New Roman"/>
          <w:color w:val="1B1C20"/>
        </w:rPr>
        <w:t>Makamı’na</w:t>
      </w:r>
      <w:proofErr w:type="spellEnd"/>
      <w:r w:rsidRPr="00352853">
        <w:rPr>
          <w:rFonts w:ascii="Times New Roman" w:hAnsi="Times New Roman"/>
          <w:color w:val="1B1C20"/>
          <w:spacing w:val="-3"/>
        </w:rPr>
        <w:t xml:space="preserve"> </w:t>
      </w:r>
      <w:r w:rsidRPr="00352853">
        <w:rPr>
          <w:rFonts w:ascii="Times New Roman" w:hAnsi="Times New Roman"/>
          <w:color w:val="1B1C20"/>
        </w:rPr>
        <w:t>teslim</w:t>
      </w:r>
      <w:r w:rsidRPr="00352853">
        <w:rPr>
          <w:rFonts w:ascii="Times New Roman" w:hAnsi="Times New Roman"/>
          <w:color w:val="1B1C20"/>
          <w:spacing w:val="-3"/>
        </w:rPr>
        <w:t xml:space="preserve"> </w:t>
      </w:r>
      <w:r w:rsidRPr="00352853">
        <w:rPr>
          <w:rFonts w:ascii="Times New Roman" w:hAnsi="Times New Roman"/>
          <w:color w:val="1B1C20"/>
        </w:rPr>
        <w:t>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3"/>
        </w:rPr>
        <w:t xml:space="preserve"> </w:t>
      </w:r>
      <w:r w:rsidRPr="00352853">
        <w:rPr>
          <w:rFonts w:ascii="Times New Roman" w:hAnsi="Times New Roman"/>
          <w:color w:val="1B1C20"/>
        </w:rPr>
        <w:t>önceden</w:t>
      </w:r>
      <w:r w:rsidRPr="00352853">
        <w:rPr>
          <w:rFonts w:ascii="Times New Roman" w:hAnsi="Times New Roman"/>
          <w:color w:val="1B1C20"/>
          <w:spacing w:val="-3"/>
        </w:rPr>
        <w:t xml:space="preserve"> </w:t>
      </w:r>
      <w:r w:rsidRPr="00352853">
        <w:rPr>
          <w:rFonts w:ascii="Times New Roman" w:hAnsi="Times New Roman"/>
          <w:color w:val="1B1C20"/>
        </w:rPr>
        <w:t>yazılı</w:t>
      </w:r>
      <w:r w:rsidRPr="00352853">
        <w:rPr>
          <w:rFonts w:ascii="Times New Roman" w:hAnsi="Times New Roman"/>
          <w:color w:val="1B1C20"/>
          <w:spacing w:val="-3"/>
        </w:rPr>
        <w:t xml:space="preserve"> </w:t>
      </w:r>
      <w:r w:rsidRPr="00352853">
        <w:rPr>
          <w:rFonts w:ascii="Times New Roman" w:hAnsi="Times New Roman"/>
          <w:color w:val="1B1C20"/>
        </w:rPr>
        <w:t xml:space="preserve">onayı </w:t>
      </w:r>
      <w:r w:rsidRPr="00352853">
        <w:rPr>
          <w:rFonts w:ascii="Times New Roman" w:hAnsi="Times New Roman"/>
          <w:color w:val="1B1C20"/>
          <w:spacing w:val="-3"/>
        </w:rPr>
        <w:t>olmadan</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doküma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verileri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kopyaların</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saklayama</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bunlar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dış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amaçla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kullanamaz.</w:t>
      </w:r>
    </w:p>
    <w:p w14:paraId="2188FB65" w14:textId="77777777" w:rsidR="00BF44D7" w:rsidRPr="00352853" w:rsidRDefault="00BF44D7">
      <w:pPr>
        <w:spacing w:before="5" w:line="110" w:lineRule="exact"/>
        <w:rPr>
          <w:rFonts w:ascii="Times New Roman" w:hAnsi="Times New Roman"/>
          <w:sz w:val="11"/>
          <w:szCs w:val="11"/>
        </w:rPr>
      </w:pPr>
    </w:p>
    <w:p w14:paraId="1F21132E" w14:textId="77777777" w:rsidR="00BF44D7" w:rsidRPr="00352853" w:rsidRDefault="0066351F" w:rsidP="003A63AB">
      <w:pPr>
        <w:pStyle w:val="GvdeMetni"/>
        <w:numPr>
          <w:ilvl w:val="0"/>
          <w:numId w:val="41"/>
        </w:numPr>
        <w:tabs>
          <w:tab w:val="left" w:pos="378"/>
        </w:tabs>
        <w:spacing w:line="321" w:lineRule="auto"/>
        <w:ind w:left="103" w:right="1269"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elif</w:t>
      </w:r>
      <w:r w:rsidRPr="00352853">
        <w:rPr>
          <w:rFonts w:ascii="Times New Roman" w:hAnsi="Times New Roman"/>
          <w:color w:val="1B1C20"/>
          <w:spacing w:val="3"/>
        </w:rPr>
        <w:t xml:space="preserve"> </w:t>
      </w:r>
      <w:r w:rsidRPr="00352853">
        <w:rPr>
          <w:rFonts w:ascii="Times New Roman" w:hAnsi="Times New Roman"/>
          <w:color w:val="1B1C20"/>
        </w:rPr>
        <w:t>hakları</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diğer</w:t>
      </w:r>
      <w:r w:rsidRPr="00352853">
        <w:rPr>
          <w:rFonts w:ascii="Times New Roman" w:hAnsi="Times New Roman"/>
          <w:color w:val="1B1C20"/>
          <w:spacing w:val="3"/>
        </w:rPr>
        <w:t xml:space="preserve"> </w:t>
      </w:r>
      <w:r w:rsidRPr="00352853">
        <w:rPr>
          <w:rFonts w:ascii="Times New Roman" w:hAnsi="Times New Roman"/>
          <w:color w:val="1B1C20"/>
        </w:rPr>
        <w:t>fikri</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sınai</w:t>
      </w:r>
      <w:r w:rsidRPr="00352853">
        <w:rPr>
          <w:rFonts w:ascii="Times New Roman" w:hAnsi="Times New Roman"/>
          <w:color w:val="1B1C20"/>
          <w:spacing w:val="3"/>
        </w:rPr>
        <w:t xml:space="preserve"> </w:t>
      </w:r>
      <w:r w:rsidRPr="00352853">
        <w:rPr>
          <w:rFonts w:ascii="Times New Roman" w:hAnsi="Times New Roman"/>
          <w:color w:val="1B1C20"/>
        </w:rPr>
        <w:t>mülkiyet</w:t>
      </w:r>
      <w:r w:rsidRPr="00352853">
        <w:rPr>
          <w:rFonts w:ascii="Times New Roman" w:hAnsi="Times New Roman"/>
          <w:color w:val="1B1C20"/>
          <w:spacing w:val="3"/>
        </w:rPr>
        <w:t xml:space="preserve"> </w:t>
      </w:r>
      <w:r w:rsidRPr="00352853">
        <w:rPr>
          <w:rFonts w:ascii="Times New Roman" w:hAnsi="Times New Roman"/>
          <w:color w:val="1B1C20"/>
        </w:rPr>
        <w:t>hakları</w:t>
      </w:r>
      <w:r w:rsidRPr="00352853">
        <w:rPr>
          <w:rFonts w:ascii="Times New Roman" w:hAnsi="Times New Roman"/>
          <w:color w:val="1B1C20"/>
          <w:spacing w:val="3"/>
        </w:rPr>
        <w:t xml:space="preserve"> </w:t>
      </w:r>
      <w:r w:rsidRPr="00352853">
        <w:rPr>
          <w:rFonts w:ascii="Times New Roman" w:hAnsi="Times New Roman"/>
          <w:color w:val="1B1C20"/>
        </w:rPr>
        <w:t>da</w:t>
      </w:r>
      <w:r w:rsidRPr="00352853">
        <w:rPr>
          <w:rFonts w:ascii="Times New Roman" w:hAnsi="Times New Roman"/>
          <w:color w:val="1B1C20"/>
          <w:spacing w:val="3"/>
        </w:rPr>
        <w:t xml:space="preserve"> </w:t>
      </w:r>
      <w:proofErr w:type="gramStart"/>
      <w:r w:rsidRPr="00352853">
        <w:rPr>
          <w:rFonts w:ascii="Times New Roman" w:hAnsi="Times New Roman"/>
          <w:color w:val="1B1C20"/>
        </w:rPr>
        <w:t>dahil</w:t>
      </w:r>
      <w:proofErr w:type="gramEnd"/>
      <w:r w:rsidRPr="00352853">
        <w:rPr>
          <w:rFonts w:ascii="Times New Roman" w:hAnsi="Times New Roman"/>
          <w:color w:val="1B1C20"/>
          <w:spacing w:val="3"/>
        </w:rPr>
        <w:t xml:space="preserve"> </w:t>
      </w:r>
      <w:r w:rsidRPr="00352853">
        <w:rPr>
          <w:rFonts w:ascii="Times New Roman" w:hAnsi="Times New Roman"/>
          <w:color w:val="1B1C20"/>
        </w:rPr>
        <w:t>olmak</w:t>
      </w:r>
      <w:r w:rsidRPr="00352853">
        <w:rPr>
          <w:rFonts w:ascii="Times New Roman" w:hAnsi="Times New Roman"/>
          <w:color w:val="1B1C20"/>
          <w:spacing w:val="3"/>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Sözleşmenin</w:t>
      </w:r>
      <w:r w:rsidRPr="00352853">
        <w:rPr>
          <w:rFonts w:ascii="Times New Roman" w:hAnsi="Times New Roman"/>
          <w:color w:val="1B1C20"/>
          <w:spacing w:val="3"/>
        </w:rPr>
        <w:t xml:space="preserve"> </w:t>
      </w:r>
      <w:r w:rsidRPr="00352853">
        <w:rPr>
          <w:rFonts w:ascii="Times New Roman" w:hAnsi="Times New Roman"/>
          <w:color w:val="1B1C20"/>
        </w:rPr>
        <w:t xml:space="preserve">yürütülmesi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materyallerl</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eld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edile</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he</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türl</w:t>
      </w:r>
      <w:r w:rsidRPr="00352853">
        <w:rPr>
          <w:rFonts w:ascii="Times New Roman" w:hAnsi="Times New Roman"/>
          <w:color w:val="1B1C20"/>
        </w:rPr>
        <w:t>ü</w:t>
      </w:r>
      <w:r w:rsidRPr="00352853">
        <w:rPr>
          <w:rFonts w:ascii="Times New Roman" w:hAnsi="Times New Roman"/>
          <w:color w:val="1B1C20"/>
          <w:spacing w:val="27"/>
        </w:rPr>
        <w:t xml:space="preserve"> </w:t>
      </w:r>
      <w:r w:rsidRPr="00352853">
        <w:rPr>
          <w:rFonts w:ascii="Times New Roman" w:hAnsi="Times New Roman"/>
          <w:color w:val="1B1C20"/>
          <w:spacing w:val="2"/>
        </w:rPr>
        <w:t>sonu</w:t>
      </w:r>
      <w:r w:rsidRPr="00352853">
        <w:rPr>
          <w:rFonts w:ascii="Times New Roman" w:hAnsi="Times New Roman"/>
          <w:color w:val="1B1C20"/>
        </w:rPr>
        <w:t>ç</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ha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7"/>
        </w:rPr>
        <w:t xml:space="preserve"> </w:t>
      </w:r>
      <w:proofErr w:type="spellStart"/>
      <w:r w:rsidRPr="00352853">
        <w:rPr>
          <w:rFonts w:ascii="Times New Roman" w:hAnsi="Times New Roman"/>
          <w:color w:val="1B1C20"/>
          <w:spacing w:val="2"/>
        </w:rPr>
        <w:t>Makamı’nın</w:t>
      </w:r>
      <w:proofErr w:type="spellEnd"/>
      <w:r w:rsidRPr="00352853">
        <w:rPr>
          <w:rFonts w:ascii="Times New Roman" w:hAnsi="Times New Roman"/>
          <w:color w:val="1B1C20"/>
          <w:spacing w:val="2"/>
        </w:rPr>
        <w:t xml:space="preserve"> </w:t>
      </w:r>
      <w:r w:rsidRPr="00352853">
        <w:rPr>
          <w:rFonts w:ascii="Times New Roman" w:hAnsi="Times New Roman"/>
          <w:color w:val="1B1C20"/>
        </w:rPr>
        <w:t>mutlak</w:t>
      </w:r>
      <w:r w:rsidRPr="00352853">
        <w:rPr>
          <w:rFonts w:ascii="Times New Roman" w:hAnsi="Times New Roman"/>
          <w:color w:val="1B1C20"/>
          <w:spacing w:val="-5"/>
        </w:rPr>
        <w:t xml:space="preserve"> </w:t>
      </w:r>
      <w:r w:rsidRPr="00352853">
        <w:rPr>
          <w:rFonts w:ascii="Times New Roman" w:hAnsi="Times New Roman"/>
          <w:color w:val="1B1C20"/>
        </w:rPr>
        <w:t>mülkiyetinde</w:t>
      </w:r>
      <w:r w:rsidRPr="00352853">
        <w:rPr>
          <w:rFonts w:ascii="Times New Roman" w:hAnsi="Times New Roman"/>
          <w:color w:val="1B1C20"/>
          <w:spacing w:val="-5"/>
        </w:rPr>
        <w:t xml:space="preserve"> </w:t>
      </w:r>
      <w:r w:rsidRPr="00352853">
        <w:rPr>
          <w:rFonts w:ascii="Times New Roman" w:hAnsi="Times New Roman"/>
          <w:color w:val="1B1C20"/>
        </w:rPr>
        <w:t>olacaktı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fikri</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sınaî</w:t>
      </w:r>
      <w:r w:rsidRPr="00352853">
        <w:rPr>
          <w:rFonts w:ascii="Times New Roman" w:hAnsi="Times New Roman"/>
          <w:color w:val="1B1C20"/>
          <w:spacing w:val="-5"/>
        </w:rPr>
        <w:t xml:space="preserve"> </w:t>
      </w:r>
      <w:r w:rsidRPr="00352853">
        <w:rPr>
          <w:rFonts w:ascii="Times New Roman" w:hAnsi="Times New Roman"/>
          <w:color w:val="1B1C20"/>
        </w:rPr>
        <w:t>mülkiyet</w:t>
      </w:r>
      <w:r w:rsidRPr="00352853">
        <w:rPr>
          <w:rFonts w:ascii="Times New Roman" w:hAnsi="Times New Roman"/>
          <w:color w:val="1B1C20"/>
          <w:spacing w:val="-5"/>
        </w:rPr>
        <w:t xml:space="preserve"> </w:t>
      </w:r>
      <w:r w:rsidRPr="00352853">
        <w:rPr>
          <w:rFonts w:ascii="Times New Roman" w:hAnsi="Times New Roman"/>
          <w:color w:val="1B1C20"/>
        </w:rPr>
        <w:t>haklarının</w:t>
      </w:r>
      <w:r w:rsidRPr="00352853">
        <w:rPr>
          <w:rFonts w:ascii="Times New Roman" w:hAnsi="Times New Roman"/>
          <w:color w:val="1B1C20"/>
          <w:spacing w:val="-5"/>
        </w:rPr>
        <w:t xml:space="preserve"> </w:t>
      </w:r>
      <w:r w:rsidRPr="00352853">
        <w:rPr>
          <w:rFonts w:ascii="Times New Roman" w:hAnsi="Times New Roman"/>
          <w:color w:val="1B1C20"/>
        </w:rPr>
        <w:t>önceden</w:t>
      </w:r>
      <w:r w:rsidRPr="00352853">
        <w:rPr>
          <w:rFonts w:ascii="Times New Roman" w:hAnsi="Times New Roman"/>
          <w:color w:val="1B1C20"/>
          <w:spacing w:val="-5"/>
        </w:rPr>
        <w:t xml:space="preserve"> </w:t>
      </w:r>
      <w:r w:rsidRPr="00352853">
        <w:rPr>
          <w:rFonts w:ascii="Times New Roman" w:hAnsi="Times New Roman"/>
          <w:color w:val="1B1C20"/>
        </w:rPr>
        <w:t>beri</w:t>
      </w:r>
      <w:r w:rsidRPr="00352853">
        <w:rPr>
          <w:rFonts w:ascii="Times New Roman" w:hAnsi="Times New Roman"/>
          <w:color w:val="1B1C20"/>
          <w:spacing w:val="-5"/>
        </w:rPr>
        <w:t xml:space="preserve"> </w:t>
      </w:r>
      <w:r w:rsidRPr="00352853">
        <w:rPr>
          <w:rFonts w:ascii="Times New Roman" w:hAnsi="Times New Roman"/>
          <w:color w:val="1B1C20"/>
        </w:rPr>
        <w:t>mevcut bulunduğu</w:t>
      </w:r>
      <w:r w:rsidRPr="00352853">
        <w:rPr>
          <w:rFonts w:ascii="Times New Roman" w:hAnsi="Times New Roman"/>
          <w:color w:val="1B1C20"/>
          <w:spacing w:val="-2"/>
        </w:rPr>
        <w:t xml:space="preserve"> </w:t>
      </w:r>
      <w:r w:rsidRPr="00352853">
        <w:rPr>
          <w:rFonts w:ascii="Times New Roman" w:hAnsi="Times New Roman"/>
          <w:color w:val="1B1C20"/>
        </w:rPr>
        <w:t>durumlar</w:t>
      </w:r>
      <w:r w:rsidRPr="00352853">
        <w:rPr>
          <w:rFonts w:ascii="Times New Roman" w:hAnsi="Times New Roman"/>
          <w:color w:val="1B1C20"/>
          <w:spacing w:val="-2"/>
        </w:rPr>
        <w:t xml:space="preserve"> </w:t>
      </w:r>
      <w:r w:rsidRPr="00352853">
        <w:rPr>
          <w:rFonts w:ascii="Times New Roman" w:hAnsi="Times New Roman"/>
          <w:color w:val="1B1C20"/>
        </w:rPr>
        <w:t>hariç</w:t>
      </w:r>
      <w:r w:rsidRPr="00352853">
        <w:rPr>
          <w:rFonts w:ascii="Times New Roman" w:hAnsi="Times New Roman"/>
          <w:color w:val="1B1C20"/>
          <w:spacing w:val="-2"/>
        </w:rPr>
        <w:t xml:space="preserve"> </w:t>
      </w:r>
      <w:r w:rsidRPr="00352853">
        <w:rPr>
          <w:rFonts w:ascii="Times New Roman" w:hAnsi="Times New Roman"/>
          <w:color w:val="1B1C20"/>
        </w:rPr>
        <w:t>olmak</w:t>
      </w:r>
      <w:r w:rsidRPr="00352853">
        <w:rPr>
          <w:rFonts w:ascii="Times New Roman" w:hAnsi="Times New Roman"/>
          <w:color w:val="1B1C20"/>
          <w:spacing w:val="-2"/>
        </w:rPr>
        <w:t xml:space="preserve"> </w:t>
      </w:r>
      <w:r w:rsidRPr="00352853">
        <w:rPr>
          <w:rFonts w:ascii="Times New Roman" w:hAnsi="Times New Roman"/>
          <w:color w:val="1B1C20"/>
        </w:rPr>
        <w:t>kaydıyla</w:t>
      </w:r>
      <w:r w:rsidRPr="00352853">
        <w:rPr>
          <w:rFonts w:ascii="Times New Roman" w:hAnsi="Times New Roman"/>
          <w:color w:val="1B1C20"/>
          <w:spacing w:val="-2"/>
        </w:rPr>
        <w:t xml:space="preserve"> </w:t>
      </w: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yazılı</w:t>
      </w:r>
      <w:r w:rsidRPr="00352853">
        <w:rPr>
          <w:rFonts w:ascii="Times New Roman" w:hAnsi="Times New Roman"/>
          <w:color w:val="1B1C20"/>
          <w:spacing w:val="-2"/>
        </w:rPr>
        <w:t xml:space="preserve"> </w:t>
      </w:r>
      <w:r w:rsidRPr="00352853">
        <w:rPr>
          <w:rFonts w:ascii="Times New Roman" w:hAnsi="Times New Roman"/>
          <w:color w:val="1B1C20"/>
        </w:rPr>
        <w:t>materyalleri</w:t>
      </w:r>
      <w:r w:rsidRPr="00352853">
        <w:rPr>
          <w:rFonts w:ascii="Times New Roman" w:hAnsi="Times New Roman"/>
          <w:color w:val="1B1C20"/>
          <w:spacing w:val="-2"/>
        </w:rPr>
        <w:t xml:space="preserve"> </w:t>
      </w:r>
      <w:r w:rsidRPr="00352853">
        <w:rPr>
          <w:rFonts w:ascii="Times New Roman" w:hAnsi="Times New Roman"/>
          <w:color w:val="1B1C20"/>
        </w:rPr>
        <w:t>herhangi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sınırlamaya</w:t>
      </w:r>
      <w:r w:rsidRPr="00352853">
        <w:rPr>
          <w:rFonts w:ascii="Times New Roman" w:hAnsi="Times New Roman"/>
          <w:color w:val="1B1C20"/>
          <w:spacing w:val="-2"/>
        </w:rPr>
        <w:t xml:space="preserve"> </w:t>
      </w:r>
      <w:r w:rsidRPr="00352853">
        <w:rPr>
          <w:rFonts w:ascii="Times New Roman" w:hAnsi="Times New Roman"/>
          <w:color w:val="1B1C20"/>
        </w:rPr>
        <w:t>tabi</w:t>
      </w:r>
      <w:r w:rsidRPr="00352853">
        <w:rPr>
          <w:rFonts w:ascii="Times New Roman" w:hAnsi="Times New Roman"/>
          <w:color w:val="1B1C20"/>
          <w:spacing w:val="-2"/>
        </w:rPr>
        <w:t xml:space="preserve"> </w:t>
      </w:r>
      <w:r w:rsidRPr="00352853">
        <w:rPr>
          <w:rFonts w:ascii="Times New Roman" w:hAnsi="Times New Roman"/>
          <w:color w:val="1B1C20"/>
        </w:rPr>
        <w:t>olmaksızın uygun gö</w:t>
      </w:r>
      <w:r w:rsidRPr="00352853">
        <w:rPr>
          <w:rFonts w:ascii="Times New Roman" w:hAnsi="Times New Roman"/>
          <w:color w:val="1B1C20"/>
          <w:spacing w:val="-4"/>
        </w:rPr>
        <w:t>r</w:t>
      </w:r>
      <w:r w:rsidRPr="00352853">
        <w:rPr>
          <w:rFonts w:ascii="Times New Roman" w:hAnsi="Times New Roman"/>
          <w:color w:val="1B1C20"/>
        </w:rPr>
        <w:t>düğü şekilde kullanabilecek, yayımlayabilecek, devir veya temlik edebilecekti</w:t>
      </w:r>
      <w:r w:rsidRPr="00352853">
        <w:rPr>
          <w:rFonts w:ascii="Times New Roman" w:hAnsi="Times New Roman"/>
          <w:color w:val="1B1C20"/>
          <w:spacing w:val="-19"/>
        </w:rPr>
        <w:t>r</w:t>
      </w:r>
      <w:r w:rsidRPr="00352853">
        <w:rPr>
          <w:rFonts w:ascii="Times New Roman" w:hAnsi="Times New Roman"/>
          <w:color w:val="1B1C20"/>
        </w:rPr>
        <w:t>.</w:t>
      </w:r>
    </w:p>
    <w:p w14:paraId="52E99C1C" w14:textId="77777777" w:rsidR="00BF44D7" w:rsidRPr="00352853" w:rsidRDefault="00BF44D7">
      <w:pPr>
        <w:spacing w:before="1" w:line="110" w:lineRule="exact"/>
        <w:rPr>
          <w:rFonts w:ascii="Times New Roman" w:hAnsi="Times New Roman"/>
          <w:sz w:val="11"/>
          <w:szCs w:val="11"/>
        </w:rPr>
      </w:pPr>
    </w:p>
    <w:p w14:paraId="6716B430" w14:textId="77777777" w:rsidR="00BF44D7" w:rsidRPr="00352853" w:rsidRDefault="0066351F">
      <w:pPr>
        <w:ind w:left="103" w:right="691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 xml:space="preserve">Personel ve </w:t>
      </w:r>
      <w:proofErr w:type="gramStart"/>
      <w:r w:rsidRPr="00352853">
        <w:rPr>
          <w:rFonts w:ascii="Times New Roman" w:eastAsia="Helvetica Neue" w:hAnsi="Times New Roman"/>
          <w:b/>
          <w:bCs/>
          <w:color w:val="1B1C20"/>
          <w:sz w:val="20"/>
          <w:szCs w:val="20"/>
        </w:rPr>
        <w:t>ekipman</w:t>
      </w:r>
      <w:proofErr w:type="gramEnd"/>
    </w:p>
    <w:p w14:paraId="6D0B835B" w14:textId="77777777" w:rsidR="00BF44D7" w:rsidRPr="00352853" w:rsidRDefault="00BF44D7">
      <w:pPr>
        <w:spacing w:before="4" w:line="190" w:lineRule="exact"/>
        <w:rPr>
          <w:rFonts w:ascii="Times New Roman" w:hAnsi="Times New Roman"/>
          <w:sz w:val="19"/>
          <w:szCs w:val="19"/>
        </w:rPr>
      </w:pPr>
    </w:p>
    <w:p w14:paraId="6DBB25CE" w14:textId="77777777" w:rsidR="00BF44D7" w:rsidRPr="00352853" w:rsidRDefault="0066351F" w:rsidP="003A63AB">
      <w:pPr>
        <w:pStyle w:val="GvdeMetni"/>
        <w:numPr>
          <w:ilvl w:val="0"/>
          <w:numId w:val="40"/>
        </w:numPr>
        <w:tabs>
          <w:tab w:val="left" w:pos="393"/>
        </w:tabs>
        <w:spacing w:line="321" w:lineRule="auto"/>
        <w:ind w:left="103" w:right="1264"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9"/>
        </w:rPr>
        <w:t xml:space="preserve"> </w:t>
      </w:r>
      <w:r w:rsidRPr="00352853">
        <w:rPr>
          <w:rFonts w:ascii="Times New Roman" w:hAnsi="Times New Roman"/>
          <w:color w:val="1B1C20"/>
        </w:rPr>
        <w:t>şartname</w:t>
      </w:r>
      <w:r w:rsidRPr="00352853">
        <w:rPr>
          <w:rFonts w:ascii="Times New Roman" w:hAnsi="Times New Roman"/>
          <w:color w:val="1B1C20"/>
          <w:spacing w:val="19"/>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w:t>
      </w:r>
      <w:r w:rsidRPr="00352853">
        <w:rPr>
          <w:rFonts w:ascii="Times New Roman" w:hAnsi="Times New Roman"/>
          <w:color w:val="1B1C20"/>
          <w:spacing w:val="19"/>
        </w:rPr>
        <w:t xml:space="preserve"> </w:t>
      </w:r>
      <w:r w:rsidRPr="00352853">
        <w:rPr>
          <w:rFonts w:ascii="Times New Roman" w:hAnsi="Times New Roman"/>
          <w:color w:val="1B1C20"/>
        </w:rPr>
        <w:t>özgeçmişleri</w:t>
      </w:r>
      <w:r w:rsidRPr="00352853">
        <w:rPr>
          <w:rFonts w:ascii="Times New Roman" w:hAnsi="Times New Roman"/>
          <w:color w:val="1B1C20"/>
          <w:spacing w:val="19"/>
        </w:rPr>
        <w:t xml:space="preserve"> </w:t>
      </w:r>
      <w:r w:rsidRPr="00352853">
        <w:rPr>
          <w:rFonts w:ascii="Times New Roman" w:hAnsi="Times New Roman"/>
          <w:color w:val="1B1C20"/>
        </w:rPr>
        <w:t>sunulan</w:t>
      </w:r>
      <w:r w:rsidRPr="00352853">
        <w:rPr>
          <w:rFonts w:ascii="Times New Roman" w:hAnsi="Times New Roman"/>
          <w:color w:val="1B1C20"/>
          <w:spacing w:val="19"/>
        </w:rPr>
        <w:t xml:space="preserve"> </w:t>
      </w:r>
      <w:r w:rsidRPr="00352853">
        <w:rPr>
          <w:rFonts w:ascii="Times New Roman" w:hAnsi="Times New Roman"/>
          <w:color w:val="1B1C20"/>
        </w:rPr>
        <w:t>kilit</w:t>
      </w:r>
      <w:r w:rsidRPr="00352853">
        <w:rPr>
          <w:rFonts w:ascii="Times New Roman" w:hAnsi="Times New Roman"/>
          <w:color w:val="1B1C20"/>
          <w:spacing w:val="19"/>
        </w:rPr>
        <w:t xml:space="preserve"> </w:t>
      </w:r>
      <w:r w:rsidRPr="00352853">
        <w:rPr>
          <w:rFonts w:ascii="Times New Roman" w:hAnsi="Times New Roman"/>
          <w:color w:val="1B1C20"/>
        </w:rPr>
        <w:t>uzmanlar</w:t>
      </w:r>
      <w:r w:rsidRPr="00352853">
        <w:rPr>
          <w:rFonts w:ascii="Times New Roman" w:hAnsi="Times New Roman"/>
          <w:color w:val="1B1C20"/>
          <w:spacing w:val="19"/>
        </w:rPr>
        <w:t xml:space="preserve"> </w:t>
      </w:r>
      <w:r w:rsidRPr="00352853">
        <w:rPr>
          <w:rFonts w:ascii="Times New Roman" w:hAnsi="Times New Roman"/>
          <w:color w:val="1B1C20"/>
        </w:rPr>
        <w:t>dışında,</w:t>
      </w:r>
      <w:r w:rsidRPr="00352853">
        <w:rPr>
          <w:rFonts w:ascii="Times New Roman" w:hAnsi="Times New Roman"/>
          <w:color w:val="1B1C20"/>
          <w:spacing w:val="19"/>
        </w:rPr>
        <w:t xml:space="preserve"> </w:t>
      </w:r>
      <w:r w:rsidRPr="00352853">
        <w:rPr>
          <w:rFonts w:ascii="Times New Roman" w:hAnsi="Times New Roman"/>
          <w:color w:val="1B1C20"/>
        </w:rPr>
        <w:t>sözleşmenin</w:t>
      </w:r>
      <w:r w:rsidRPr="00352853">
        <w:rPr>
          <w:rFonts w:ascii="Times New Roman" w:hAnsi="Times New Roman"/>
          <w:color w:val="1B1C20"/>
          <w:spacing w:val="19"/>
        </w:rPr>
        <w:t xml:space="preserve"> </w:t>
      </w:r>
      <w:r w:rsidRPr="00352853">
        <w:rPr>
          <w:rFonts w:ascii="Times New Roman" w:hAnsi="Times New Roman"/>
          <w:color w:val="1B1C20"/>
        </w:rPr>
        <w:t xml:space="preserve">uygulanması </w:t>
      </w:r>
      <w:r w:rsidRPr="00352853">
        <w:rPr>
          <w:rFonts w:ascii="Times New Roman" w:hAnsi="Times New Roman"/>
          <w:color w:val="1B1C20"/>
          <w:spacing w:val="4"/>
        </w:rPr>
        <w:t>kapsamınd</w:t>
      </w:r>
      <w:r w:rsidRPr="00352853">
        <w:rPr>
          <w:rFonts w:ascii="Times New Roman" w:hAnsi="Times New Roman"/>
          <w:color w:val="1B1C20"/>
        </w:rPr>
        <w:t>a</w:t>
      </w:r>
      <w:r w:rsidRPr="00352853">
        <w:rPr>
          <w:rFonts w:ascii="Times New Roman" w:hAnsi="Times New Roman"/>
          <w:color w:val="1B1C20"/>
          <w:spacing w:val="29"/>
        </w:rPr>
        <w:t xml:space="preserve"> </w:t>
      </w:r>
      <w:r w:rsidRPr="00352853">
        <w:rPr>
          <w:rFonts w:ascii="Times New Roman" w:hAnsi="Times New Roman"/>
          <w:color w:val="1B1C20"/>
          <w:spacing w:val="4"/>
        </w:rPr>
        <w:t>çalıştırmay</w:t>
      </w:r>
      <w:r w:rsidRPr="00352853">
        <w:rPr>
          <w:rFonts w:ascii="Times New Roman" w:hAnsi="Times New Roman"/>
          <w:color w:val="1B1C20"/>
        </w:rPr>
        <w:t>ı</w:t>
      </w:r>
      <w:r w:rsidRPr="00352853">
        <w:rPr>
          <w:rFonts w:ascii="Times New Roman" w:hAnsi="Times New Roman"/>
          <w:color w:val="1B1C20"/>
          <w:spacing w:val="30"/>
        </w:rPr>
        <w:t xml:space="preserve"> </w:t>
      </w:r>
      <w:r w:rsidRPr="00352853">
        <w:rPr>
          <w:rFonts w:ascii="Times New Roman" w:hAnsi="Times New Roman"/>
          <w:color w:val="1B1C20"/>
          <w:spacing w:val="4"/>
        </w:rPr>
        <w:t>düşündüğ</w:t>
      </w:r>
      <w:r w:rsidRPr="00352853">
        <w:rPr>
          <w:rFonts w:ascii="Times New Roman" w:hAnsi="Times New Roman"/>
          <w:color w:val="1B1C20"/>
        </w:rPr>
        <w:t>ü</w:t>
      </w:r>
      <w:r w:rsidRPr="00352853">
        <w:rPr>
          <w:rFonts w:ascii="Times New Roman" w:hAnsi="Times New Roman"/>
          <w:color w:val="1B1C20"/>
          <w:spacing w:val="29"/>
        </w:rPr>
        <w:t xml:space="preserve"> </w:t>
      </w:r>
      <w:r w:rsidRPr="00352853">
        <w:rPr>
          <w:rFonts w:ascii="Times New Roman" w:hAnsi="Times New Roman"/>
          <w:color w:val="1B1C20"/>
          <w:spacing w:val="4"/>
        </w:rPr>
        <w:t>bütü</w:t>
      </w:r>
      <w:r w:rsidRPr="00352853">
        <w:rPr>
          <w:rFonts w:ascii="Times New Roman" w:hAnsi="Times New Roman"/>
          <w:color w:val="1B1C20"/>
        </w:rPr>
        <w:t>n</w:t>
      </w:r>
      <w:r w:rsidRPr="00352853">
        <w:rPr>
          <w:rFonts w:ascii="Times New Roman" w:hAnsi="Times New Roman"/>
          <w:color w:val="1B1C20"/>
          <w:spacing w:val="30"/>
        </w:rPr>
        <w:t xml:space="preserve"> </w:t>
      </w:r>
      <w:r w:rsidRPr="00352853">
        <w:rPr>
          <w:rFonts w:ascii="Times New Roman" w:hAnsi="Times New Roman"/>
          <w:color w:val="1B1C20"/>
          <w:spacing w:val="4"/>
        </w:rPr>
        <w:t>personel</w:t>
      </w:r>
      <w:r w:rsidRPr="00352853">
        <w:rPr>
          <w:rFonts w:ascii="Times New Roman" w:hAnsi="Times New Roman"/>
          <w:color w:val="1B1C20"/>
        </w:rPr>
        <w:t>i</w:t>
      </w:r>
      <w:r w:rsidRPr="00352853">
        <w:rPr>
          <w:rFonts w:ascii="Times New Roman" w:hAnsi="Times New Roman"/>
          <w:color w:val="1B1C20"/>
          <w:spacing w:val="30"/>
        </w:rPr>
        <w:t xml:space="preserve"> </w:t>
      </w:r>
      <w:r w:rsidRPr="00352853">
        <w:rPr>
          <w:rFonts w:ascii="Times New Roman" w:hAnsi="Times New Roman"/>
          <w:color w:val="1B1C20"/>
          <w:spacing w:val="4"/>
        </w:rPr>
        <w:t>Sözleşm</w:t>
      </w:r>
      <w:r w:rsidRPr="00352853">
        <w:rPr>
          <w:rFonts w:ascii="Times New Roman" w:hAnsi="Times New Roman"/>
          <w:color w:val="1B1C20"/>
        </w:rPr>
        <w:t>e</w:t>
      </w:r>
      <w:r w:rsidRPr="00352853">
        <w:rPr>
          <w:rFonts w:ascii="Times New Roman" w:hAnsi="Times New Roman"/>
          <w:color w:val="1B1C20"/>
          <w:spacing w:val="29"/>
        </w:rPr>
        <w:t xml:space="preserve"> </w:t>
      </w:r>
      <w:proofErr w:type="spellStart"/>
      <w:r w:rsidRPr="00352853">
        <w:rPr>
          <w:rFonts w:ascii="Times New Roman" w:hAnsi="Times New Roman"/>
          <w:color w:val="1B1C20"/>
          <w:spacing w:val="4"/>
        </w:rPr>
        <w:t>Makamı’n</w:t>
      </w:r>
      <w:r w:rsidRPr="00352853">
        <w:rPr>
          <w:rFonts w:ascii="Times New Roman" w:hAnsi="Times New Roman"/>
          <w:color w:val="1B1C20"/>
        </w:rPr>
        <w:t>a</w:t>
      </w:r>
      <w:proofErr w:type="spellEnd"/>
      <w:r w:rsidRPr="00352853">
        <w:rPr>
          <w:rFonts w:ascii="Times New Roman" w:hAnsi="Times New Roman"/>
          <w:color w:val="1B1C20"/>
          <w:spacing w:val="30"/>
        </w:rPr>
        <w:t xml:space="preserve"> </w:t>
      </w:r>
      <w:r w:rsidRPr="00352853">
        <w:rPr>
          <w:rFonts w:ascii="Times New Roman" w:hAnsi="Times New Roman"/>
          <w:color w:val="1B1C20"/>
          <w:spacing w:val="4"/>
        </w:rPr>
        <w:t>bildirme</w:t>
      </w:r>
      <w:r w:rsidRPr="00352853">
        <w:rPr>
          <w:rFonts w:ascii="Times New Roman" w:hAnsi="Times New Roman"/>
          <w:color w:val="1B1C20"/>
        </w:rPr>
        <w:t>k</w:t>
      </w:r>
      <w:r w:rsidRPr="00352853">
        <w:rPr>
          <w:rFonts w:ascii="Times New Roman" w:hAnsi="Times New Roman"/>
          <w:color w:val="1B1C20"/>
          <w:spacing w:val="29"/>
        </w:rPr>
        <w:t xml:space="preserve"> </w:t>
      </w:r>
      <w:r w:rsidRPr="00352853">
        <w:rPr>
          <w:rFonts w:ascii="Times New Roman" w:hAnsi="Times New Roman"/>
          <w:color w:val="1B1C20"/>
          <w:spacing w:val="4"/>
        </w:rPr>
        <w:t>zorundadı</w:t>
      </w:r>
      <w:r w:rsidRPr="00352853">
        <w:rPr>
          <w:rFonts w:ascii="Times New Roman" w:hAnsi="Times New Roman"/>
          <w:color w:val="1B1C20"/>
          <w:spacing w:val="-15"/>
        </w:rPr>
        <w:t>r</w:t>
      </w:r>
      <w:r w:rsidRPr="00352853">
        <w:rPr>
          <w:rFonts w:ascii="Times New Roman" w:hAnsi="Times New Roman"/>
          <w:color w:val="1B1C20"/>
        </w:rPr>
        <w:t>. Personelin</w:t>
      </w:r>
      <w:r w:rsidRPr="00352853">
        <w:rPr>
          <w:rFonts w:ascii="Times New Roman" w:hAnsi="Times New Roman"/>
          <w:color w:val="1B1C20"/>
          <w:spacing w:val="-8"/>
        </w:rPr>
        <w:t xml:space="preserve"> </w:t>
      </w:r>
      <w:r w:rsidRPr="00352853">
        <w:rPr>
          <w:rFonts w:ascii="Times New Roman" w:hAnsi="Times New Roman"/>
          <w:color w:val="1B1C20"/>
        </w:rPr>
        <w:t>sahip</w:t>
      </w:r>
      <w:r w:rsidRPr="00352853">
        <w:rPr>
          <w:rFonts w:ascii="Times New Roman" w:hAnsi="Times New Roman"/>
          <w:color w:val="1B1C20"/>
          <w:spacing w:val="-8"/>
        </w:rPr>
        <w:t xml:space="preserve"> </w:t>
      </w:r>
      <w:r w:rsidRPr="00352853">
        <w:rPr>
          <w:rFonts w:ascii="Times New Roman" w:hAnsi="Times New Roman"/>
          <w:color w:val="1B1C20"/>
        </w:rPr>
        <w:t>olması</w:t>
      </w:r>
      <w:r w:rsidRPr="00352853">
        <w:rPr>
          <w:rFonts w:ascii="Times New Roman" w:hAnsi="Times New Roman"/>
          <w:color w:val="1B1C20"/>
          <w:spacing w:val="-8"/>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8"/>
        </w:rPr>
        <w:t xml:space="preserve"> </w:t>
      </w:r>
      <w:r w:rsidRPr="00352853">
        <w:rPr>
          <w:rFonts w:ascii="Times New Roman" w:hAnsi="Times New Roman"/>
          <w:color w:val="1B1C20"/>
        </w:rPr>
        <w:t>asgari</w:t>
      </w:r>
      <w:r w:rsidRPr="00352853">
        <w:rPr>
          <w:rFonts w:ascii="Times New Roman" w:hAnsi="Times New Roman"/>
          <w:color w:val="1B1C20"/>
          <w:spacing w:val="-8"/>
        </w:rPr>
        <w:t xml:space="preserve"> </w:t>
      </w:r>
      <w:r w:rsidRPr="00352853">
        <w:rPr>
          <w:rFonts w:ascii="Times New Roman" w:hAnsi="Times New Roman"/>
          <w:color w:val="1B1C20"/>
        </w:rPr>
        <w:t>eğitim</w:t>
      </w:r>
      <w:r w:rsidRPr="00352853">
        <w:rPr>
          <w:rFonts w:ascii="Times New Roman" w:hAnsi="Times New Roman"/>
          <w:color w:val="1B1C20"/>
          <w:spacing w:val="-8"/>
        </w:rPr>
        <w:t xml:space="preserve"> </w:t>
      </w:r>
      <w:r w:rsidRPr="00352853">
        <w:rPr>
          <w:rFonts w:ascii="Times New Roman" w:hAnsi="Times New Roman"/>
          <w:color w:val="1B1C20"/>
        </w:rPr>
        <w:t>düzeyi,</w:t>
      </w:r>
      <w:r w:rsidRPr="00352853">
        <w:rPr>
          <w:rFonts w:ascii="Times New Roman" w:hAnsi="Times New Roman"/>
          <w:color w:val="1B1C20"/>
          <w:spacing w:val="-8"/>
        </w:rPr>
        <w:t xml:space="preserve"> </w:t>
      </w:r>
      <w:r w:rsidRPr="00352853">
        <w:rPr>
          <w:rFonts w:ascii="Times New Roman" w:hAnsi="Times New Roman"/>
          <w:color w:val="1B1C20"/>
        </w:rPr>
        <w:t>nitelik</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deneyimler</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uygun</w:t>
      </w:r>
      <w:r w:rsidRPr="00352853">
        <w:rPr>
          <w:rFonts w:ascii="Times New Roman" w:hAnsi="Times New Roman"/>
          <w:color w:val="1B1C20"/>
          <w:spacing w:val="-8"/>
        </w:rPr>
        <w:t xml:space="preserve"> </w:t>
      </w:r>
      <w:r w:rsidRPr="00352853">
        <w:rPr>
          <w:rFonts w:ascii="Times New Roman" w:hAnsi="Times New Roman"/>
          <w:color w:val="1B1C20"/>
        </w:rPr>
        <w:t>olan</w:t>
      </w:r>
      <w:r w:rsidRPr="00352853">
        <w:rPr>
          <w:rFonts w:ascii="Times New Roman" w:hAnsi="Times New Roman"/>
          <w:color w:val="1B1C20"/>
          <w:spacing w:val="-8"/>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 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23"/>
        </w:rPr>
        <w:t xml:space="preserve"> </w:t>
      </w:r>
      <w:r w:rsidRPr="00352853">
        <w:rPr>
          <w:rFonts w:ascii="Times New Roman" w:hAnsi="Times New Roman"/>
          <w:color w:val="1B1C20"/>
        </w:rPr>
        <w:t>uzmanlık</w:t>
      </w:r>
      <w:r w:rsidRPr="00352853">
        <w:rPr>
          <w:rFonts w:ascii="Times New Roman" w:hAnsi="Times New Roman"/>
          <w:color w:val="1B1C20"/>
          <w:spacing w:val="23"/>
        </w:rPr>
        <w:t xml:space="preserve"> </w:t>
      </w:r>
      <w:r w:rsidRPr="00352853">
        <w:rPr>
          <w:rFonts w:ascii="Times New Roman" w:hAnsi="Times New Roman"/>
          <w:color w:val="1B1C20"/>
        </w:rPr>
        <w:t>düzeyi</w:t>
      </w:r>
      <w:r w:rsidRPr="00352853">
        <w:rPr>
          <w:rFonts w:ascii="Times New Roman" w:hAnsi="Times New Roman"/>
          <w:color w:val="1B1C20"/>
          <w:spacing w:val="23"/>
        </w:rPr>
        <w:t xml:space="preserve"> </w:t>
      </w:r>
      <w:r w:rsidRPr="00352853">
        <w:rPr>
          <w:rFonts w:ascii="Times New Roman" w:hAnsi="Times New Roman"/>
          <w:color w:val="1B1C20"/>
        </w:rPr>
        <w:t>belirtilecekti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Yüklenicinin</w:t>
      </w:r>
      <w:r w:rsidRPr="00352853">
        <w:rPr>
          <w:rFonts w:ascii="Times New Roman" w:hAnsi="Times New Roman"/>
          <w:color w:val="1B1C20"/>
          <w:spacing w:val="22"/>
        </w:rPr>
        <w:t xml:space="preserve"> </w:t>
      </w:r>
      <w:r w:rsidRPr="00352853">
        <w:rPr>
          <w:rFonts w:ascii="Times New Roman" w:hAnsi="Times New Roman"/>
          <w:color w:val="1B1C20"/>
        </w:rPr>
        <w:t>personel</w:t>
      </w:r>
      <w:r w:rsidRPr="00352853">
        <w:rPr>
          <w:rFonts w:ascii="Times New Roman" w:hAnsi="Times New Roman"/>
          <w:color w:val="1B1C20"/>
          <w:spacing w:val="23"/>
        </w:rPr>
        <w:t xml:space="preserve"> </w:t>
      </w:r>
      <w:r w:rsidRPr="00352853">
        <w:rPr>
          <w:rFonts w:ascii="Times New Roman" w:hAnsi="Times New Roman"/>
          <w:color w:val="1B1C20"/>
        </w:rPr>
        <w:t>seçimine</w:t>
      </w:r>
      <w:r w:rsidRPr="00352853">
        <w:rPr>
          <w:rFonts w:ascii="Times New Roman" w:hAnsi="Times New Roman"/>
          <w:color w:val="1B1C20"/>
          <w:spacing w:val="23"/>
        </w:rPr>
        <w:t xml:space="preserve"> </w:t>
      </w:r>
      <w:r w:rsidRPr="00352853">
        <w:rPr>
          <w:rFonts w:ascii="Times New Roman" w:hAnsi="Times New Roman"/>
          <w:color w:val="1B1C20"/>
        </w:rPr>
        <w:t>itiraz</w:t>
      </w:r>
      <w:r w:rsidRPr="00352853">
        <w:rPr>
          <w:rFonts w:ascii="Times New Roman" w:hAnsi="Times New Roman"/>
          <w:color w:val="1B1C20"/>
          <w:spacing w:val="23"/>
        </w:rPr>
        <w:t xml:space="preserve"> </w:t>
      </w:r>
      <w:r w:rsidRPr="00352853">
        <w:rPr>
          <w:rFonts w:ascii="Times New Roman" w:hAnsi="Times New Roman"/>
          <w:color w:val="1B1C20"/>
        </w:rPr>
        <w:t>etme hakkına sahipti</w:t>
      </w:r>
      <w:r w:rsidRPr="00352853">
        <w:rPr>
          <w:rFonts w:ascii="Times New Roman" w:hAnsi="Times New Roman"/>
          <w:color w:val="1B1C20"/>
          <w:spacing w:val="-19"/>
        </w:rPr>
        <w:t>r</w:t>
      </w:r>
      <w:r w:rsidRPr="00352853">
        <w:rPr>
          <w:rFonts w:ascii="Times New Roman" w:hAnsi="Times New Roman"/>
          <w:color w:val="1B1C20"/>
        </w:rPr>
        <w:t>.</w:t>
      </w:r>
    </w:p>
    <w:p w14:paraId="3FA63178" w14:textId="77777777" w:rsidR="00BF44D7" w:rsidRPr="00352853" w:rsidRDefault="00BF44D7">
      <w:pPr>
        <w:spacing w:before="5" w:line="110" w:lineRule="exact"/>
        <w:rPr>
          <w:rFonts w:ascii="Times New Roman" w:hAnsi="Times New Roman"/>
          <w:sz w:val="11"/>
          <w:szCs w:val="11"/>
        </w:rPr>
      </w:pPr>
    </w:p>
    <w:p w14:paraId="65C49624" w14:textId="77777777" w:rsidR="00BF44D7" w:rsidRPr="00352853" w:rsidRDefault="0066351F" w:rsidP="003A63AB">
      <w:pPr>
        <w:pStyle w:val="GvdeMetni"/>
        <w:numPr>
          <w:ilvl w:val="0"/>
          <w:numId w:val="40"/>
        </w:numPr>
        <w:tabs>
          <w:tab w:val="left" w:pos="350"/>
        </w:tabs>
        <w:spacing w:line="321" w:lineRule="auto"/>
        <w:ind w:left="103" w:right="1270" w:firstLine="0"/>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proofErr w:type="spellStart"/>
      <w:r w:rsidRPr="00352853">
        <w:rPr>
          <w:rFonts w:ascii="Times New Roman" w:hAnsi="Times New Roman"/>
          <w:color w:val="1B1C20"/>
          <w:spacing w:val="-2"/>
        </w:rPr>
        <w:t>Makamı’nı</w:t>
      </w:r>
      <w:r w:rsidRPr="00352853">
        <w:rPr>
          <w:rFonts w:ascii="Times New Roman" w:hAnsi="Times New Roman"/>
          <w:color w:val="1B1C20"/>
        </w:rPr>
        <w:t>n</w:t>
      </w:r>
      <w:proofErr w:type="spellEnd"/>
      <w:r w:rsidRPr="00352853">
        <w:rPr>
          <w:rFonts w:ascii="Times New Roman" w:hAnsi="Times New Roman"/>
          <w:color w:val="1B1C20"/>
          <w:spacing w:val="-21"/>
        </w:rPr>
        <w:t xml:space="preserve"> </w:t>
      </w:r>
      <w:r w:rsidRPr="00352853">
        <w:rPr>
          <w:rFonts w:ascii="Times New Roman" w:hAnsi="Times New Roman"/>
          <w:color w:val="1B1C20"/>
          <w:spacing w:val="-2"/>
        </w:rPr>
        <w:t>onay</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üzerin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ojed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çalışaca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bütü</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persone</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2"/>
        </w:rPr>
        <w:t>gö</w:t>
      </w:r>
      <w:r w:rsidRPr="00352853">
        <w:rPr>
          <w:rFonts w:ascii="Times New Roman" w:hAnsi="Times New Roman"/>
          <w:color w:val="1B1C20"/>
          <w:spacing w:val="-6"/>
        </w:rPr>
        <w:t>r</w:t>
      </w:r>
      <w:r w:rsidRPr="00352853">
        <w:rPr>
          <w:rFonts w:ascii="Times New Roman" w:hAnsi="Times New Roman"/>
          <w:color w:val="1B1C20"/>
          <w:spacing w:val="-2"/>
        </w:rPr>
        <w:t>evlerin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belirlene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içinde </w:t>
      </w:r>
      <w:r w:rsidRPr="00352853">
        <w:rPr>
          <w:rFonts w:ascii="Times New Roman" w:hAnsi="Times New Roman"/>
          <w:color w:val="1B1C20"/>
        </w:rPr>
        <w:t>başlayacak,</w:t>
      </w:r>
      <w:r w:rsidRPr="00352853">
        <w:rPr>
          <w:rFonts w:ascii="Times New Roman" w:hAnsi="Times New Roman"/>
          <w:color w:val="1B1C20"/>
          <w:spacing w:val="-2"/>
        </w:rPr>
        <w:t xml:space="preserve"> </w:t>
      </w:r>
      <w:r w:rsidRPr="00352853">
        <w:rPr>
          <w:rFonts w:ascii="Times New Roman" w:hAnsi="Times New Roman"/>
          <w:color w:val="1B1C20"/>
        </w:rPr>
        <w:t>bunun</w:t>
      </w:r>
      <w:r w:rsidRPr="00352853">
        <w:rPr>
          <w:rFonts w:ascii="Times New Roman" w:hAnsi="Times New Roman"/>
          <w:color w:val="1B1C20"/>
          <w:spacing w:val="-2"/>
        </w:rPr>
        <w:t xml:space="preserve"> </w:t>
      </w:r>
      <w:r w:rsidRPr="00352853">
        <w:rPr>
          <w:rFonts w:ascii="Times New Roman" w:hAnsi="Times New Roman"/>
          <w:color w:val="1B1C20"/>
        </w:rPr>
        <w:t>mümkün</w:t>
      </w:r>
      <w:r w:rsidRPr="00352853">
        <w:rPr>
          <w:rFonts w:ascii="Times New Roman" w:hAnsi="Times New Roman"/>
          <w:color w:val="1B1C20"/>
          <w:spacing w:val="-2"/>
        </w:rPr>
        <w:t xml:space="preserve"> </w:t>
      </w:r>
      <w:r w:rsidRPr="00352853">
        <w:rPr>
          <w:rFonts w:ascii="Times New Roman" w:hAnsi="Times New Roman"/>
          <w:color w:val="1B1C20"/>
        </w:rPr>
        <w:t>olamaması</w:t>
      </w:r>
      <w:r w:rsidRPr="00352853">
        <w:rPr>
          <w:rFonts w:ascii="Times New Roman" w:hAnsi="Times New Roman"/>
          <w:color w:val="1B1C20"/>
          <w:spacing w:val="-2"/>
        </w:rPr>
        <w:t xml:space="preserve"> </w:t>
      </w:r>
      <w:r w:rsidRPr="00352853">
        <w:rPr>
          <w:rFonts w:ascii="Times New Roman" w:hAnsi="Times New Roman"/>
          <w:color w:val="1B1C20"/>
        </w:rPr>
        <w:t>halinde</w:t>
      </w:r>
      <w:r w:rsidRPr="00352853">
        <w:rPr>
          <w:rFonts w:ascii="Times New Roman" w:hAnsi="Times New Roman"/>
          <w:color w:val="1B1C20"/>
          <w:spacing w:val="-2"/>
        </w:rPr>
        <w:t xml:space="preserve"> </w:t>
      </w:r>
      <w:r w:rsidRPr="00352853">
        <w:rPr>
          <w:rFonts w:ascii="Times New Roman" w:hAnsi="Times New Roman"/>
          <w:color w:val="1B1C20"/>
        </w:rPr>
        <w:t>ise</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tarafından Yükleniciye bildirilen tarihte veya bunların bildi</w:t>
      </w:r>
      <w:r w:rsidRPr="00352853">
        <w:rPr>
          <w:rFonts w:ascii="Times New Roman" w:hAnsi="Times New Roman"/>
          <w:color w:val="1B1C20"/>
          <w:spacing w:val="-4"/>
        </w:rPr>
        <w:t>r</w:t>
      </w:r>
      <w:r w:rsidRPr="00352853">
        <w:rPr>
          <w:rFonts w:ascii="Times New Roman" w:hAnsi="Times New Roman"/>
          <w:color w:val="1B1C20"/>
        </w:rPr>
        <w:t>diği sü</w:t>
      </w:r>
      <w:r w:rsidRPr="00352853">
        <w:rPr>
          <w:rFonts w:ascii="Times New Roman" w:hAnsi="Times New Roman"/>
          <w:color w:val="1B1C20"/>
          <w:spacing w:val="-4"/>
        </w:rPr>
        <w:t>r</w:t>
      </w:r>
      <w:r w:rsidRPr="00352853">
        <w:rPr>
          <w:rFonts w:ascii="Times New Roman" w:hAnsi="Times New Roman"/>
          <w:color w:val="1B1C20"/>
        </w:rPr>
        <w:t>e içinde işbaşı yapacakla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41C0E335" w14:textId="77777777" w:rsidR="00BF44D7" w:rsidRPr="00352853" w:rsidRDefault="00BF44D7">
      <w:pPr>
        <w:spacing w:before="5" w:line="110" w:lineRule="exact"/>
        <w:rPr>
          <w:rFonts w:ascii="Times New Roman" w:hAnsi="Times New Roman"/>
          <w:sz w:val="11"/>
          <w:szCs w:val="11"/>
        </w:rPr>
      </w:pPr>
    </w:p>
    <w:p w14:paraId="1FD932F6" w14:textId="77777777" w:rsidR="00BF44D7" w:rsidRPr="00352853" w:rsidRDefault="0066351F" w:rsidP="003A63AB">
      <w:pPr>
        <w:pStyle w:val="GvdeMetni"/>
        <w:numPr>
          <w:ilvl w:val="0"/>
          <w:numId w:val="40"/>
        </w:numPr>
        <w:tabs>
          <w:tab w:val="left" w:pos="379"/>
        </w:tabs>
        <w:spacing w:line="321" w:lineRule="auto"/>
        <w:ind w:left="103" w:right="1268" w:firstLine="0"/>
        <w:jc w:val="both"/>
        <w:rPr>
          <w:rFonts w:ascii="Times New Roman" w:hAnsi="Times New Roman"/>
        </w:rPr>
      </w:pPr>
      <w:r w:rsidRPr="00352853">
        <w:rPr>
          <w:rFonts w:ascii="Times New Roman" w:hAnsi="Times New Roman"/>
          <w:color w:val="1B1C20"/>
        </w:rPr>
        <w:t>Özel</w:t>
      </w:r>
      <w:r w:rsidRPr="00352853">
        <w:rPr>
          <w:rFonts w:ascii="Times New Roman" w:hAnsi="Times New Roman"/>
          <w:color w:val="1B1C20"/>
          <w:spacing w:val="5"/>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aksi</w:t>
      </w:r>
      <w:r w:rsidRPr="00352853">
        <w:rPr>
          <w:rFonts w:ascii="Times New Roman" w:hAnsi="Times New Roman"/>
          <w:color w:val="1B1C20"/>
          <w:spacing w:val="5"/>
        </w:rPr>
        <w:t xml:space="preserve"> </w:t>
      </w:r>
      <w:r w:rsidRPr="00352853">
        <w:rPr>
          <w:rFonts w:ascii="Times New Roman" w:hAnsi="Times New Roman"/>
          <w:color w:val="1B1C20"/>
        </w:rPr>
        <w:t>belirtilen</w:t>
      </w:r>
      <w:r w:rsidRPr="00352853">
        <w:rPr>
          <w:rFonts w:ascii="Times New Roman" w:hAnsi="Times New Roman"/>
          <w:color w:val="1B1C20"/>
          <w:spacing w:val="5"/>
        </w:rPr>
        <w:t xml:space="preserve"> </w:t>
      </w:r>
      <w:r w:rsidRPr="00352853">
        <w:rPr>
          <w:rFonts w:ascii="Times New Roman" w:hAnsi="Times New Roman"/>
          <w:color w:val="1B1C20"/>
        </w:rPr>
        <w:t>durumlar</w:t>
      </w:r>
      <w:r w:rsidRPr="00352853">
        <w:rPr>
          <w:rFonts w:ascii="Times New Roman" w:hAnsi="Times New Roman"/>
          <w:color w:val="1B1C20"/>
          <w:spacing w:val="5"/>
        </w:rPr>
        <w:t xml:space="preserve"> </w:t>
      </w:r>
      <w:r w:rsidRPr="00352853">
        <w:rPr>
          <w:rFonts w:ascii="Times New Roman" w:hAnsi="Times New Roman"/>
          <w:color w:val="1B1C20"/>
        </w:rPr>
        <w:t>hariç</w:t>
      </w:r>
      <w:r w:rsidRPr="00352853">
        <w:rPr>
          <w:rFonts w:ascii="Times New Roman" w:hAnsi="Times New Roman"/>
          <w:color w:val="1B1C20"/>
          <w:spacing w:val="5"/>
        </w:rPr>
        <w:t xml:space="preserve"> </w:t>
      </w:r>
      <w:r w:rsidRPr="00352853">
        <w:rPr>
          <w:rFonts w:ascii="Times New Roman" w:hAnsi="Times New Roman"/>
          <w:color w:val="1B1C20"/>
        </w:rPr>
        <w:t>olmak</w:t>
      </w:r>
      <w:r w:rsidRPr="00352853">
        <w:rPr>
          <w:rFonts w:ascii="Times New Roman" w:hAnsi="Times New Roman"/>
          <w:color w:val="1B1C20"/>
          <w:spacing w:val="5"/>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5"/>
        </w:rPr>
        <w:t xml:space="preserve"> </w:t>
      </w:r>
      <w:r w:rsidRPr="00352853">
        <w:rPr>
          <w:rFonts w:ascii="Times New Roman" w:hAnsi="Times New Roman"/>
          <w:color w:val="1B1C20"/>
        </w:rPr>
        <w:t>sözleşmede</w:t>
      </w:r>
      <w:r w:rsidRPr="00352853">
        <w:rPr>
          <w:rFonts w:ascii="Times New Roman" w:hAnsi="Times New Roman"/>
          <w:color w:val="1B1C20"/>
          <w:spacing w:val="5"/>
        </w:rPr>
        <w:t xml:space="preserve"> </w:t>
      </w:r>
      <w:r w:rsidRPr="00352853">
        <w:rPr>
          <w:rFonts w:ascii="Times New Roman" w:hAnsi="Times New Roman"/>
          <w:color w:val="1B1C20"/>
        </w:rPr>
        <w:t>çalışan</w:t>
      </w:r>
      <w:r w:rsidRPr="00352853">
        <w:rPr>
          <w:rFonts w:ascii="Times New Roman" w:hAnsi="Times New Roman"/>
          <w:color w:val="1B1C20"/>
          <w:spacing w:val="5"/>
        </w:rPr>
        <w:t xml:space="preserve"> </w:t>
      </w:r>
      <w:r w:rsidRPr="00352853">
        <w:rPr>
          <w:rFonts w:ascii="Times New Roman" w:hAnsi="Times New Roman"/>
          <w:color w:val="1B1C20"/>
        </w:rPr>
        <w:t>personel</w:t>
      </w:r>
      <w:r w:rsidRPr="00352853">
        <w:rPr>
          <w:rFonts w:ascii="Times New Roman" w:hAnsi="Times New Roman"/>
          <w:color w:val="1B1C20"/>
          <w:spacing w:val="5"/>
        </w:rPr>
        <w:t xml:space="preserve"> </w:t>
      </w:r>
      <w:r w:rsidRPr="00352853">
        <w:rPr>
          <w:rFonts w:ascii="Times New Roman" w:hAnsi="Times New Roman"/>
          <w:color w:val="1B1C20"/>
        </w:rPr>
        <w:t xml:space="preserve">işyerlerine </w:t>
      </w:r>
      <w:r w:rsidRPr="00352853">
        <w:rPr>
          <w:rFonts w:ascii="Times New Roman" w:hAnsi="Times New Roman"/>
          <w:color w:val="1B1C20"/>
          <w:spacing w:val="-2"/>
        </w:rPr>
        <w:t>yakı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ye</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ikame</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edecekti</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Hizmetleri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kısmını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ülk</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dışınd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yürütülece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olmas</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halinde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Yüklenici </w:t>
      </w:r>
      <w:r w:rsidRPr="00352853">
        <w:rPr>
          <w:rFonts w:ascii="Times New Roman" w:hAnsi="Times New Roman"/>
          <w:color w:val="1B1C20"/>
        </w:rPr>
        <w:t>hizmetlerin o kısmında gö</w:t>
      </w:r>
      <w:r w:rsidRPr="00352853">
        <w:rPr>
          <w:rFonts w:ascii="Times New Roman" w:hAnsi="Times New Roman"/>
          <w:color w:val="1B1C20"/>
          <w:spacing w:val="-4"/>
        </w:rPr>
        <w:t>r</w:t>
      </w:r>
      <w:r w:rsidRPr="00352853">
        <w:rPr>
          <w:rFonts w:ascii="Times New Roman" w:hAnsi="Times New Roman"/>
          <w:color w:val="1B1C20"/>
        </w:rPr>
        <w:t>evlendirilen personelin isim ve niteliklerini P</w:t>
      </w:r>
      <w:r w:rsidRPr="00352853">
        <w:rPr>
          <w:rFonts w:ascii="Times New Roman" w:hAnsi="Times New Roman"/>
          <w:color w:val="1B1C20"/>
          <w:spacing w:val="-4"/>
        </w:rPr>
        <w:t>r</w:t>
      </w:r>
      <w:r w:rsidRPr="00352853">
        <w:rPr>
          <w:rFonts w:ascii="Times New Roman" w:hAnsi="Times New Roman"/>
          <w:color w:val="1B1C20"/>
        </w:rPr>
        <w:t xml:space="preserve">oje </w:t>
      </w:r>
      <w:proofErr w:type="spellStart"/>
      <w:r w:rsidRPr="00352853">
        <w:rPr>
          <w:rFonts w:ascii="Times New Roman" w:hAnsi="Times New Roman"/>
          <w:color w:val="1B1C20"/>
        </w:rPr>
        <w:t>Yöneticisi’ne</w:t>
      </w:r>
      <w:proofErr w:type="spellEnd"/>
      <w:r w:rsidRPr="00352853">
        <w:rPr>
          <w:rFonts w:ascii="Times New Roman" w:hAnsi="Times New Roman"/>
          <w:color w:val="1B1C20"/>
        </w:rPr>
        <w:t xml:space="preserve"> 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6A84BE83" w14:textId="77777777" w:rsidR="00BF44D7" w:rsidRPr="00352853" w:rsidRDefault="00BF44D7">
      <w:pPr>
        <w:spacing w:before="5" w:line="110" w:lineRule="exact"/>
        <w:rPr>
          <w:rFonts w:ascii="Times New Roman" w:hAnsi="Times New Roman"/>
          <w:sz w:val="11"/>
          <w:szCs w:val="11"/>
        </w:rPr>
      </w:pPr>
    </w:p>
    <w:p w14:paraId="018D9BCF" w14:textId="77777777" w:rsidR="00BF44D7" w:rsidRPr="00352853" w:rsidRDefault="0066351F" w:rsidP="003A63AB">
      <w:pPr>
        <w:pStyle w:val="GvdeMetni"/>
        <w:numPr>
          <w:ilvl w:val="0"/>
          <w:numId w:val="40"/>
        </w:numPr>
        <w:tabs>
          <w:tab w:val="left" w:pos="374"/>
        </w:tabs>
        <w:ind w:left="374" w:right="9211" w:hanging="271"/>
        <w:jc w:val="both"/>
        <w:rPr>
          <w:rFonts w:ascii="Times New Roman" w:hAnsi="Times New Roman"/>
        </w:rPr>
      </w:pPr>
      <w:r w:rsidRPr="00352853">
        <w:rPr>
          <w:rFonts w:ascii="Times New Roman" w:hAnsi="Times New Roman"/>
          <w:color w:val="1B1C20"/>
        </w:rPr>
        <w:t>Yüklenici:</w:t>
      </w:r>
    </w:p>
    <w:p w14:paraId="309EFD1D" w14:textId="77777777" w:rsidR="00BF44D7" w:rsidRPr="00352853" w:rsidRDefault="00BF44D7">
      <w:pPr>
        <w:spacing w:before="5" w:line="190" w:lineRule="exact"/>
        <w:rPr>
          <w:rFonts w:ascii="Times New Roman" w:hAnsi="Times New Roman"/>
          <w:sz w:val="19"/>
          <w:szCs w:val="19"/>
        </w:rPr>
      </w:pPr>
    </w:p>
    <w:p w14:paraId="5E60FBC1" w14:textId="77777777" w:rsidR="00BF44D7" w:rsidRPr="00352853" w:rsidRDefault="0066351F" w:rsidP="003A63AB">
      <w:pPr>
        <w:pStyle w:val="GvdeMetni"/>
        <w:numPr>
          <w:ilvl w:val="0"/>
          <w:numId w:val="39"/>
        </w:numPr>
        <w:tabs>
          <w:tab w:val="left" w:pos="387"/>
        </w:tabs>
        <w:spacing w:line="321" w:lineRule="auto"/>
        <w:ind w:left="387" w:right="1265"/>
        <w:rPr>
          <w:rFonts w:ascii="Times New Roman" w:hAnsi="Times New Roman"/>
        </w:rPr>
      </w:pPr>
      <w:r w:rsidRPr="00352853">
        <w:rPr>
          <w:rFonts w:ascii="Times New Roman" w:hAnsi="Times New Roman"/>
          <w:color w:val="1B1C20"/>
          <w:spacing w:val="-1"/>
        </w:rPr>
        <w:t>Personel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işbaş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yaptırılmas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önerile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zama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çizelgesin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tarafç</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imzalanmasını </w:t>
      </w:r>
      <w:r w:rsidRPr="00352853">
        <w:rPr>
          <w:rFonts w:ascii="Times New Roman" w:hAnsi="Times New Roman"/>
          <w:color w:val="1B1C20"/>
        </w:rPr>
        <w:t>takip</w:t>
      </w:r>
      <w:r w:rsidR="004570E0">
        <w:rPr>
          <w:rFonts w:ascii="Times New Roman" w:hAnsi="Times New Roman"/>
          <w:color w:val="1B1C20"/>
        </w:rPr>
        <w:t xml:space="preserve"> </w:t>
      </w:r>
      <w:r w:rsidRPr="00352853">
        <w:rPr>
          <w:rFonts w:ascii="Times New Roman" w:hAnsi="Times New Roman"/>
          <w:color w:val="1B1C20"/>
        </w:rPr>
        <w:t>eden 7 gün içinde P</w:t>
      </w:r>
      <w:r w:rsidRPr="00352853">
        <w:rPr>
          <w:rFonts w:ascii="Times New Roman" w:hAnsi="Times New Roman"/>
          <w:color w:val="1B1C20"/>
          <w:spacing w:val="-4"/>
        </w:rPr>
        <w:t>r</w:t>
      </w:r>
      <w:r w:rsidRPr="00352853">
        <w:rPr>
          <w:rFonts w:ascii="Times New Roman" w:hAnsi="Times New Roman"/>
          <w:color w:val="1B1C20"/>
        </w:rPr>
        <w:t xml:space="preserve">oje </w:t>
      </w:r>
      <w:proofErr w:type="spellStart"/>
      <w:r w:rsidRPr="00352853">
        <w:rPr>
          <w:rFonts w:ascii="Times New Roman" w:hAnsi="Times New Roman"/>
          <w:color w:val="1B1C20"/>
        </w:rPr>
        <w:t>Yöneticisi’ne</w:t>
      </w:r>
      <w:proofErr w:type="spellEnd"/>
      <w:r w:rsidRPr="00352853">
        <w:rPr>
          <w:rFonts w:ascii="Times New Roman" w:hAnsi="Times New Roman"/>
          <w:color w:val="1B1C20"/>
        </w:rPr>
        <w:t xml:space="preserve"> iletecektir;</w:t>
      </w:r>
    </w:p>
    <w:p w14:paraId="49A705A0" w14:textId="77777777" w:rsidR="00BF44D7" w:rsidRPr="00352853" w:rsidRDefault="00BF44D7">
      <w:pPr>
        <w:spacing w:before="5" w:line="110" w:lineRule="exact"/>
        <w:rPr>
          <w:rFonts w:ascii="Times New Roman" w:hAnsi="Times New Roman"/>
          <w:sz w:val="11"/>
          <w:szCs w:val="11"/>
        </w:rPr>
      </w:pPr>
    </w:p>
    <w:p w14:paraId="278F9980" w14:textId="77777777" w:rsidR="00BF44D7" w:rsidRPr="00352853" w:rsidRDefault="0066351F" w:rsidP="003A63AB">
      <w:pPr>
        <w:pStyle w:val="GvdeMetni"/>
        <w:numPr>
          <w:ilvl w:val="0"/>
          <w:numId w:val="39"/>
        </w:numPr>
        <w:tabs>
          <w:tab w:val="left" w:pos="387"/>
        </w:tabs>
        <w:ind w:left="387" w:right="3543"/>
        <w:jc w:val="both"/>
        <w:rPr>
          <w:rFonts w:ascii="Times New Roman" w:hAnsi="Times New Roman"/>
        </w:rPr>
      </w:pPr>
      <w:r w:rsidRPr="00352853">
        <w:rPr>
          <w:rFonts w:ascii="Times New Roman" w:hAnsi="Times New Roman"/>
          <w:color w:val="1B1C20"/>
        </w:rPr>
        <w:t>Her bir personelin geliş ve gidiş tarihlerini P</w:t>
      </w:r>
      <w:r w:rsidRPr="00352853">
        <w:rPr>
          <w:rFonts w:ascii="Times New Roman" w:hAnsi="Times New Roman"/>
          <w:color w:val="1B1C20"/>
          <w:spacing w:val="-4"/>
        </w:rPr>
        <w:t>r</w:t>
      </w:r>
      <w:r w:rsidRPr="00352853">
        <w:rPr>
          <w:rFonts w:ascii="Times New Roman" w:hAnsi="Times New Roman"/>
          <w:color w:val="1B1C20"/>
        </w:rPr>
        <w:t xml:space="preserve">oje </w:t>
      </w:r>
      <w:proofErr w:type="spellStart"/>
      <w:r w:rsidRPr="00352853">
        <w:rPr>
          <w:rFonts w:ascii="Times New Roman" w:hAnsi="Times New Roman"/>
          <w:color w:val="1B1C20"/>
        </w:rPr>
        <w:t>Yöneticisi’ne</w:t>
      </w:r>
      <w:proofErr w:type="spellEnd"/>
      <w:r w:rsidRPr="00352853">
        <w:rPr>
          <w:rFonts w:ascii="Times New Roman" w:hAnsi="Times New Roman"/>
          <w:color w:val="1B1C20"/>
        </w:rPr>
        <w:t xml:space="preserve"> bildi</w:t>
      </w:r>
      <w:r w:rsidRPr="00352853">
        <w:rPr>
          <w:rFonts w:ascii="Times New Roman" w:hAnsi="Times New Roman"/>
          <w:color w:val="1B1C20"/>
          <w:spacing w:val="-4"/>
        </w:rPr>
        <w:t>r</w:t>
      </w:r>
      <w:r w:rsidRPr="00352853">
        <w:rPr>
          <w:rFonts w:ascii="Times New Roman" w:hAnsi="Times New Roman"/>
          <w:color w:val="1B1C20"/>
        </w:rPr>
        <w:t>ecektir;</w:t>
      </w:r>
    </w:p>
    <w:p w14:paraId="4B009D30" w14:textId="77777777" w:rsidR="00BF44D7" w:rsidRPr="00352853" w:rsidRDefault="00BF44D7">
      <w:pPr>
        <w:spacing w:before="5" w:line="190" w:lineRule="exact"/>
        <w:rPr>
          <w:rFonts w:ascii="Times New Roman" w:hAnsi="Times New Roman"/>
          <w:sz w:val="19"/>
          <w:szCs w:val="19"/>
        </w:rPr>
      </w:pPr>
    </w:p>
    <w:p w14:paraId="719B2489" w14:textId="77777777" w:rsidR="00BF44D7" w:rsidRPr="00352853" w:rsidRDefault="0066351F" w:rsidP="003A63AB">
      <w:pPr>
        <w:pStyle w:val="GvdeMetni"/>
        <w:numPr>
          <w:ilvl w:val="0"/>
          <w:numId w:val="39"/>
        </w:numPr>
        <w:tabs>
          <w:tab w:val="left" w:pos="387"/>
        </w:tabs>
        <w:spacing w:line="321" w:lineRule="auto"/>
        <w:ind w:left="387" w:right="1272"/>
        <w:rPr>
          <w:rFonts w:ascii="Times New Roman" w:hAnsi="Times New Roman"/>
        </w:rPr>
      </w:pPr>
      <w:r w:rsidRPr="00352853">
        <w:rPr>
          <w:rFonts w:ascii="Times New Roman" w:hAnsi="Times New Roman"/>
          <w:color w:val="1B1C20"/>
          <w:spacing w:val="-2"/>
        </w:rPr>
        <w:t>Kili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uzma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statüsünd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olmaya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personeli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atanmas</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spacing w:val="-5"/>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yazıl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onayı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verilmesin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talebini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 xml:space="preserve">oje </w:t>
      </w:r>
      <w:proofErr w:type="spellStart"/>
      <w:r w:rsidRPr="00352853">
        <w:rPr>
          <w:rFonts w:ascii="Times New Roman" w:hAnsi="Times New Roman"/>
          <w:color w:val="1B1C20"/>
        </w:rPr>
        <w:t>Yöneticisi’ne</w:t>
      </w:r>
      <w:proofErr w:type="spellEnd"/>
      <w:r w:rsidRPr="00352853">
        <w:rPr>
          <w:rFonts w:ascii="Times New Roman" w:hAnsi="Times New Roman"/>
          <w:color w:val="1B1C20"/>
        </w:rPr>
        <w:t xml:space="preserve"> sunacaktı</w:t>
      </w:r>
      <w:r w:rsidRPr="00352853">
        <w:rPr>
          <w:rFonts w:ascii="Times New Roman" w:hAnsi="Times New Roman"/>
          <w:color w:val="1B1C20"/>
          <w:spacing w:val="-19"/>
        </w:rPr>
        <w:t>r</w:t>
      </w:r>
      <w:r w:rsidRPr="00352853">
        <w:rPr>
          <w:rFonts w:ascii="Times New Roman" w:hAnsi="Times New Roman"/>
          <w:color w:val="1B1C20"/>
        </w:rPr>
        <w:t>.</w:t>
      </w:r>
    </w:p>
    <w:p w14:paraId="67D57D66" w14:textId="77777777" w:rsidR="00BF44D7" w:rsidRPr="00352853" w:rsidRDefault="00BF44D7">
      <w:pPr>
        <w:spacing w:before="2" w:line="180" w:lineRule="exact"/>
        <w:rPr>
          <w:rFonts w:ascii="Times New Roman" w:hAnsi="Times New Roman"/>
          <w:sz w:val="18"/>
          <w:szCs w:val="18"/>
        </w:rPr>
      </w:pPr>
    </w:p>
    <w:p w14:paraId="0438A5F9"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63</w:t>
      </w:r>
    </w:p>
    <w:p w14:paraId="0C43F4DC"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261566A1" w14:textId="77777777" w:rsidR="00BF44D7" w:rsidRPr="00352853" w:rsidRDefault="0066351F" w:rsidP="003A63AB">
      <w:pPr>
        <w:pStyle w:val="GvdeMetni"/>
        <w:numPr>
          <w:ilvl w:val="0"/>
          <w:numId w:val="40"/>
        </w:numPr>
        <w:tabs>
          <w:tab w:val="left" w:pos="1134"/>
          <w:tab w:val="left" w:pos="1669"/>
        </w:tabs>
        <w:spacing w:line="321" w:lineRule="auto"/>
        <w:ind w:left="851" w:right="113" w:firstLine="0"/>
        <w:jc w:val="both"/>
        <w:rPr>
          <w:rFonts w:ascii="Times New Roman" w:hAnsi="Times New Roman"/>
        </w:rPr>
      </w:pPr>
      <w:r w:rsidRPr="00352853">
        <w:rPr>
          <w:rFonts w:ascii="Times New Roman" w:hAnsi="Times New Roman"/>
          <w:color w:val="1B1C20"/>
        </w:rPr>
        <w:lastRenderedPageBreak/>
        <w:t>Yüklenici,</w:t>
      </w:r>
      <w:r w:rsidRPr="00352853">
        <w:rPr>
          <w:rFonts w:ascii="Times New Roman" w:hAnsi="Times New Roman"/>
          <w:color w:val="1B1C20"/>
          <w:spacing w:val="18"/>
        </w:rPr>
        <w:t xml:space="preserve"> </w:t>
      </w:r>
      <w:r w:rsidRPr="00352853">
        <w:rPr>
          <w:rFonts w:ascii="Times New Roman" w:hAnsi="Times New Roman"/>
          <w:color w:val="1B1C20"/>
        </w:rPr>
        <w:t>personelinin</w:t>
      </w:r>
      <w:r w:rsidRPr="00352853">
        <w:rPr>
          <w:rFonts w:ascii="Times New Roman" w:hAnsi="Times New Roman"/>
          <w:color w:val="1B1C20"/>
          <w:spacing w:val="18"/>
        </w:rPr>
        <w:t xml:space="preserve"> </w:t>
      </w:r>
      <w:r w:rsidRPr="00352853">
        <w:rPr>
          <w:rFonts w:ascii="Times New Roman" w:hAnsi="Times New Roman"/>
          <w:color w:val="1B1C20"/>
        </w:rPr>
        <w:t>belirlenmiş</w:t>
      </w:r>
      <w:r w:rsidRPr="00352853">
        <w:rPr>
          <w:rFonts w:ascii="Times New Roman" w:hAnsi="Times New Roman"/>
          <w:color w:val="1B1C20"/>
          <w:spacing w:val="18"/>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evlerini</w:t>
      </w:r>
      <w:r w:rsidRPr="00352853">
        <w:rPr>
          <w:rFonts w:ascii="Times New Roman" w:hAnsi="Times New Roman"/>
          <w:color w:val="1B1C20"/>
          <w:spacing w:val="18"/>
        </w:rPr>
        <w:t xml:space="preserve"> </w:t>
      </w:r>
      <w:r w:rsidRPr="00352853">
        <w:rPr>
          <w:rFonts w:ascii="Times New Roman" w:hAnsi="Times New Roman"/>
          <w:color w:val="1B1C20"/>
        </w:rPr>
        <w:t>etkin</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verimli</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şekilde</w:t>
      </w:r>
      <w:r w:rsidRPr="00352853">
        <w:rPr>
          <w:rFonts w:ascii="Times New Roman" w:hAnsi="Times New Roman"/>
          <w:color w:val="1B1C20"/>
          <w:spacing w:val="18"/>
        </w:rPr>
        <w:t xml:space="preserve"> </w:t>
      </w:r>
      <w:r w:rsidRPr="00352853">
        <w:rPr>
          <w:rFonts w:ascii="Times New Roman" w:hAnsi="Times New Roman"/>
          <w:color w:val="1B1C20"/>
        </w:rPr>
        <w:t>yapabilmeleri</w:t>
      </w:r>
      <w:r w:rsidRPr="00352853">
        <w:rPr>
          <w:rFonts w:ascii="Times New Roman" w:hAnsi="Times New Roman"/>
          <w:color w:val="1B1C20"/>
          <w:spacing w:val="18"/>
        </w:rPr>
        <w:t xml:space="preserve"> </w:t>
      </w:r>
      <w:r w:rsidRPr="00352853">
        <w:rPr>
          <w:rFonts w:ascii="Times New Roman" w:hAnsi="Times New Roman"/>
          <w:color w:val="1B1C20"/>
        </w:rPr>
        <w:t>için</w:t>
      </w:r>
      <w:r w:rsidRPr="00352853">
        <w:rPr>
          <w:rFonts w:ascii="Times New Roman" w:hAnsi="Times New Roman"/>
          <w:color w:val="1B1C20"/>
          <w:spacing w:val="18"/>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 xml:space="preserve">ekli </w:t>
      </w:r>
      <w:proofErr w:type="gramStart"/>
      <w:r w:rsidRPr="00352853">
        <w:rPr>
          <w:rFonts w:ascii="Times New Roman" w:hAnsi="Times New Roman"/>
          <w:color w:val="1B1C20"/>
        </w:rPr>
        <w:t>ekipman</w:t>
      </w:r>
      <w:proofErr w:type="gramEnd"/>
      <w:r w:rsidRPr="00352853">
        <w:rPr>
          <w:rFonts w:ascii="Times New Roman" w:hAnsi="Times New Roman"/>
          <w:color w:val="1B1C20"/>
        </w:rPr>
        <w:t xml:space="preserve"> ve destek malzemelerinin temini ve idamesi amacıyla lüzumlu her türlü tedbiri alacaktı</w:t>
      </w:r>
      <w:r w:rsidRPr="00352853">
        <w:rPr>
          <w:rFonts w:ascii="Times New Roman" w:hAnsi="Times New Roman"/>
          <w:color w:val="1B1C20"/>
          <w:spacing w:val="-19"/>
        </w:rPr>
        <w:t>r</w:t>
      </w:r>
      <w:r w:rsidRPr="00352853">
        <w:rPr>
          <w:rFonts w:ascii="Times New Roman" w:hAnsi="Times New Roman"/>
          <w:color w:val="1B1C20"/>
        </w:rPr>
        <w:t>.</w:t>
      </w:r>
    </w:p>
    <w:p w14:paraId="1E0EE5A3" w14:textId="77777777" w:rsidR="00BF44D7" w:rsidRPr="00352853" w:rsidRDefault="00BF44D7" w:rsidP="002A042A">
      <w:pPr>
        <w:tabs>
          <w:tab w:val="left" w:pos="1134"/>
        </w:tabs>
        <w:spacing w:before="1" w:line="110" w:lineRule="exact"/>
        <w:ind w:left="851"/>
        <w:rPr>
          <w:rFonts w:ascii="Times New Roman" w:hAnsi="Times New Roman"/>
          <w:sz w:val="11"/>
          <w:szCs w:val="11"/>
        </w:rPr>
      </w:pPr>
    </w:p>
    <w:p w14:paraId="3C8C6C11" w14:textId="77777777" w:rsidR="00BF44D7" w:rsidRPr="00352853" w:rsidRDefault="0066351F" w:rsidP="002A042A">
      <w:pPr>
        <w:tabs>
          <w:tab w:val="left" w:pos="1134"/>
        </w:tabs>
        <w:ind w:left="851" w:right="540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Personelin değiştirilmesi</w:t>
      </w:r>
    </w:p>
    <w:p w14:paraId="721A9772"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0130F75D" w14:textId="77777777" w:rsidR="00BF44D7" w:rsidRPr="00352853" w:rsidRDefault="0066351F" w:rsidP="003A63AB">
      <w:pPr>
        <w:pStyle w:val="GvdeMetni"/>
        <w:numPr>
          <w:ilvl w:val="0"/>
          <w:numId w:val="38"/>
        </w:numPr>
        <w:tabs>
          <w:tab w:val="left" w:pos="1134"/>
          <w:tab w:val="left" w:pos="1623"/>
        </w:tabs>
        <w:spacing w:line="321" w:lineRule="auto"/>
        <w:ind w:left="851" w:right="113" w:firstLine="0"/>
        <w:jc w:val="both"/>
        <w:rPr>
          <w:rFonts w:ascii="Times New Roman" w:hAnsi="Times New Roman"/>
        </w:rPr>
      </w:pP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proofErr w:type="spellStart"/>
      <w:r w:rsidRPr="00352853">
        <w:rPr>
          <w:rFonts w:ascii="Times New Roman" w:hAnsi="Times New Roman"/>
          <w:color w:val="1B1C20"/>
          <w:spacing w:val="-3"/>
        </w:rPr>
        <w:t>Makamı’nı</w:t>
      </w:r>
      <w:r w:rsidRPr="00352853">
        <w:rPr>
          <w:rFonts w:ascii="Times New Roman" w:hAnsi="Times New Roman"/>
          <w:color w:val="1B1C20"/>
        </w:rPr>
        <w:t>n</w:t>
      </w:r>
      <w:proofErr w:type="spellEnd"/>
      <w:r w:rsidRPr="00352853">
        <w:rPr>
          <w:rFonts w:ascii="Times New Roman" w:hAnsi="Times New Roman"/>
          <w:color w:val="1B1C20"/>
          <w:spacing w:val="-23"/>
        </w:rPr>
        <w:t xml:space="preserve"> </w:t>
      </w:r>
      <w:r w:rsidRPr="00352853">
        <w:rPr>
          <w:rFonts w:ascii="Times New Roman" w:hAnsi="Times New Roman"/>
          <w:color w:val="1B1C20"/>
          <w:spacing w:val="-3"/>
        </w:rPr>
        <w:t>öncede</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yazıl</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onay</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olmaksızın</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mutabı</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3"/>
        </w:rPr>
        <w:t>kalınmı</w:t>
      </w:r>
      <w:r w:rsidRPr="00352853">
        <w:rPr>
          <w:rFonts w:ascii="Times New Roman" w:hAnsi="Times New Roman"/>
          <w:color w:val="1B1C20"/>
        </w:rPr>
        <w:t>ş</w:t>
      </w:r>
      <w:r w:rsidRPr="00352853">
        <w:rPr>
          <w:rFonts w:ascii="Times New Roman" w:hAnsi="Times New Roman"/>
          <w:color w:val="1B1C20"/>
          <w:spacing w:val="-23"/>
        </w:rPr>
        <w:t xml:space="preserve"> </w:t>
      </w:r>
      <w:r w:rsidRPr="00352853">
        <w:rPr>
          <w:rFonts w:ascii="Times New Roman" w:hAnsi="Times New Roman"/>
          <w:color w:val="1B1C20"/>
          <w:spacing w:val="-3"/>
        </w:rPr>
        <w:t>personeld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değişikli</w:t>
      </w:r>
      <w:r w:rsidRPr="00352853">
        <w:rPr>
          <w:rFonts w:ascii="Times New Roman" w:hAnsi="Times New Roman"/>
          <w:color w:val="1B1C20"/>
        </w:rPr>
        <w:t>k yapmayacaktı</w:t>
      </w:r>
      <w:r w:rsidRPr="00352853">
        <w:rPr>
          <w:rFonts w:ascii="Times New Roman" w:hAnsi="Times New Roman"/>
          <w:color w:val="1B1C20"/>
          <w:spacing w:val="-19"/>
        </w:rPr>
        <w:t>r</w:t>
      </w:r>
      <w:r w:rsidRPr="00352853">
        <w:rPr>
          <w:rFonts w:ascii="Times New Roman" w:hAnsi="Times New Roman"/>
          <w:color w:val="1B1C20"/>
        </w:rPr>
        <w:t>. Yüklenici aşağıdaki durumla</w:t>
      </w:r>
      <w:r w:rsidRPr="00352853">
        <w:rPr>
          <w:rFonts w:ascii="Times New Roman" w:hAnsi="Times New Roman"/>
          <w:color w:val="1B1C20"/>
          <w:spacing w:val="-4"/>
        </w:rPr>
        <w:t>r</w:t>
      </w:r>
      <w:r w:rsidRPr="00352853">
        <w:rPr>
          <w:rFonts w:ascii="Times New Roman" w:hAnsi="Times New Roman"/>
          <w:color w:val="1B1C20"/>
        </w:rPr>
        <w:t xml:space="preserve">da kendi </w:t>
      </w:r>
      <w:proofErr w:type="gramStart"/>
      <w:r w:rsidRPr="00352853">
        <w:rPr>
          <w:rFonts w:ascii="Times New Roman" w:hAnsi="Times New Roman"/>
          <w:color w:val="1B1C20"/>
        </w:rPr>
        <w:t>inisiyatifiyle</w:t>
      </w:r>
      <w:proofErr w:type="gramEnd"/>
      <w:r w:rsidRPr="00352853">
        <w:rPr>
          <w:rFonts w:ascii="Times New Roman" w:hAnsi="Times New Roman"/>
          <w:color w:val="1B1C20"/>
        </w:rPr>
        <w:t xml:space="preserve"> personel değişikliği teklif etmelidir:</w:t>
      </w:r>
    </w:p>
    <w:p w14:paraId="4E8E6381"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478C38F6" w14:textId="77777777" w:rsidR="00BF44D7" w:rsidRPr="00352853" w:rsidRDefault="0066351F" w:rsidP="003A63AB">
      <w:pPr>
        <w:pStyle w:val="GvdeMetni"/>
        <w:numPr>
          <w:ilvl w:val="1"/>
          <w:numId w:val="38"/>
        </w:numPr>
        <w:tabs>
          <w:tab w:val="left" w:pos="1134"/>
          <w:tab w:val="left" w:pos="2100"/>
        </w:tabs>
        <w:ind w:left="851" w:firstLine="0"/>
        <w:rPr>
          <w:rFonts w:ascii="Times New Roman" w:hAnsi="Times New Roman"/>
        </w:rPr>
      </w:pPr>
      <w:r w:rsidRPr="00352853">
        <w:rPr>
          <w:rFonts w:ascii="Times New Roman" w:hAnsi="Times New Roman"/>
          <w:color w:val="1B1C20"/>
        </w:rPr>
        <w:t>Personelin ölümü, hastalanması veya kaza geçirmesi.</w:t>
      </w:r>
    </w:p>
    <w:p w14:paraId="6972064A"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56682551" w14:textId="77777777" w:rsidR="00BF44D7" w:rsidRPr="00352853" w:rsidRDefault="0066351F" w:rsidP="003A63AB">
      <w:pPr>
        <w:pStyle w:val="GvdeMetni"/>
        <w:numPr>
          <w:ilvl w:val="1"/>
          <w:numId w:val="38"/>
        </w:numPr>
        <w:tabs>
          <w:tab w:val="left" w:pos="1134"/>
          <w:tab w:val="left" w:pos="2100"/>
        </w:tabs>
        <w:spacing w:line="321" w:lineRule="auto"/>
        <w:ind w:left="851" w:right="119" w:firstLine="0"/>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23"/>
        </w:rPr>
        <w:t xml:space="preserve"> </w:t>
      </w:r>
      <w:r w:rsidRPr="00352853">
        <w:rPr>
          <w:rFonts w:ascii="Times New Roman" w:hAnsi="Times New Roman"/>
          <w:color w:val="1B1C20"/>
        </w:rPr>
        <w:t>kont</w:t>
      </w:r>
      <w:r w:rsidRPr="00352853">
        <w:rPr>
          <w:rFonts w:ascii="Times New Roman" w:hAnsi="Times New Roman"/>
          <w:color w:val="1B1C20"/>
          <w:spacing w:val="-3"/>
        </w:rPr>
        <w:t>r</w:t>
      </w:r>
      <w:r w:rsidRPr="00352853">
        <w:rPr>
          <w:rFonts w:ascii="Times New Roman" w:hAnsi="Times New Roman"/>
          <w:color w:val="1B1C20"/>
        </w:rPr>
        <w:t>olü</w:t>
      </w:r>
      <w:r w:rsidRPr="00352853">
        <w:rPr>
          <w:rFonts w:ascii="Times New Roman" w:hAnsi="Times New Roman"/>
          <w:color w:val="1B1C20"/>
          <w:spacing w:val="23"/>
        </w:rPr>
        <w:t xml:space="preserve"> </w:t>
      </w:r>
      <w:r w:rsidRPr="00352853">
        <w:rPr>
          <w:rFonts w:ascii="Times New Roman" w:hAnsi="Times New Roman"/>
          <w:color w:val="1B1C20"/>
        </w:rPr>
        <w:t>dışındaki</w:t>
      </w:r>
      <w:r w:rsidRPr="00352853">
        <w:rPr>
          <w:rFonts w:ascii="Times New Roman" w:hAnsi="Times New Roman"/>
          <w:color w:val="1B1C20"/>
          <w:spacing w:val="23"/>
        </w:rPr>
        <w:t xml:space="preserve"> </w:t>
      </w:r>
      <w:r w:rsidRPr="00352853">
        <w:rPr>
          <w:rFonts w:ascii="Times New Roman" w:hAnsi="Times New Roman"/>
          <w:color w:val="1B1C20"/>
        </w:rPr>
        <w:t>nedenlerle</w:t>
      </w:r>
      <w:r w:rsidRPr="00352853">
        <w:rPr>
          <w:rFonts w:ascii="Times New Roman" w:hAnsi="Times New Roman"/>
          <w:color w:val="1B1C20"/>
          <w:spacing w:val="23"/>
        </w:rPr>
        <w:t xml:space="preserve"> </w:t>
      </w:r>
      <w:r w:rsidRPr="00352853">
        <w:rPr>
          <w:rFonts w:ascii="Times New Roman" w:hAnsi="Times New Roman"/>
          <w:color w:val="1B1C20"/>
        </w:rPr>
        <w:t>(ö</w:t>
      </w:r>
      <w:r w:rsidRPr="00352853">
        <w:rPr>
          <w:rFonts w:ascii="Times New Roman" w:hAnsi="Times New Roman"/>
          <w:color w:val="1B1C20"/>
          <w:spacing w:val="4"/>
        </w:rPr>
        <w:t>r</w:t>
      </w:r>
      <w:r w:rsidRPr="00352853">
        <w:rPr>
          <w:rFonts w:ascii="Times New Roman" w:hAnsi="Times New Roman"/>
          <w:color w:val="1B1C20"/>
        </w:rPr>
        <w:t>neğin</w:t>
      </w:r>
      <w:r w:rsidRPr="00352853">
        <w:rPr>
          <w:rFonts w:ascii="Times New Roman" w:hAnsi="Times New Roman"/>
          <w:color w:val="1B1C20"/>
          <w:spacing w:val="23"/>
        </w:rPr>
        <w:t xml:space="preserve"> </w:t>
      </w:r>
      <w:r w:rsidRPr="00352853">
        <w:rPr>
          <w:rFonts w:ascii="Times New Roman" w:hAnsi="Times New Roman"/>
          <w:color w:val="1B1C20"/>
        </w:rPr>
        <w:t>istifa,</w:t>
      </w:r>
      <w:r w:rsidRPr="00352853">
        <w:rPr>
          <w:rFonts w:ascii="Times New Roman" w:hAnsi="Times New Roman"/>
          <w:color w:val="1B1C20"/>
          <w:spacing w:val="23"/>
        </w:rPr>
        <w:t xml:space="preserve"> </w:t>
      </w:r>
      <w:proofErr w:type="spellStart"/>
      <w:r w:rsidRPr="00352853">
        <w:rPr>
          <w:rFonts w:ascii="Times New Roman" w:hAnsi="Times New Roman"/>
          <w:color w:val="1B1C20"/>
          <w:spacing w:val="-15"/>
        </w:rPr>
        <w:t>v</w:t>
      </w:r>
      <w:r w:rsidRPr="00352853">
        <w:rPr>
          <w:rFonts w:ascii="Times New Roman" w:hAnsi="Times New Roman"/>
          <w:color w:val="1B1C20"/>
        </w:rPr>
        <w:t>.b</w:t>
      </w:r>
      <w:proofErr w:type="spellEnd"/>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personel</w:t>
      </w:r>
      <w:r w:rsidRPr="00352853">
        <w:rPr>
          <w:rFonts w:ascii="Times New Roman" w:hAnsi="Times New Roman"/>
          <w:color w:val="1B1C20"/>
          <w:spacing w:val="23"/>
        </w:rPr>
        <w:t xml:space="preserve"> </w:t>
      </w:r>
      <w:r w:rsidRPr="00352853">
        <w:rPr>
          <w:rFonts w:ascii="Times New Roman" w:hAnsi="Times New Roman"/>
          <w:color w:val="1B1C20"/>
        </w:rPr>
        <w:t>değişikliğinin</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ekli olması.</w:t>
      </w:r>
    </w:p>
    <w:p w14:paraId="746C657F"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7D7EA781" w14:textId="77777777" w:rsidR="00BF44D7" w:rsidRPr="00352853" w:rsidRDefault="0066351F" w:rsidP="003A63AB">
      <w:pPr>
        <w:pStyle w:val="GvdeMetni"/>
        <w:numPr>
          <w:ilvl w:val="0"/>
          <w:numId w:val="38"/>
        </w:numPr>
        <w:tabs>
          <w:tab w:val="left" w:pos="1134"/>
          <w:tab w:val="left" w:pos="1632"/>
        </w:tabs>
        <w:spacing w:line="321" w:lineRule="auto"/>
        <w:ind w:left="851" w:right="113" w:firstLine="0"/>
        <w:jc w:val="both"/>
        <w:rPr>
          <w:rFonts w:ascii="Times New Roman" w:hAnsi="Times New Roman"/>
        </w:rPr>
      </w:pP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sebeple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olarak</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personeli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uzmanı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verimsi</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olduğu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altındaki</w:t>
      </w:r>
      <w:r w:rsidRPr="00352853">
        <w:rPr>
          <w:rFonts w:ascii="Times New Roman" w:hAnsi="Times New Roman"/>
          <w:color w:val="1B1C20"/>
          <w:spacing w:val="11"/>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evlerini</w:t>
      </w:r>
      <w:r w:rsidRPr="00352853">
        <w:rPr>
          <w:rFonts w:ascii="Times New Roman" w:hAnsi="Times New Roman"/>
          <w:color w:val="1B1C20"/>
          <w:spacing w:val="11"/>
        </w:rPr>
        <w:t xml:space="preserve"> </w:t>
      </w:r>
      <w:r w:rsidRPr="00352853">
        <w:rPr>
          <w:rFonts w:ascii="Times New Roman" w:hAnsi="Times New Roman"/>
          <w:color w:val="1B1C20"/>
        </w:rPr>
        <w:t>yerine</w:t>
      </w:r>
      <w:r w:rsidRPr="00352853">
        <w:rPr>
          <w:rFonts w:ascii="Times New Roman" w:hAnsi="Times New Roman"/>
          <w:color w:val="1B1C20"/>
          <w:spacing w:val="11"/>
        </w:rPr>
        <w:t xml:space="preserve"> </w:t>
      </w:r>
      <w:r w:rsidRPr="00352853">
        <w:rPr>
          <w:rFonts w:ascii="Times New Roman" w:hAnsi="Times New Roman"/>
          <w:color w:val="1B1C20"/>
        </w:rPr>
        <w:t>geti</w:t>
      </w:r>
      <w:r w:rsidRPr="00352853">
        <w:rPr>
          <w:rFonts w:ascii="Times New Roman" w:hAnsi="Times New Roman"/>
          <w:color w:val="1B1C20"/>
          <w:spacing w:val="-4"/>
        </w:rPr>
        <w:t>r</w:t>
      </w:r>
      <w:r w:rsidRPr="00352853">
        <w:rPr>
          <w:rFonts w:ascii="Times New Roman" w:hAnsi="Times New Roman"/>
          <w:color w:val="1B1C20"/>
        </w:rPr>
        <w:t>emediği</w:t>
      </w:r>
      <w:r w:rsidRPr="00352853">
        <w:rPr>
          <w:rFonts w:ascii="Times New Roman" w:hAnsi="Times New Roman"/>
          <w:color w:val="1B1C20"/>
          <w:spacing w:val="11"/>
        </w:rPr>
        <w:t xml:space="preserve"> </w:t>
      </w:r>
      <w:r w:rsidRPr="00352853">
        <w:rPr>
          <w:rFonts w:ascii="Times New Roman" w:hAnsi="Times New Roman"/>
          <w:color w:val="1B1C20"/>
        </w:rPr>
        <w:t>kanaatindeyse,</w:t>
      </w:r>
      <w:r w:rsidRPr="00352853">
        <w:rPr>
          <w:rFonts w:ascii="Times New Roman" w:hAnsi="Times New Roman"/>
          <w:color w:val="1B1C20"/>
          <w:spacing w:val="1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ekçelerini</w:t>
      </w:r>
      <w:r w:rsidRPr="00352853">
        <w:rPr>
          <w:rFonts w:ascii="Times New Roman" w:hAnsi="Times New Roman"/>
          <w:color w:val="1B1C20"/>
          <w:spacing w:val="11"/>
        </w:rPr>
        <w:t xml:space="preserve"> </w:t>
      </w:r>
      <w:r w:rsidRPr="00352853">
        <w:rPr>
          <w:rFonts w:ascii="Times New Roman" w:hAnsi="Times New Roman"/>
          <w:color w:val="1B1C20"/>
        </w:rPr>
        <w:t>de</w:t>
      </w:r>
      <w:r w:rsidRPr="00352853">
        <w:rPr>
          <w:rFonts w:ascii="Times New Roman" w:hAnsi="Times New Roman"/>
          <w:color w:val="1B1C20"/>
          <w:spacing w:val="11"/>
        </w:rPr>
        <w:t xml:space="preserve"> </w:t>
      </w:r>
      <w:r w:rsidRPr="00352853">
        <w:rPr>
          <w:rFonts w:ascii="Times New Roman" w:hAnsi="Times New Roman"/>
          <w:color w:val="1B1C20"/>
        </w:rPr>
        <w:t>belirttiği</w:t>
      </w:r>
      <w:r w:rsidRPr="00352853">
        <w:rPr>
          <w:rFonts w:ascii="Times New Roman" w:hAnsi="Times New Roman"/>
          <w:color w:val="1B1C20"/>
          <w:spacing w:val="11"/>
        </w:rPr>
        <w:t xml:space="preserve"> </w:t>
      </w:r>
      <w:r w:rsidRPr="00352853">
        <w:rPr>
          <w:rFonts w:ascii="Times New Roman" w:hAnsi="Times New Roman"/>
          <w:color w:val="1B1C20"/>
        </w:rPr>
        <w:t>yazılı bir talepte bulunarak sözleşmenin yürütülmesi sırasında personel değişikliği isteyebili</w:t>
      </w:r>
      <w:r w:rsidRPr="00352853">
        <w:rPr>
          <w:rFonts w:ascii="Times New Roman" w:hAnsi="Times New Roman"/>
          <w:color w:val="1B1C20"/>
          <w:spacing w:val="-19"/>
        </w:rPr>
        <w:t>r</w:t>
      </w:r>
      <w:r w:rsidRPr="00352853">
        <w:rPr>
          <w:rFonts w:ascii="Times New Roman" w:hAnsi="Times New Roman"/>
          <w:color w:val="1B1C20"/>
        </w:rPr>
        <w:t>.</w:t>
      </w:r>
    </w:p>
    <w:p w14:paraId="7EECEF21"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629EBB26" w14:textId="77777777" w:rsidR="00BF44D7" w:rsidRPr="00352853" w:rsidRDefault="0066351F" w:rsidP="003A63AB">
      <w:pPr>
        <w:pStyle w:val="GvdeMetni"/>
        <w:numPr>
          <w:ilvl w:val="0"/>
          <w:numId w:val="38"/>
        </w:numPr>
        <w:tabs>
          <w:tab w:val="left" w:pos="1134"/>
          <w:tab w:val="left" w:pos="1658"/>
        </w:tabs>
        <w:spacing w:line="321" w:lineRule="auto"/>
        <w:ind w:left="851" w:right="108" w:firstLine="0"/>
        <w:jc w:val="both"/>
        <w:rPr>
          <w:rFonts w:ascii="Times New Roman" w:hAnsi="Times New Roman"/>
        </w:rPr>
      </w:pPr>
      <w:r w:rsidRPr="00352853">
        <w:rPr>
          <w:rFonts w:ascii="Times New Roman" w:hAnsi="Times New Roman"/>
          <w:color w:val="1B1C20"/>
        </w:rPr>
        <w:t>Personel</w:t>
      </w:r>
      <w:r w:rsidRPr="00352853">
        <w:rPr>
          <w:rFonts w:ascii="Times New Roman" w:hAnsi="Times New Roman"/>
          <w:color w:val="1B1C20"/>
          <w:spacing w:val="6"/>
        </w:rPr>
        <w:t xml:space="preserve"> </w:t>
      </w:r>
      <w:r w:rsidRPr="00352853">
        <w:rPr>
          <w:rFonts w:ascii="Times New Roman" w:hAnsi="Times New Roman"/>
          <w:color w:val="1B1C20"/>
        </w:rPr>
        <w:t>değişikliğinin</w:t>
      </w:r>
      <w:r w:rsidRPr="00352853">
        <w:rPr>
          <w:rFonts w:ascii="Times New Roman" w:hAnsi="Times New Roman"/>
          <w:color w:val="1B1C20"/>
          <w:spacing w:val="6"/>
        </w:rPr>
        <w:t xml:space="preserve"> </w:t>
      </w:r>
      <w:r w:rsidRPr="00352853">
        <w:rPr>
          <w:rFonts w:ascii="Times New Roman" w:hAnsi="Times New Roman"/>
          <w:color w:val="1B1C20"/>
        </w:rPr>
        <w:t>icap</w:t>
      </w:r>
      <w:r w:rsidRPr="00352853">
        <w:rPr>
          <w:rFonts w:ascii="Times New Roman" w:hAnsi="Times New Roman"/>
          <w:color w:val="1B1C20"/>
          <w:spacing w:val="6"/>
        </w:rPr>
        <w:t xml:space="preserve"> </w:t>
      </w:r>
      <w:r w:rsidRPr="00352853">
        <w:rPr>
          <w:rFonts w:ascii="Times New Roman" w:hAnsi="Times New Roman"/>
          <w:color w:val="1B1C20"/>
        </w:rPr>
        <w:t>ettiği</w:t>
      </w:r>
      <w:r w:rsidRPr="00352853">
        <w:rPr>
          <w:rFonts w:ascii="Times New Roman" w:hAnsi="Times New Roman"/>
          <w:color w:val="1B1C20"/>
          <w:spacing w:val="6"/>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6"/>
        </w:rPr>
        <w:t xml:space="preserve"> </w:t>
      </w:r>
      <w:r w:rsidRPr="00352853">
        <w:rPr>
          <w:rFonts w:ascii="Times New Roman" w:hAnsi="Times New Roman"/>
          <w:color w:val="1B1C20"/>
        </w:rPr>
        <w:t>yeni</w:t>
      </w:r>
      <w:r w:rsidRPr="00352853">
        <w:rPr>
          <w:rFonts w:ascii="Times New Roman" w:hAnsi="Times New Roman"/>
          <w:color w:val="1B1C20"/>
          <w:spacing w:val="6"/>
        </w:rPr>
        <w:t xml:space="preserve"> </w:t>
      </w:r>
      <w:r w:rsidRPr="00352853">
        <w:rPr>
          <w:rFonts w:ascii="Times New Roman" w:hAnsi="Times New Roman"/>
          <w:color w:val="1B1C20"/>
        </w:rPr>
        <w:t>personel</w:t>
      </w:r>
      <w:r w:rsidRPr="00352853">
        <w:rPr>
          <w:rFonts w:ascii="Times New Roman" w:hAnsi="Times New Roman"/>
          <w:color w:val="1B1C20"/>
          <w:spacing w:val="6"/>
        </w:rPr>
        <w:t xml:space="preserve"> </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azından</w:t>
      </w:r>
      <w:r w:rsidRPr="00352853">
        <w:rPr>
          <w:rFonts w:ascii="Times New Roman" w:hAnsi="Times New Roman"/>
          <w:color w:val="1B1C20"/>
          <w:spacing w:val="6"/>
        </w:rPr>
        <w:t xml:space="preserve"> </w:t>
      </w:r>
      <w:r w:rsidRPr="00352853">
        <w:rPr>
          <w:rFonts w:ascii="Times New Roman" w:hAnsi="Times New Roman"/>
          <w:color w:val="1B1C20"/>
        </w:rPr>
        <w:t>yerini</w:t>
      </w:r>
      <w:r w:rsidRPr="00352853">
        <w:rPr>
          <w:rFonts w:ascii="Times New Roman" w:hAnsi="Times New Roman"/>
          <w:color w:val="1B1C20"/>
          <w:spacing w:val="6"/>
        </w:rPr>
        <w:t xml:space="preserve"> </w:t>
      </w:r>
      <w:r w:rsidRPr="00352853">
        <w:rPr>
          <w:rFonts w:ascii="Times New Roman" w:hAnsi="Times New Roman"/>
          <w:color w:val="1B1C20"/>
        </w:rPr>
        <w:t>aldığı</w:t>
      </w:r>
      <w:r w:rsidRPr="00352853">
        <w:rPr>
          <w:rFonts w:ascii="Times New Roman" w:hAnsi="Times New Roman"/>
          <w:color w:val="1B1C20"/>
          <w:spacing w:val="6"/>
        </w:rPr>
        <w:t xml:space="preserve"> </w:t>
      </w:r>
      <w:r w:rsidRPr="00352853">
        <w:rPr>
          <w:rFonts w:ascii="Times New Roman" w:hAnsi="Times New Roman"/>
          <w:color w:val="1B1C20"/>
        </w:rPr>
        <w:t>personelle</w:t>
      </w:r>
      <w:r w:rsidRPr="00352853">
        <w:rPr>
          <w:rFonts w:ascii="Times New Roman" w:hAnsi="Times New Roman"/>
          <w:color w:val="1B1C20"/>
          <w:spacing w:val="6"/>
        </w:rPr>
        <w:t xml:space="preserve"> </w:t>
      </w:r>
      <w:r w:rsidRPr="00352853">
        <w:rPr>
          <w:rFonts w:ascii="Times New Roman" w:hAnsi="Times New Roman"/>
          <w:color w:val="1B1C20"/>
        </w:rPr>
        <w:t xml:space="preserve">aynı </w:t>
      </w:r>
      <w:r w:rsidRPr="00352853">
        <w:rPr>
          <w:rFonts w:ascii="Times New Roman" w:hAnsi="Times New Roman"/>
          <w:color w:val="1B1C20"/>
          <w:spacing w:val="-1"/>
        </w:rPr>
        <w:t>niteli</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deneyim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sahi</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23"/>
        </w:rPr>
        <w:t>Y</w:t>
      </w:r>
      <w:r w:rsidRPr="00352853">
        <w:rPr>
          <w:rFonts w:ascii="Times New Roman" w:hAnsi="Times New Roman"/>
          <w:color w:val="1B1C20"/>
          <w:spacing w:val="-1"/>
        </w:rPr>
        <w:t>en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personel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ödenece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üc</w:t>
      </w:r>
      <w:r w:rsidRPr="00352853">
        <w:rPr>
          <w:rFonts w:ascii="Times New Roman" w:hAnsi="Times New Roman"/>
          <w:color w:val="1B1C20"/>
          <w:spacing w:val="-5"/>
        </w:rPr>
        <w:t>r</w:t>
      </w:r>
      <w:r w:rsidRPr="00352853">
        <w:rPr>
          <w:rFonts w:ascii="Times New Roman" w:hAnsi="Times New Roman"/>
          <w:color w:val="1B1C20"/>
          <w:spacing w:val="-1"/>
        </w:rPr>
        <w:t>e</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öncek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personeli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aldığ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üc</w:t>
      </w:r>
      <w:r w:rsidRPr="00352853">
        <w:rPr>
          <w:rFonts w:ascii="Times New Roman" w:hAnsi="Times New Roman"/>
          <w:color w:val="1B1C20"/>
          <w:spacing w:val="-5"/>
        </w:rPr>
        <w:t>r</w:t>
      </w:r>
      <w:r w:rsidRPr="00352853">
        <w:rPr>
          <w:rFonts w:ascii="Times New Roman" w:hAnsi="Times New Roman"/>
          <w:color w:val="1B1C20"/>
          <w:spacing w:val="-1"/>
        </w:rPr>
        <w:t>ette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daha </w:t>
      </w:r>
      <w:r w:rsidRPr="00352853">
        <w:rPr>
          <w:rFonts w:ascii="Times New Roman" w:hAnsi="Times New Roman"/>
          <w:color w:val="1B1C20"/>
        </w:rPr>
        <w:t>fazla</w:t>
      </w:r>
      <w:r w:rsidRPr="00352853">
        <w:rPr>
          <w:rFonts w:ascii="Times New Roman" w:hAnsi="Times New Roman"/>
          <w:color w:val="1B1C20"/>
          <w:spacing w:val="4"/>
        </w:rPr>
        <w:t xml:space="preserve"> </w:t>
      </w:r>
      <w:r w:rsidRPr="00352853">
        <w:rPr>
          <w:rFonts w:ascii="Times New Roman" w:hAnsi="Times New Roman"/>
          <w:color w:val="1B1C20"/>
        </w:rPr>
        <w:t>olamaz.</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eskisiyle</w:t>
      </w:r>
      <w:r w:rsidRPr="00352853">
        <w:rPr>
          <w:rFonts w:ascii="Times New Roman" w:hAnsi="Times New Roman"/>
          <w:color w:val="1B1C20"/>
          <w:spacing w:val="4"/>
        </w:rPr>
        <w:t xml:space="preserve"> </w:t>
      </w:r>
      <w:r w:rsidRPr="00352853">
        <w:rPr>
          <w:rFonts w:ascii="Times New Roman" w:hAnsi="Times New Roman"/>
          <w:color w:val="1B1C20"/>
        </w:rPr>
        <w:t>eşdeğer</w:t>
      </w:r>
      <w:r w:rsidRPr="00352853">
        <w:rPr>
          <w:rFonts w:ascii="Times New Roman" w:hAnsi="Times New Roman"/>
          <w:color w:val="1B1C20"/>
          <w:spacing w:val="4"/>
        </w:rPr>
        <w:t xml:space="preserve"> </w:t>
      </w:r>
      <w:r w:rsidRPr="00352853">
        <w:rPr>
          <w:rFonts w:ascii="Times New Roman" w:hAnsi="Times New Roman"/>
          <w:color w:val="1B1C20"/>
        </w:rPr>
        <w:t>nitelikle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rPr>
        <w:t>ve/veya</w:t>
      </w:r>
      <w:r w:rsidRPr="00352853">
        <w:rPr>
          <w:rFonts w:ascii="Times New Roman" w:hAnsi="Times New Roman"/>
          <w:color w:val="1B1C20"/>
          <w:spacing w:val="4"/>
        </w:rPr>
        <w:t xml:space="preserve"> </w:t>
      </w:r>
      <w:r w:rsidRPr="00352853">
        <w:rPr>
          <w:rFonts w:ascii="Times New Roman" w:hAnsi="Times New Roman"/>
          <w:color w:val="1B1C20"/>
        </w:rPr>
        <w:t>tecrübeye</w:t>
      </w:r>
      <w:r w:rsidRPr="00352853">
        <w:rPr>
          <w:rFonts w:ascii="Times New Roman" w:hAnsi="Times New Roman"/>
          <w:color w:val="1B1C20"/>
          <w:spacing w:val="4"/>
        </w:rPr>
        <w:t xml:space="preserve"> </w:t>
      </w:r>
      <w:r w:rsidRPr="00352853">
        <w:rPr>
          <w:rFonts w:ascii="Times New Roman" w:hAnsi="Times New Roman"/>
          <w:color w:val="1B1C20"/>
        </w:rPr>
        <w:t>sahip</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eleman</w:t>
      </w:r>
      <w:r w:rsidRPr="00352853">
        <w:rPr>
          <w:rFonts w:ascii="Times New Roman" w:hAnsi="Times New Roman"/>
          <w:color w:val="1B1C20"/>
          <w:spacing w:val="4"/>
        </w:rPr>
        <w:t xml:space="preserve"> </w:t>
      </w:r>
      <w:r w:rsidRPr="00352853">
        <w:rPr>
          <w:rFonts w:ascii="Times New Roman" w:hAnsi="Times New Roman"/>
          <w:color w:val="1B1C20"/>
        </w:rPr>
        <w:t>bulamadığı 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eğer</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düzgün</w:t>
      </w:r>
      <w:r w:rsidRPr="00352853">
        <w:rPr>
          <w:rFonts w:ascii="Times New Roman" w:hAnsi="Times New Roman"/>
          <w:color w:val="1B1C20"/>
          <w:spacing w:val="-5"/>
        </w:rPr>
        <w:t xml:space="preserve"> </w:t>
      </w:r>
      <w:r w:rsidRPr="00352853">
        <w:rPr>
          <w:rFonts w:ascii="Times New Roman" w:hAnsi="Times New Roman"/>
          <w:color w:val="1B1C20"/>
        </w:rPr>
        <w:t>şekilde</w:t>
      </w:r>
      <w:r w:rsidRPr="00352853">
        <w:rPr>
          <w:rFonts w:ascii="Times New Roman" w:hAnsi="Times New Roman"/>
          <w:color w:val="1B1C20"/>
          <w:spacing w:val="-5"/>
        </w:rPr>
        <w:t xml:space="preserve"> </w:t>
      </w:r>
      <w:r w:rsidRPr="00352853">
        <w:rPr>
          <w:rFonts w:ascii="Times New Roman" w:hAnsi="Times New Roman"/>
          <w:color w:val="1B1C20"/>
        </w:rPr>
        <w:t>ifası</w:t>
      </w:r>
      <w:r w:rsidRPr="00352853">
        <w:rPr>
          <w:rFonts w:ascii="Times New Roman" w:hAnsi="Times New Roman"/>
          <w:color w:val="1B1C20"/>
          <w:spacing w:val="-5"/>
        </w:rPr>
        <w:t xml:space="preserve"> </w:t>
      </w:r>
      <w:r w:rsidRPr="00352853">
        <w:rPr>
          <w:rFonts w:ascii="Times New Roman" w:hAnsi="Times New Roman"/>
          <w:color w:val="1B1C20"/>
        </w:rPr>
        <w:t>tehlikeye</w:t>
      </w:r>
      <w:r w:rsidRPr="00352853">
        <w:rPr>
          <w:rFonts w:ascii="Times New Roman" w:hAnsi="Times New Roman"/>
          <w:color w:val="1B1C20"/>
          <w:spacing w:val="-5"/>
        </w:rPr>
        <w:t xml:space="preserve"> </w:t>
      </w:r>
      <w:r w:rsidRPr="00352853">
        <w:rPr>
          <w:rFonts w:ascii="Times New Roman" w:hAnsi="Times New Roman"/>
          <w:color w:val="1B1C20"/>
        </w:rPr>
        <w:t>düşüyorsa</w:t>
      </w:r>
      <w:r w:rsidRPr="00352853">
        <w:rPr>
          <w:rFonts w:ascii="Times New Roman" w:hAnsi="Times New Roman"/>
          <w:color w:val="1B1C20"/>
          <w:spacing w:val="-5"/>
        </w:rPr>
        <w:t xml:space="preserve"> </w:t>
      </w:r>
      <w:r w:rsidRPr="00352853">
        <w:rPr>
          <w:rFonts w:ascii="Times New Roman" w:hAnsi="Times New Roman"/>
          <w:color w:val="1B1C20"/>
        </w:rPr>
        <w:t>sözleşmeyi feshetmeye</w:t>
      </w:r>
      <w:r w:rsidRPr="00352853">
        <w:rPr>
          <w:rFonts w:ascii="Times New Roman" w:hAnsi="Times New Roman"/>
          <w:color w:val="1B1C20"/>
          <w:spacing w:val="5"/>
        </w:rPr>
        <w:t xml:space="preserve"> </w:t>
      </w:r>
      <w:r w:rsidRPr="00352853">
        <w:rPr>
          <w:rFonts w:ascii="Times New Roman" w:hAnsi="Times New Roman"/>
          <w:color w:val="1B1C20"/>
        </w:rPr>
        <w:t>karar</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Eğer</w:t>
      </w:r>
      <w:r w:rsidRPr="00352853">
        <w:rPr>
          <w:rFonts w:ascii="Times New Roman" w:hAnsi="Times New Roman"/>
          <w:color w:val="1B1C20"/>
          <w:spacing w:val="6"/>
        </w:rPr>
        <w:t xml:space="preserve"> </w:t>
      </w:r>
      <w:r w:rsidRPr="00352853">
        <w:rPr>
          <w:rFonts w:ascii="Times New Roman" w:hAnsi="Times New Roman"/>
          <w:color w:val="1B1C20"/>
        </w:rPr>
        <w:t>böyle</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rPr>
        <w:t>tehlikenin</w:t>
      </w:r>
      <w:r w:rsidRPr="00352853">
        <w:rPr>
          <w:rFonts w:ascii="Times New Roman" w:hAnsi="Times New Roman"/>
          <w:color w:val="1B1C20"/>
          <w:spacing w:val="5"/>
        </w:rPr>
        <w:t xml:space="preserve"> </w:t>
      </w:r>
      <w:r w:rsidRPr="00352853">
        <w:rPr>
          <w:rFonts w:ascii="Times New Roman" w:hAnsi="Times New Roman"/>
          <w:color w:val="1B1C20"/>
        </w:rPr>
        <w:t>olmadığı</w:t>
      </w:r>
      <w:r w:rsidRPr="00352853">
        <w:rPr>
          <w:rFonts w:ascii="Times New Roman" w:hAnsi="Times New Roman"/>
          <w:color w:val="1B1C20"/>
          <w:spacing w:val="5"/>
        </w:rPr>
        <w:t xml:space="preserve"> </w:t>
      </w:r>
      <w:r w:rsidRPr="00352853">
        <w:rPr>
          <w:rFonts w:ascii="Times New Roman" w:hAnsi="Times New Roman"/>
          <w:color w:val="1B1C20"/>
        </w:rPr>
        <w:t>düşüncesindeyse</w:t>
      </w:r>
      <w:r w:rsidRPr="00352853">
        <w:rPr>
          <w:rFonts w:ascii="Times New Roman" w:hAnsi="Times New Roman"/>
          <w:color w:val="1B1C20"/>
          <w:spacing w:val="6"/>
        </w:rPr>
        <w:t xml:space="preserve"> </w:t>
      </w:r>
      <w:r w:rsidRPr="00352853">
        <w:rPr>
          <w:rFonts w:ascii="Times New Roman" w:hAnsi="Times New Roman"/>
          <w:color w:val="1B1C20"/>
        </w:rPr>
        <w:t>önerilen</w:t>
      </w:r>
      <w:r w:rsidRPr="00352853">
        <w:rPr>
          <w:rFonts w:ascii="Times New Roman" w:hAnsi="Times New Roman"/>
          <w:color w:val="1B1C20"/>
          <w:spacing w:val="5"/>
        </w:rPr>
        <w:t xml:space="preserve"> </w:t>
      </w:r>
      <w:r w:rsidRPr="00352853">
        <w:rPr>
          <w:rFonts w:ascii="Times New Roman" w:hAnsi="Times New Roman"/>
          <w:color w:val="1B1C20"/>
        </w:rPr>
        <w:t>yeni</w:t>
      </w:r>
      <w:r w:rsidRPr="00352853">
        <w:rPr>
          <w:rFonts w:ascii="Times New Roman" w:hAnsi="Times New Roman"/>
          <w:color w:val="1B1C20"/>
          <w:spacing w:val="6"/>
        </w:rPr>
        <w:t xml:space="preserve"> </w:t>
      </w:r>
      <w:r w:rsidRPr="00352853">
        <w:rPr>
          <w:rFonts w:ascii="Times New Roman" w:hAnsi="Times New Roman"/>
          <w:color w:val="1B1C20"/>
        </w:rPr>
        <w:t>personeli kabul</w:t>
      </w:r>
      <w:r w:rsidRPr="00352853">
        <w:rPr>
          <w:rFonts w:ascii="Times New Roman" w:hAnsi="Times New Roman"/>
          <w:color w:val="1B1C20"/>
          <w:spacing w:val="8"/>
        </w:rPr>
        <w:t xml:space="preserve"> </w:t>
      </w:r>
      <w:r w:rsidRPr="00352853">
        <w:rPr>
          <w:rFonts w:ascii="Times New Roman" w:hAnsi="Times New Roman"/>
          <w:color w:val="1B1C20"/>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Ancak</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8"/>
        </w:rPr>
        <w:t xml:space="preserve"> </w:t>
      </w:r>
      <w:r w:rsidRPr="00352853">
        <w:rPr>
          <w:rFonts w:ascii="Times New Roman" w:hAnsi="Times New Roman"/>
          <w:color w:val="1B1C20"/>
        </w:rPr>
        <w:t>önerilen</w:t>
      </w:r>
      <w:r w:rsidRPr="00352853">
        <w:rPr>
          <w:rFonts w:ascii="Times New Roman" w:hAnsi="Times New Roman"/>
          <w:color w:val="1B1C20"/>
          <w:spacing w:val="8"/>
        </w:rPr>
        <w:t xml:space="preserve"> </w:t>
      </w:r>
      <w:r w:rsidRPr="00352853">
        <w:rPr>
          <w:rFonts w:ascii="Times New Roman" w:hAnsi="Times New Roman"/>
          <w:color w:val="1B1C20"/>
        </w:rPr>
        <w:t>yeni</w:t>
      </w:r>
      <w:r w:rsidRPr="00352853">
        <w:rPr>
          <w:rFonts w:ascii="Times New Roman" w:hAnsi="Times New Roman"/>
          <w:color w:val="1B1C20"/>
          <w:spacing w:val="8"/>
        </w:rPr>
        <w:t xml:space="preserve"> </w:t>
      </w:r>
      <w:r w:rsidRPr="00352853">
        <w:rPr>
          <w:rFonts w:ascii="Times New Roman" w:hAnsi="Times New Roman"/>
          <w:color w:val="1B1C20"/>
        </w:rPr>
        <w:t>elemanın</w:t>
      </w:r>
      <w:r w:rsidRPr="00352853">
        <w:rPr>
          <w:rFonts w:ascii="Times New Roman" w:hAnsi="Times New Roman"/>
          <w:color w:val="1B1C20"/>
          <w:spacing w:val="8"/>
        </w:rPr>
        <w:t xml:space="preserve"> </w:t>
      </w:r>
      <w:r w:rsidRPr="00352853">
        <w:rPr>
          <w:rFonts w:ascii="Times New Roman" w:hAnsi="Times New Roman"/>
          <w:color w:val="1B1C20"/>
        </w:rPr>
        <w:t>üc</w:t>
      </w:r>
      <w:r w:rsidRPr="00352853">
        <w:rPr>
          <w:rFonts w:ascii="Times New Roman" w:hAnsi="Times New Roman"/>
          <w:color w:val="1B1C20"/>
          <w:spacing w:val="-4"/>
        </w:rPr>
        <w:t>r</w:t>
      </w:r>
      <w:r w:rsidRPr="00352853">
        <w:rPr>
          <w:rFonts w:ascii="Times New Roman" w:hAnsi="Times New Roman"/>
          <w:color w:val="1B1C20"/>
        </w:rPr>
        <w:t>eti,</w:t>
      </w:r>
      <w:r w:rsidRPr="00352853">
        <w:rPr>
          <w:rFonts w:ascii="Times New Roman" w:hAnsi="Times New Roman"/>
          <w:color w:val="1B1C20"/>
          <w:spacing w:val="8"/>
        </w:rPr>
        <w:t xml:space="preserve"> </w:t>
      </w:r>
      <w:r w:rsidRPr="00352853">
        <w:rPr>
          <w:rFonts w:ascii="Times New Roman" w:hAnsi="Times New Roman"/>
          <w:color w:val="1B1C20"/>
        </w:rPr>
        <w:t>sahip</w:t>
      </w:r>
      <w:r w:rsidRPr="00352853">
        <w:rPr>
          <w:rFonts w:ascii="Times New Roman" w:hAnsi="Times New Roman"/>
          <w:color w:val="1B1C20"/>
          <w:spacing w:val="8"/>
        </w:rPr>
        <w:t xml:space="preserve"> </w:t>
      </w:r>
      <w:r w:rsidRPr="00352853">
        <w:rPr>
          <w:rFonts w:ascii="Times New Roman" w:hAnsi="Times New Roman"/>
          <w:color w:val="1B1C20"/>
        </w:rPr>
        <w:t>olduğu</w:t>
      </w:r>
      <w:r w:rsidRPr="00352853">
        <w:rPr>
          <w:rFonts w:ascii="Times New Roman" w:hAnsi="Times New Roman"/>
          <w:color w:val="1B1C20"/>
          <w:spacing w:val="8"/>
        </w:rPr>
        <w:t xml:space="preserve"> </w:t>
      </w:r>
      <w:r w:rsidRPr="00352853">
        <w:rPr>
          <w:rFonts w:ascii="Times New Roman" w:hAnsi="Times New Roman"/>
          <w:color w:val="1B1C20"/>
        </w:rPr>
        <w:t>nitelikle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8"/>
        </w:rPr>
        <w:t xml:space="preserve"> </w:t>
      </w:r>
      <w:r w:rsidRPr="00352853">
        <w:rPr>
          <w:rFonts w:ascii="Times New Roman" w:hAnsi="Times New Roman"/>
          <w:color w:val="1B1C20"/>
        </w:rPr>
        <w:t>uygun</w:t>
      </w:r>
      <w:r w:rsidRPr="00352853">
        <w:rPr>
          <w:rFonts w:ascii="Times New Roman" w:hAnsi="Times New Roman"/>
          <w:color w:val="1B1C20"/>
          <w:spacing w:val="8"/>
        </w:rPr>
        <w:t xml:space="preserve"> </w:t>
      </w:r>
      <w:r w:rsidRPr="00352853">
        <w:rPr>
          <w:rFonts w:ascii="Times New Roman" w:hAnsi="Times New Roman"/>
          <w:color w:val="1B1C20"/>
        </w:rPr>
        <w:t>düzeyi yansıtacak şekilde tekrar müzake</w:t>
      </w:r>
      <w:r w:rsidRPr="00352853">
        <w:rPr>
          <w:rFonts w:ascii="Times New Roman" w:hAnsi="Times New Roman"/>
          <w:color w:val="1B1C20"/>
          <w:spacing w:val="-4"/>
        </w:rPr>
        <w:t>r</w:t>
      </w:r>
      <w:r w:rsidRPr="00352853">
        <w:rPr>
          <w:rFonts w:ascii="Times New Roman" w:hAnsi="Times New Roman"/>
          <w:color w:val="1B1C20"/>
        </w:rPr>
        <w:t>e edilecekti</w:t>
      </w:r>
      <w:r w:rsidRPr="00352853">
        <w:rPr>
          <w:rFonts w:ascii="Times New Roman" w:hAnsi="Times New Roman"/>
          <w:color w:val="1B1C20"/>
          <w:spacing w:val="-19"/>
        </w:rPr>
        <w:t>r</w:t>
      </w:r>
      <w:r w:rsidRPr="00352853">
        <w:rPr>
          <w:rFonts w:ascii="Times New Roman" w:hAnsi="Times New Roman"/>
          <w:color w:val="1B1C20"/>
        </w:rPr>
        <w:t>.</w:t>
      </w:r>
    </w:p>
    <w:p w14:paraId="7E7E8BE0"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57C8FFDE" w14:textId="77777777" w:rsidR="00BF44D7" w:rsidRPr="00352853" w:rsidRDefault="0066351F" w:rsidP="003A63AB">
      <w:pPr>
        <w:pStyle w:val="GvdeMetni"/>
        <w:numPr>
          <w:ilvl w:val="0"/>
          <w:numId w:val="38"/>
        </w:numPr>
        <w:tabs>
          <w:tab w:val="left" w:pos="1134"/>
          <w:tab w:val="left" w:pos="1636"/>
        </w:tabs>
        <w:spacing w:line="321" w:lineRule="auto"/>
        <w:ind w:left="851" w:right="113" w:firstLine="0"/>
        <w:jc w:val="both"/>
        <w:rPr>
          <w:rFonts w:ascii="Times New Roman" w:hAnsi="Times New Roman"/>
        </w:rPr>
      </w:pPr>
      <w:r w:rsidRPr="00352853">
        <w:rPr>
          <w:rFonts w:ascii="Times New Roman" w:hAnsi="Times New Roman"/>
          <w:color w:val="1B1C20"/>
        </w:rPr>
        <w:t>Personelin</w:t>
      </w:r>
      <w:r w:rsidRPr="00352853">
        <w:rPr>
          <w:rFonts w:ascii="Times New Roman" w:hAnsi="Times New Roman"/>
          <w:color w:val="1B1C20"/>
          <w:spacing w:val="-15"/>
        </w:rPr>
        <w:t xml:space="preserve"> </w:t>
      </w:r>
      <w:r w:rsidRPr="00352853">
        <w:rPr>
          <w:rFonts w:ascii="Times New Roman" w:hAnsi="Times New Roman"/>
          <w:color w:val="1B1C20"/>
        </w:rPr>
        <w:t>değiştirilmesinden</w:t>
      </w:r>
      <w:r w:rsidRPr="00352853">
        <w:rPr>
          <w:rFonts w:ascii="Times New Roman" w:hAnsi="Times New Roman"/>
          <w:color w:val="1B1C20"/>
          <w:spacing w:val="-15"/>
        </w:rPr>
        <w:t xml:space="preserve"> </w:t>
      </w:r>
      <w:r w:rsidRPr="00352853">
        <w:rPr>
          <w:rFonts w:ascii="Times New Roman" w:hAnsi="Times New Roman"/>
          <w:color w:val="1B1C20"/>
        </w:rPr>
        <w:t>kaynaklanan</w:t>
      </w:r>
      <w:r w:rsidRPr="00352853">
        <w:rPr>
          <w:rFonts w:ascii="Times New Roman" w:hAnsi="Times New Roman"/>
          <w:color w:val="1B1C20"/>
          <w:spacing w:val="-15"/>
        </w:rPr>
        <w:t xml:space="preserve"> </w:t>
      </w:r>
      <w:r w:rsidRPr="00352853">
        <w:rPr>
          <w:rFonts w:ascii="Times New Roman" w:hAnsi="Times New Roman"/>
          <w:color w:val="1B1C20"/>
        </w:rPr>
        <w:t>ek</w:t>
      </w:r>
      <w:r w:rsidRPr="00352853">
        <w:rPr>
          <w:rFonts w:ascii="Times New Roman" w:hAnsi="Times New Roman"/>
          <w:color w:val="1B1C20"/>
          <w:spacing w:val="-15"/>
        </w:rPr>
        <w:t xml:space="preserve"> </w:t>
      </w:r>
      <w:r w:rsidRPr="00352853">
        <w:rPr>
          <w:rFonts w:ascii="Times New Roman" w:hAnsi="Times New Roman"/>
          <w:color w:val="1B1C20"/>
        </w:rPr>
        <w:t>maliyetler</w:t>
      </w:r>
      <w:r w:rsidRPr="00352853">
        <w:rPr>
          <w:rFonts w:ascii="Times New Roman" w:hAnsi="Times New Roman"/>
          <w:color w:val="1B1C20"/>
          <w:spacing w:val="-15"/>
        </w:rPr>
        <w:t xml:space="preserve"> </w:t>
      </w:r>
      <w:r w:rsidRPr="00352853">
        <w:rPr>
          <w:rFonts w:ascii="Times New Roman" w:hAnsi="Times New Roman"/>
          <w:color w:val="1B1C20"/>
        </w:rPr>
        <w:t>Yüklenici</w:t>
      </w:r>
      <w:r w:rsidRPr="00352853">
        <w:rPr>
          <w:rFonts w:ascii="Times New Roman" w:hAnsi="Times New Roman"/>
          <w:color w:val="1B1C20"/>
          <w:spacing w:val="-15"/>
        </w:rPr>
        <w:t xml:space="preserve"> </w:t>
      </w:r>
      <w:r w:rsidRPr="00352853">
        <w:rPr>
          <w:rFonts w:ascii="Times New Roman" w:hAnsi="Times New Roman"/>
          <w:color w:val="1B1C20"/>
        </w:rPr>
        <w:t>tarafından</w:t>
      </w:r>
      <w:r w:rsidRPr="00352853">
        <w:rPr>
          <w:rFonts w:ascii="Times New Roman" w:hAnsi="Times New Roman"/>
          <w:color w:val="1B1C20"/>
          <w:spacing w:val="-15"/>
        </w:rPr>
        <w:t xml:space="preserve"> </w:t>
      </w:r>
      <w:r w:rsidRPr="00352853">
        <w:rPr>
          <w:rFonts w:ascii="Times New Roman" w:hAnsi="Times New Roman"/>
          <w:color w:val="1B1C20"/>
        </w:rPr>
        <w:t>üstlenilecekti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 xml:space="preserve">Uzmanın </w:t>
      </w:r>
      <w:r w:rsidRPr="00352853">
        <w:rPr>
          <w:rFonts w:ascii="Times New Roman" w:hAnsi="Times New Roman"/>
          <w:color w:val="1B1C20"/>
          <w:spacing w:val="-4"/>
        </w:rPr>
        <w:t>heme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değiştirilemediğ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vey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4"/>
        </w:rPr>
        <w:t>yen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uzmanı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gö</w:t>
      </w:r>
      <w:r w:rsidRPr="00352853">
        <w:rPr>
          <w:rFonts w:ascii="Times New Roman" w:hAnsi="Times New Roman"/>
          <w:color w:val="1B1C20"/>
          <w:spacing w:val="-7"/>
        </w:rPr>
        <w:t>r</w:t>
      </w:r>
      <w:r w:rsidRPr="00352853">
        <w:rPr>
          <w:rFonts w:ascii="Times New Roman" w:hAnsi="Times New Roman"/>
          <w:color w:val="1B1C20"/>
          <w:spacing w:val="-4"/>
        </w:rPr>
        <w:t>ev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başlamasın</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4"/>
        </w:rPr>
        <w:t>kada</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4"/>
        </w:rPr>
        <w:t>belirl</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bi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4"/>
        </w:rPr>
        <w:t>zamanı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geçtiğ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4"/>
        </w:rPr>
        <w:t>durumla</w:t>
      </w:r>
      <w:r w:rsidRPr="00352853">
        <w:rPr>
          <w:rFonts w:ascii="Times New Roman" w:hAnsi="Times New Roman"/>
          <w:color w:val="1B1C20"/>
          <w:spacing w:val="-7"/>
        </w:rPr>
        <w:t>r</w:t>
      </w:r>
      <w:r w:rsidRPr="00352853">
        <w:rPr>
          <w:rFonts w:ascii="Times New Roman" w:hAnsi="Times New Roman"/>
          <w:color w:val="1B1C20"/>
          <w:spacing w:val="-4"/>
        </w:rPr>
        <w:t xml:space="preserve">da, </w:t>
      </w: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w:t>
      </w:r>
      <w:r w:rsidRPr="00352853">
        <w:rPr>
          <w:rFonts w:ascii="Times New Roman" w:hAnsi="Times New Roman"/>
          <w:color w:val="1B1C20"/>
          <w:spacing w:val="4"/>
        </w:rPr>
        <w:t xml:space="preserve"> </w:t>
      </w:r>
      <w:r w:rsidRPr="00352853">
        <w:rPr>
          <w:rFonts w:ascii="Times New Roman" w:hAnsi="Times New Roman"/>
          <w:color w:val="1B1C20"/>
        </w:rPr>
        <w:t>Yükleniciden</w:t>
      </w:r>
      <w:r w:rsidRPr="00352853">
        <w:rPr>
          <w:rFonts w:ascii="Times New Roman" w:hAnsi="Times New Roman"/>
          <w:color w:val="1B1C20"/>
          <w:spacing w:val="4"/>
        </w:rPr>
        <w:t xml:space="preserve"> </w:t>
      </w:r>
      <w:r w:rsidRPr="00352853">
        <w:rPr>
          <w:rFonts w:ascii="Times New Roman" w:hAnsi="Times New Roman"/>
          <w:color w:val="1B1C20"/>
        </w:rPr>
        <w:t>yeni</w:t>
      </w:r>
      <w:r w:rsidRPr="00352853">
        <w:rPr>
          <w:rFonts w:ascii="Times New Roman" w:hAnsi="Times New Roman"/>
          <w:color w:val="1B1C20"/>
          <w:spacing w:val="4"/>
        </w:rPr>
        <w:t xml:space="preserve"> </w:t>
      </w:r>
      <w:r w:rsidRPr="00352853">
        <w:rPr>
          <w:rFonts w:ascii="Times New Roman" w:hAnsi="Times New Roman"/>
          <w:color w:val="1B1C20"/>
        </w:rPr>
        <w:t>uzmanın</w:t>
      </w:r>
      <w:r w:rsidRPr="00352853">
        <w:rPr>
          <w:rFonts w:ascii="Times New Roman" w:hAnsi="Times New Roman"/>
          <w:color w:val="1B1C20"/>
          <w:spacing w:val="4"/>
        </w:rPr>
        <w:t xml:space="preserve"> </w:t>
      </w:r>
      <w:r w:rsidRPr="00352853">
        <w:rPr>
          <w:rFonts w:ascii="Times New Roman" w:hAnsi="Times New Roman"/>
          <w:color w:val="1B1C20"/>
        </w:rPr>
        <w:t>gelişine</w:t>
      </w:r>
      <w:r w:rsidRPr="00352853">
        <w:rPr>
          <w:rFonts w:ascii="Times New Roman" w:hAnsi="Times New Roman"/>
          <w:color w:val="1B1C20"/>
          <w:spacing w:val="4"/>
        </w:rPr>
        <w:t xml:space="preserve"> </w:t>
      </w:r>
      <w:r w:rsidRPr="00352853">
        <w:rPr>
          <w:rFonts w:ascii="Times New Roman" w:hAnsi="Times New Roman"/>
          <w:color w:val="1B1C20"/>
        </w:rPr>
        <w:t>kadar</w:t>
      </w:r>
      <w:r w:rsidRPr="00352853">
        <w:rPr>
          <w:rFonts w:ascii="Times New Roman" w:hAnsi="Times New Roman"/>
          <w:color w:val="1B1C20"/>
          <w:spacing w:val="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ojeye</w:t>
      </w:r>
      <w:r w:rsidRPr="00352853">
        <w:rPr>
          <w:rFonts w:ascii="Times New Roman" w:hAnsi="Times New Roman"/>
          <w:color w:val="1B1C20"/>
          <w:spacing w:val="4"/>
        </w:rPr>
        <w:t xml:space="preserve"> </w:t>
      </w:r>
      <w:r w:rsidRPr="00352853">
        <w:rPr>
          <w:rFonts w:ascii="Times New Roman" w:hAnsi="Times New Roman"/>
          <w:color w:val="1B1C20"/>
        </w:rPr>
        <w:t>geçici</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uzman</w:t>
      </w:r>
      <w:r w:rsidRPr="00352853">
        <w:rPr>
          <w:rFonts w:ascii="Times New Roman" w:hAnsi="Times New Roman"/>
          <w:color w:val="1B1C20"/>
          <w:spacing w:val="4"/>
        </w:rPr>
        <w:t xml:space="preserve"> </w:t>
      </w:r>
      <w:r w:rsidRPr="00352853">
        <w:rPr>
          <w:rFonts w:ascii="Times New Roman" w:hAnsi="Times New Roman"/>
          <w:color w:val="1B1C20"/>
        </w:rPr>
        <w:t>atamasını</w:t>
      </w:r>
      <w:r w:rsidRPr="00352853">
        <w:rPr>
          <w:rFonts w:ascii="Times New Roman" w:hAnsi="Times New Roman"/>
          <w:color w:val="1B1C20"/>
          <w:spacing w:val="4"/>
        </w:rPr>
        <w:t xml:space="preserve"> </w:t>
      </w:r>
      <w:r w:rsidRPr="00352853">
        <w:rPr>
          <w:rFonts w:ascii="Times New Roman" w:hAnsi="Times New Roman"/>
          <w:color w:val="1B1C20"/>
        </w:rPr>
        <w:t xml:space="preserve">veya </w:t>
      </w:r>
      <w:r w:rsidRPr="00352853">
        <w:rPr>
          <w:rFonts w:ascii="Times New Roman" w:hAnsi="Times New Roman"/>
          <w:color w:val="1B1C20"/>
          <w:spacing w:val="-1"/>
        </w:rPr>
        <w:t>uzmanı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geçic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yokluğun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telaf</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edece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başk</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tedbirle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almasın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tale</w:t>
      </w:r>
      <w:r w:rsidRPr="00352853">
        <w:rPr>
          <w:rFonts w:ascii="Times New Roman" w:hAnsi="Times New Roman"/>
          <w:color w:val="1B1C20"/>
        </w:rPr>
        <w:t>p</w:t>
      </w:r>
      <w:r w:rsidRPr="00352853">
        <w:rPr>
          <w:rFonts w:ascii="Times New Roman" w:hAnsi="Times New Roman"/>
          <w:color w:val="1B1C20"/>
          <w:spacing w:val="-18"/>
        </w:rPr>
        <w:t xml:space="preserve"> </w:t>
      </w:r>
      <w:r w:rsidRPr="00352853">
        <w:rPr>
          <w:rFonts w:ascii="Times New Roman" w:hAnsi="Times New Roman"/>
          <w:color w:val="1B1C20"/>
          <w:spacing w:val="-1"/>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He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hald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Sözleşme Makamı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uzmanı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yerin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alaca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kişini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mevcu</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bulunmadığ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döne</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ödem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yapmayacaktı</w:t>
      </w:r>
      <w:r w:rsidRPr="00352853">
        <w:rPr>
          <w:rFonts w:ascii="Times New Roman" w:hAnsi="Times New Roman"/>
          <w:color w:val="1B1C20"/>
          <w:spacing w:val="-20"/>
        </w:rPr>
        <w:t>r</w:t>
      </w:r>
      <w:r w:rsidRPr="00352853">
        <w:rPr>
          <w:rFonts w:ascii="Times New Roman" w:hAnsi="Times New Roman"/>
          <w:color w:val="1B1C20"/>
        </w:rPr>
        <w:t>.</w:t>
      </w:r>
    </w:p>
    <w:p w14:paraId="550CCC47" w14:textId="77777777" w:rsidR="00BF44D7" w:rsidRPr="00352853" w:rsidRDefault="00BF44D7" w:rsidP="002A042A">
      <w:pPr>
        <w:tabs>
          <w:tab w:val="left" w:pos="1134"/>
        </w:tabs>
        <w:spacing w:before="17" w:line="260" w:lineRule="exact"/>
        <w:ind w:left="851"/>
        <w:rPr>
          <w:rFonts w:ascii="Times New Roman" w:hAnsi="Times New Roman"/>
          <w:sz w:val="26"/>
          <w:szCs w:val="26"/>
        </w:rPr>
      </w:pPr>
    </w:p>
    <w:p w14:paraId="67059775" w14:textId="0756E478" w:rsidR="00BF44D7" w:rsidRPr="00352853" w:rsidRDefault="00ED0364" w:rsidP="002A042A">
      <w:pPr>
        <w:pStyle w:val="Balk5"/>
        <w:tabs>
          <w:tab w:val="left" w:pos="1134"/>
        </w:tabs>
        <w:ind w:left="851" w:right="220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8640" behindDoc="1" locked="0" layoutInCell="1" allowOverlap="1" wp14:anchorId="32A2C3BF" wp14:editId="6EC7F034">
                <wp:simplePos x="0" y="0"/>
                <wp:positionH relativeFrom="page">
                  <wp:posOffset>1079500</wp:posOffset>
                </wp:positionH>
                <wp:positionV relativeFrom="paragraph">
                  <wp:posOffset>241935</wp:posOffset>
                </wp:positionV>
                <wp:extent cx="5759450" cy="1270"/>
                <wp:effectExtent l="0" t="0" r="0" b="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69361B"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SÖZLEŞMENİN İ</w:t>
      </w:r>
      <w:r w:rsidR="0066351F" w:rsidRPr="00352853">
        <w:rPr>
          <w:rFonts w:ascii="Times New Roman" w:hAnsi="Times New Roman"/>
          <w:color w:val="B0292C"/>
          <w:spacing w:val="-15"/>
        </w:rPr>
        <w:t>F</w:t>
      </w:r>
      <w:r w:rsidR="0066351F" w:rsidRPr="00352853">
        <w:rPr>
          <w:rFonts w:ascii="Times New Roman" w:hAnsi="Times New Roman"/>
          <w:color w:val="B0292C"/>
        </w:rPr>
        <w:t>A EDİLMESİ</w:t>
      </w:r>
    </w:p>
    <w:p w14:paraId="5C905146" w14:textId="77777777" w:rsidR="00BF44D7" w:rsidRPr="00352853" w:rsidRDefault="00BF44D7" w:rsidP="002A042A">
      <w:pPr>
        <w:tabs>
          <w:tab w:val="left" w:pos="1134"/>
        </w:tabs>
        <w:spacing w:before="10" w:line="280" w:lineRule="exact"/>
        <w:ind w:left="851"/>
        <w:rPr>
          <w:rFonts w:ascii="Times New Roman" w:hAnsi="Times New Roman"/>
          <w:sz w:val="28"/>
          <w:szCs w:val="28"/>
        </w:rPr>
      </w:pPr>
    </w:p>
    <w:p w14:paraId="278AC83E" w14:textId="77777777" w:rsidR="00BF44D7" w:rsidRPr="00352853" w:rsidRDefault="0066351F" w:rsidP="002A042A">
      <w:pPr>
        <w:tabs>
          <w:tab w:val="left" w:pos="1134"/>
        </w:tabs>
        <w:ind w:left="851" w:right="461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18)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ifasında gecikmeler</w:t>
      </w:r>
    </w:p>
    <w:p w14:paraId="1230B5E3" w14:textId="77777777" w:rsidR="00BF44D7" w:rsidRPr="00352853" w:rsidRDefault="00BF44D7" w:rsidP="002A042A">
      <w:pPr>
        <w:tabs>
          <w:tab w:val="left" w:pos="1134"/>
        </w:tabs>
        <w:spacing w:before="11" w:line="240" w:lineRule="exact"/>
        <w:ind w:left="851"/>
        <w:rPr>
          <w:rFonts w:ascii="Times New Roman" w:hAnsi="Times New Roman"/>
          <w:sz w:val="24"/>
          <w:szCs w:val="24"/>
        </w:rPr>
      </w:pPr>
    </w:p>
    <w:p w14:paraId="71BE8441" w14:textId="77777777" w:rsidR="00BF44D7" w:rsidRPr="00352853" w:rsidRDefault="0066351F" w:rsidP="003A63AB">
      <w:pPr>
        <w:pStyle w:val="GvdeMetni"/>
        <w:numPr>
          <w:ilvl w:val="0"/>
          <w:numId w:val="37"/>
        </w:numPr>
        <w:tabs>
          <w:tab w:val="left" w:pos="1134"/>
          <w:tab w:val="left" w:pos="1634"/>
        </w:tabs>
        <w:spacing w:line="321" w:lineRule="auto"/>
        <w:ind w:left="851" w:right="113" w:firstLine="0"/>
        <w:jc w:val="both"/>
        <w:rPr>
          <w:rFonts w:ascii="Times New Roman" w:hAnsi="Times New Roman"/>
        </w:rPr>
      </w:pPr>
      <w:r w:rsidRPr="00352853">
        <w:rPr>
          <w:rFonts w:ascii="Times New Roman" w:hAnsi="Times New Roman"/>
          <w:color w:val="1B1C20"/>
          <w:spacing w:val="-1"/>
        </w:rPr>
        <w:t>Sö</w:t>
      </w:r>
      <w:r w:rsidRPr="00352853">
        <w:rPr>
          <w:rFonts w:ascii="Times New Roman" w:hAnsi="Times New Roman"/>
          <w:color w:val="1B1C20"/>
        </w:rPr>
        <w:t>z</w:t>
      </w:r>
      <w:r w:rsidRPr="00352853">
        <w:rPr>
          <w:rFonts w:ascii="Times New Roman" w:hAnsi="Times New Roman"/>
          <w:color w:val="1B1C20"/>
          <w:spacing w:val="-1"/>
        </w:rPr>
        <w:t>leşmeni</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içerisind</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t</w:t>
      </w:r>
      <w:r w:rsidRPr="00352853">
        <w:rPr>
          <w:rFonts w:ascii="Times New Roman" w:hAnsi="Times New Roman"/>
          <w:color w:val="1B1C20"/>
        </w:rPr>
        <w:t>a</w:t>
      </w:r>
      <w:r w:rsidRPr="00352853">
        <w:rPr>
          <w:rFonts w:ascii="Times New Roman" w:hAnsi="Times New Roman"/>
          <w:color w:val="1B1C20"/>
          <w:spacing w:val="-1"/>
        </w:rPr>
        <w:t>mamlanmas</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es</w:t>
      </w:r>
      <w:r w:rsidRPr="00352853">
        <w:rPr>
          <w:rFonts w:ascii="Times New Roman" w:hAnsi="Times New Roman"/>
          <w:color w:val="1B1C20"/>
        </w:rPr>
        <w:t>a</w:t>
      </w:r>
      <w:r w:rsidRPr="00352853">
        <w:rPr>
          <w:rFonts w:ascii="Times New Roman" w:hAnsi="Times New Roman"/>
          <w:color w:val="1B1C20"/>
          <w:spacing w:val="-1"/>
        </w:rPr>
        <w:t>stı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proofErr w:type="gramStart"/>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Y</w:t>
      </w:r>
      <w:r w:rsidRPr="00352853">
        <w:rPr>
          <w:rFonts w:ascii="Times New Roman" w:hAnsi="Times New Roman"/>
          <w:color w:val="1B1C20"/>
        </w:rPr>
        <w:t>ü</w:t>
      </w:r>
      <w:r w:rsidRPr="00352853">
        <w:rPr>
          <w:rFonts w:ascii="Times New Roman" w:hAnsi="Times New Roman"/>
          <w:color w:val="1B1C20"/>
          <w:spacing w:val="-1"/>
        </w:rPr>
        <w:t>klenic</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Sözleş</w:t>
      </w:r>
      <w:r w:rsidRPr="00352853">
        <w:rPr>
          <w:rFonts w:ascii="Times New Roman" w:hAnsi="Times New Roman"/>
          <w:color w:val="1B1C20"/>
        </w:rPr>
        <w:t>me</w:t>
      </w:r>
      <w:r w:rsidRPr="00352853">
        <w:rPr>
          <w:rFonts w:ascii="Times New Roman" w:hAnsi="Times New Roman"/>
          <w:color w:val="1B1C20"/>
          <w:spacing w:val="-17"/>
        </w:rPr>
        <w:t xml:space="preserve"> </w:t>
      </w:r>
      <w:r w:rsidRPr="00352853">
        <w:rPr>
          <w:rFonts w:ascii="Times New Roman" w:hAnsi="Times New Roman"/>
          <w:color w:val="1B1C20"/>
          <w:spacing w:val="-1"/>
        </w:rPr>
        <w:t>konus</w:t>
      </w:r>
      <w:r w:rsidRPr="00352853">
        <w:rPr>
          <w:rFonts w:ascii="Times New Roman" w:hAnsi="Times New Roman"/>
          <w:color w:val="1B1C20"/>
        </w:rPr>
        <w:t>u</w:t>
      </w:r>
      <w:r w:rsidRPr="00352853">
        <w:rPr>
          <w:rFonts w:ascii="Times New Roman" w:hAnsi="Times New Roman"/>
          <w:color w:val="1B1C20"/>
          <w:spacing w:val="-17"/>
        </w:rPr>
        <w:t xml:space="preserve"> </w:t>
      </w:r>
      <w:r w:rsidRPr="00352853">
        <w:rPr>
          <w:rFonts w:ascii="Times New Roman" w:hAnsi="Times New Roman"/>
          <w:color w:val="1B1C20"/>
          <w:spacing w:val="-1"/>
        </w:rPr>
        <w:t>iş</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sözleşmed</w:t>
      </w:r>
      <w:r w:rsidRPr="00352853">
        <w:rPr>
          <w:rFonts w:ascii="Times New Roman" w:hAnsi="Times New Roman"/>
          <w:color w:val="1B1C20"/>
        </w:rPr>
        <w:t xml:space="preserve">e </w:t>
      </w:r>
      <w:r w:rsidRPr="00352853">
        <w:rPr>
          <w:rFonts w:ascii="Times New Roman" w:hAnsi="Times New Roman"/>
          <w:color w:val="1B1C20"/>
          <w:spacing w:val="-2"/>
        </w:rPr>
        <w:t>belirtile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içind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getirmezse</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6"/>
        </w:rPr>
        <w:t>r</w:t>
      </w:r>
      <w:r w:rsidRPr="00352853">
        <w:rPr>
          <w:rFonts w:ascii="Times New Roman" w:hAnsi="Times New Roman"/>
          <w:color w:val="1B1C20"/>
          <w:spacing w:val="-2"/>
        </w:rPr>
        <w:t>esm</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bildirimd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bulunmaksızı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sözleşme </w:t>
      </w:r>
      <w:r w:rsidRPr="00352853">
        <w:rPr>
          <w:rFonts w:ascii="Times New Roman" w:hAnsi="Times New Roman"/>
          <w:color w:val="1B1C20"/>
        </w:rPr>
        <w:t>altında</w:t>
      </w:r>
      <w:r w:rsidRPr="00352853">
        <w:rPr>
          <w:rFonts w:ascii="Times New Roman" w:hAnsi="Times New Roman"/>
          <w:color w:val="1B1C20"/>
          <w:spacing w:val="-16"/>
        </w:rPr>
        <w:t xml:space="preserve"> </w:t>
      </w:r>
      <w:r w:rsidRPr="00352853">
        <w:rPr>
          <w:rFonts w:ascii="Times New Roman" w:hAnsi="Times New Roman"/>
          <w:color w:val="1B1C20"/>
        </w:rPr>
        <w:t>sahip</w:t>
      </w:r>
      <w:r w:rsidRPr="00352853">
        <w:rPr>
          <w:rFonts w:ascii="Times New Roman" w:hAnsi="Times New Roman"/>
          <w:color w:val="1B1C20"/>
          <w:spacing w:val="-16"/>
        </w:rPr>
        <w:t xml:space="preserve"> </w:t>
      </w:r>
      <w:r w:rsidRPr="00352853">
        <w:rPr>
          <w:rFonts w:ascii="Times New Roman" w:hAnsi="Times New Roman"/>
          <w:color w:val="1B1C20"/>
        </w:rPr>
        <w:t>olduğu</w:t>
      </w:r>
      <w:r w:rsidRPr="00352853">
        <w:rPr>
          <w:rFonts w:ascii="Times New Roman" w:hAnsi="Times New Roman"/>
          <w:color w:val="1B1C20"/>
          <w:spacing w:val="-16"/>
        </w:rPr>
        <w:t xml:space="preserve"> </w:t>
      </w:r>
      <w:r w:rsidRPr="00352853">
        <w:rPr>
          <w:rFonts w:ascii="Times New Roman" w:hAnsi="Times New Roman"/>
          <w:color w:val="1B1C20"/>
        </w:rPr>
        <w:t>diğer</w:t>
      </w:r>
      <w:r w:rsidRPr="00352853">
        <w:rPr>
          <w:rFonts w:ascii="Times New Roman" w:hAnsi="Times New Roman"/>
          <w:color w:val="1B1C20"/>
          <w:spacing w:val="-16"/>
        </w:rPr>
        <w:t xml:space="preserve"> </w:t>
      </w:r>
      <w:r w:rsidRPr="00352853">
        <w:rPr>
          <w:rFonts w:ascii="Times New Roman" w:hAnsi="Times New Roman"/>
          <w:color w:val="1B1C20"/>
        </w:rPr>
        <w:t>haklara</w:t>
      </w:r>
      <w:r w:rsidRPr="00352853">
        <w:rPr>
          <w:rFonts w:ascii="Times New Roman" w:hAnsi="Times New Roman"/>
          <w:color w:val="1B1C20"/>
          <w:spacing w:val="-16"/>
        </w:rPr>
        <w:t xml:space="preserve"> </w:t>
      </w:r>
      <w:r w:rsidRPr="00352853">
        <w:rPr>
          <w:rFonts w:ascii="Times New Roman" w:hAnsi="Times New Roman"/>
          <w:color w:val="1B1C20"/>
        </w:rPr>
        <w:t>halel</w:t>
      </w:r>
      <w:r w:rsidRPr="00352853">
        <w:rPr>
          <w:rFonts w:ascii="Times New Roman" w:hAnsi="Times New Roman"/>
          <w:color w:val="1B1C20"/>
          <w:spacing w:val="-16"/>
        </w:rPr>
        <w:t xml:space="preserve"> </w:t>
      </w:r>
      <w:r w:rsidRPr="00352853">
        <w:rPr>
          <w:rFonts w:ascii="Times New Roman" w:hAnsi="Times New Roman"/>
          <w:color w:val="1B1C20"/>
        </w:rPr>
        <w:t>gelmeksizin,</w:t>
      </w:r>
      <w:r w:rsidRPr="00352853">
        <w:rPr>
          <w:rFonts w:ascii="Times New Roman" w:hAnsi="Times New Roman"/>
          <w:color w:val="1B1C20"/>
          <w:spacing w:val="-16"/>
        </w:rPr>
        <w:t xml:space="preserve"> </w:t>
      </w:r>
      <w:r w:rsidRPr="00352853">
        <w:rPr>
          <w:rFonts w:ascii="Times New Roman" w:hAnsi="Times New Roman"/>
          <w:color w:val="1B1C20"/>
        </w:rPr>
        <w:t>sözleşmede</w:t>
      </w:r>
      <w:r w:rsidRPr="00352853">
        <w:rPr>
          <w:rFonts w:ascii="Times New Roman" w:hAnsi="Times New Roman"/>
          <w:color w:val="1B1C20"/>
          <w:spacing w:val="-16"/>
        </w:rPr>
        <w:t xml:space="preserve"> </w:t>
      </w:r>
      <w:r w:rsidRPr="00352853">
        <w:rPr>
          <w:rFonts w:ascii="Times New Roman" w:hAnsi="Times New Roman"/>
          <w:color w:val="1B1C20"/>
        </w:rPr>
        <w:t>belirtilen</w:t>
      </w:r>
      <w:r w:rsidRPr="00352853">
        <w:rPr>
          <w:rFonts w:ascii="Times New Roman" w:hAnsi="Times New Roman"/>
          <w:color w:val="1B1C20"/>
          <w:spacing w:val="-16"/>
        </w:rPr>
        <w:t xml:space="preserve"> </w:t>
      </w:r>
      <w:r w:rsidRPr="00352853">
        <w:rPr>
          <w:rFonts w:ascii="Times New Roman" w:hAnsi="Times New Roman"/>
          <w:color w:val="1B1C20"/>
        </w:rPr>
        <w:t>ifa</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16"/>
        </w:rPr>
        <w:t xml:space="preserve"> </w:t>
      </w:r>
      <w:r w:rsidRPr="00352853">
        <w:rPr>
          <w:rFonts w:ascii="Times New Roman" w:hAnsi="Times New Roman"/>
          <w:color w:val="1B1C20"/>
        </w:rPr>
        <w:t>sonu</w:t>
      </w:r>
      <w:r w:rsidRPr="00352853">
        <w:rPr>
          <w:rFonts w:ascii="Times New Roman" w:hAnsi="Times New Roman"/>
          <w:color w:val="1B1C20"/>
          <w:spacing w:val="-16"/>
        </w:rPr>
        <w:t xml:space="preserve"> </w:t>
      </w:r>
      <w:r w:rsidRPr="00352853">
        <w:rPr>
          <w:rFonts w:ascii="Times New Roman" w:hAnsi="Times New Roman"/>
          <w:color w:val="1B1C20"/>
        </w:rPr>
        <w:t>ile</w:t>
      </w:r>
      <w:r w:rsidRPr="00352853">
        <w:rPr>
          <w:rFonts w:ascii="Times New Roman" w:hAnsi="Times New Roman"/>
          <w:color w:val="1B1C20"/>
          <w:spacing w:val="-16"/>
        </w:rPr>
        <w:t xml:space="preserve"> </w:t>
      </w:r>
      <w:r w:rsidRPr="00352853">
        <w:rPr>
          <w:rFonts w:ascii="Times New Roman" w:hAnsi="Times New Roman"/>
          <w:color w:val="1B1C20"/>
        </w:rPr>
        <w:t>fiili</w:t>
      </w:r>
      <w:r w:rsidRPr="00352853">
        <w:rPr>
          <w:rFonts w:ascii="Times New Roman" w:hAnsi="Times New Roman"/>
          <w:color w:val="1B1C20"/>
          <w:spacing w:val="-16"/>
        </w:rPr>
        <w:t xml:space="preserve"> </w:t>
      </w:r>
      <w:r w:rsidRPr="00352853">
        <w:rPr>
          <w:rFonts w:ascii="Times New Roman" w:hAnsi="Times New Roman"/>
          <w:color w:val="1B1C20"/>
        </w:rPr>
        <w:t>ifa</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 sonu</w:t>
      </w:r>
      <w:r w:rsidRPr="00352853">
        <w:rPr>
          <w:rFonts w:ascii="Times New Roman" w:hAnsi="Times New Roman"/>
          <w:color w:val="1B1C20"/>
          <w:spacing w:val="-15"/>
        </w:rPr>
        <w:t xml:space="preserve"> </w:t>
      </w:r>
      <w:r w:rsidRPr="00352853">
        <w:rPr>
          <w:rFonts w:ascii="Times New Roman" w:hAnsi="Times New Roman"/>
          <w:color w:val="1B1C20"/>
        </w:rPr>
        <w:t>arasında</w:t>
      </w:r>
      <w:r w:rsidRPr="00352853">
        <w:rPr>
          <w:rFonts w:ascii="Times New Roman" w:hAnsi="Times New Roman"/>
          <w:color w:val="1B1C20"/>
          <w:spacing w:val="-15"/>
        </w:rPr>
        <w:t xml:space="preserve"> </w:t>
      </w:r>
      <w:r w:rsidRPr="00352853">
        <w:rPr>
          <w:rFonts w:ascii="Times New Roman" w:hAnsi="Times New Roman"/>
          <w:color w:val="1B1C20"/>
        </w:rPr>
        <w:t>geçecek</w:t>
      </w:r>
      <w:r w:rsidRPr="00352853">
        <w:rPr>
          <w:rFonts w:ascii="Times New Roman" w:hAnsi="Times New Roman"/>
          <w:color w:val="1B1C20"/>
          <w:spacing w:val="-15"/>
        </w:rPr>
        <w:t xml:space="preserve"> </w:t>
      </w:r>
      <w:r w:rsidRPr="00352853">
        <w:rPr>
          <w:rFonts w:ascii="Times New Roman" w:hAnsi="Times New Roman"/>
          <w:color w:val="1B1C20"/>
        </w:rPr>
        <w:t>her</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veya</w:t>
      </w:r>
      <w:r w:rsidRPr="00352853">
        <w:rPr>
          <w:rFonts w:ascii="Times New Roman" w:hAnsi="Times New Roman"/>
          <w:color w:val="1B1C20"/>
          <w:spacing w:val="-15"/>
        </w:rPr>
        <w:t xml:space="preserve"> </w:t>
      </w:r>
      <w:r w:rsidRPr="00352853">
        <w:rPr>
          <w:rFonts w:ascii="Times New Roman" w:hAnsi="Times New Roman"/>
          <w:color w:val="1B1C20"/>
        </w:rPr>
        <w:t>gün</w:t>
      </w:r>
      <w:r w:rsidRPr="00352853">
        <w:rPr>
          <w:rFonts w:ascii="Times New Roman" w:hAnsi="Times New Roman"/>
          <w:color w:val="1B1C20"/>
          <w:spacing w:val="-15"/>
        </w:rPr>
        <w:t xml:space="preserve"> </w:t>
      </w:r>
      <w:r w:rsidRPr="00352853">
        <w:rPr>
          <w:rFonts w:ascii="Times New Roman" w:hAnsi="Times New Roman"/>
          <w:color w:val="1B1C20"/>
        </w:rPr>
        <w:t>bölümü</w:t>
      </w:r>
      <w:r w:rsidRPr="00352853">
        <w:rPr>
          <w:rFonts w:ascii="Times New Roman" w:hAnsi="Times New Roman"/>
          <w:color w:val="1B1C20"/>
          <w:spacing w:val="-15"/>
        </w:rPr>
        <w:t xml:space="preserve"> </w:t>
      </w:r>
      <w:r w:rsidRPr="00352853">
        <w:rPr>
          <w:rFonts w:ascii="Times New Roman" w:hAnsi="Times New Roman"/>
          <w:color w:val="1B1C20"/>
        </w:rPr>
        <w:t>için</w:t>
      </w:r>
      <w:r w:rsidRPr="00352853">
        <w:rPr>
          <w:rFonts w:ascii="Times New Roman" w:hAnsi="Times New Roman"/>
          <w:color w:val="1B1C20"/>
          <w:spacing w:val="-15"/>
        </w:rPr>
        <w:t xml:space="preserve"> </w:t>
      </w:r>
      <w:r w:rsidRPr="00352853">
        <w:rPr>
          <w:rFonts w:ascii="Times New Roman" w:hAnsi="Times New Roman"/>
          <w:color w:val="1B1C20"/>
        </w:rPr>
        <w:t>maktu</w:t>
      </w:r>
      <w:r w:rsidRPr="00352853">
        <w:rPr>
          <w:rFonts w:ascii="Times New Roman" w:hAnsi="Times New Roman"/>
          <w:color w:val="1B1C20"/>
          <w:spacing w:val="-15"/>
        </w:rPr>
        <w:t xml:space="preserve"> </w:t>
      </w:r>
      <w:r w:rsidRPr="00352853">
        <w:rPr>
          <w:rFonts w:ascii="Times New Roman" w:hAnsi="Times New Roman"/>
          <w:color w:val="1B1C20"/>
        </w:rPr>
        <w:t>zara</w:t>
      </w:r>
      <w:r w:rsidRPr="00352853">
        <w:rPr>
          <w:rFonts w:ascii="Times New Roman" w:hAnsi="Times New Roman"/>
          <w:color w:val="1B1C20"/>
          <w:spacing w:val="-11"/>
        </w:rPr>
        <w:t>r</w:t>
      </w:r>
      <w:r w:rsidRPr="00352853">
        <w:rPr>
          <w:rFonts w:ascii="Times New Roman" w:hAnsi="Times New Roman"/>
          <w:color w:val="1B1C20"/>
        </w:rPr>
        <w:t>-ziyan</w:t>
      </w:r>
      <w:r w:rsidRPr="00352853">
        <w:rPr>
          <w:rFonts w:ascii="Times New Roman" w:hAnsi="Times New Roman"/>
          <w:color w:val="1B1C20"/>
          <w:spacing w:val="-15"/>
        </w:rPr>
        <w:t xml:space="preserve"> </w:t>
      </w:r>
      <w:r w:rsidRPr="00352853">
        <w:rPr>
          <w:rFonts w:ascii="Times New Roman" w:hAnsi="Times New Roman"/>
          <w:color w:val="1B1C20"/>
        </w:rPr>
        <w:t>bedeli</w:t>
      </w:r>
      <w:r w:rsidRPr="00352853">
        <w:rPr>
          <w:rFonts w:ascii="Times New Roman" w:hAnsi="Times New Roman"/>
          <w:color w:val="1B1C20"/>
          <w:spacing w:val="-15"/>
        </w:rPr>
        <w:t xml:space="preserve"> </w:t>
      </w:r>
      <w:r w:rsidRPr="00352853">
        <w:rPr>
          <w:rFonts w:ascii="Times New Roman" w:hAnsi="Times New Roman"/>
          <w:color w:val="1B1C20"/>
        </w:rPr>
        <w:t>almaya</w:t>
      </w:r>
      <w:r w:rsidRPr="00352853">
        <w:rPr>
          <w:rFonts w:ascii="Times New Roman" w:hAnsi="Times New Roman"/>
          <w:color w:val="1B1C20"/>
          <w:spacing w:val="-15"/>
        </w:rPr>
        <w:t xml:space="preserve"> </w:t>
      </w:r>
      <w:r w:rsidRPr="00352853">
        <w:rPr>
          <w:rFonts w:ascii="Times New Roman" w:hAnsi="Times New Roman"/>
          <w:color w:val="1B1C20"/>
        </w:rPr>
        <w:t>hak</w:t>
      </w:r>
      <w:r w:rsidRPr="00352853">
        <w:rPr>
          <w:rFonts w:ascii="Times New Roman" w:hAnsi="Times New Roman"/>
          <w:color w:val="1B1C20"/>
          <w:spacing w:val="-15"/>
        </w:rPr>
        <w:t xml:space="preserve"> </w:t>
      </w:r>
      <w:r w:rsidRPr="00352853">
        <w:rPr>
          <w:rFonts w:ascii="Times New Roman" w:hAnsi="Times New Roman"/>
          <w:color w:val="1B1C20"/>
        </w:rPr>
        <w:t>kazanacaktı</w:t>
      </w:r>
      <w:r w:rsidRPr="00352853">
        <w:rPr>
          <w:rFonts w:ascii="Times New Roman" w:hAnsi="Times New Roman"/>
          <w:color w:val="1B1C20"/>
          <w:spacing w:val="-19"/>
        </w:rPr>
        <w:t>r</w:t>
      </w:r>
      <w:r w:rsidRPr="00352853">
        <w:rPr>
          <w:rFonts w:ascii="Times New Roman" w:hAnsi="Times New Roman"/>
          <w:color w:val="1B1C20"/>
        </w:rPr>
        <w:t>.</w:t>
      </w:r>
      <w:proofErr w:type="gramEnd"/>
    </w:p>
    <w:p w14:paraId="34E493B2" w14:textId="77777777" w:rsidR="00BF44D7" w:rsidRPr="00352853" w:rsidRDefault="00BF44D7" w:rsidP="002A042A">
      <w:pPr>
        <w:tabs>
          <w:tab w:val="left" w:pos="1134"/>
        </w:tabs>
        <w:spacing w:before="2" w:line="170" w:lineRule="exact"/>
        <w:ind w:left="851"/>
        <w:rPr>
          <w:rFonts w:ascii="Times New Roman" w:hAnsi="Times New Roman"/>
          <w:sz w:val="17"/>
          <w:szCs w:val="17"/>
        </w:rPr>
      </w:pPr>
    </w:p>
    <w:p w14:paraId="4002E4A9" w14:textId="77777777" w:rsidR="00BF44D7" w:rsidRPr="00352853" w:rsidRDefault="0066351F" w:rsidP="003A63AB">
      <w:pPr>
        <w:pStyle w:val="GvdeMetni"/>
        <w:numPr>
          <w:ilvl w:val="0"/>
          <w:numId w:val="37"/>
        </w:numPr>
        <w:tabs>
          <w:tab w:val="left" w:pos="1134"/>
          <w:tab w:val="left" w:pos="1681"/>
        </w:tabs>
        <w:spacing w:line="321" w:lineRule="auto"/>
        <w:ind w:left="851" w:right="111" w:firstLine="0"/>
        <w:jc w:val="both"/>
        <w:rPr>
          <w:rFonts w:ascii="Times New Roman" w:hAnsi="Times New Roman"/>
        </w:rPr>
      </w:pPr>
      <w:r w:rsidRPr="00352853">
        <w:rPr>
          <w:rFonts w:ascii="Times New Roman" w:hAnsi="Times New Roman"/>
          <w:color w:val="1B1C20"/>
          <w:spacing w:val="2"/>
        </w:rPr>
        <w:t>Makt</w:t>
      </w:r>
      <w:r w:rsidRPr="00352853">
        <w:rPr>
          <w:rFonts w:ascii="Times New Roman" w:hAnsi="Times New Roman"/>
          <w:color w:val="1B1C20"/>
        </w:rPr>
        <w:t>u</w:t>
      </w:r>
      <w:r w:rsidRPr="00352853">
        <w:rPr>
          <w:rFonts w:ascii="Times New Roman" w:hAnsi="Times New Roman"/>
          <w:color w:val="1B1C20"/>
          <w:spacing w:val="26"/>
        </w:rPr>
        <w:t xml:space="preserve"> </w:t>
      </w:r>
      <w:r w:rsidRPr="00352853">
        <w:rPr>
          <w:rFonts w:ascii="Times New Roman" w:hAnsi="Times New Roman"/>
          <w:color w:val="1B1C20"/>
          <w:spacing w:val="2"/>
        </w:rPr>
        <w:t>zara</w:t>
      </w:r>
      <w:r w:rsidRPr="00352853">
        <w:rPr>
          <w:rFonts w:ascii="Times New Roman" w:hAnsi="Times New Roman"/>
          <w:color w:val="1B1C20"/>
          <w:spacing w:val="-9"/>
        </w:rPr>
        <w:t>r</w:t>
      </w:r>
      <w:r w:rsidRPr="00352853">
        <w:rPr>
          <w:rFonts w:ascii="Times New Roman" w:hAnsi="Times New Roman"/>
          <w:color w:val="1B1C20"/>
          <w:spacing w:val="2"/>
        </w:rPr>
        <w:t>-ziya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bedelin</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günlü</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2"/>
        </w:rPr>
        <w:t>ora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bedelini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sü</w:t>
      </w:r>
      <w:r w:rsidRPr="00352853">
        <w:rPr>
          <w:rFonts w:ascii="Times New Roman" w:hAnsi="Times New Roman"/>
          <w:color w:val="1B1C20"/>
          <w:spacing w:val="-2"/>
        </w:rPr>
        <w:t>r</w:t>
      </w:r>
      <w:r w:rsidRPr="00352853">
        <w:rPr>
          <w:rFonts w:ascii="Times New Roman" w:hAnsi="Times New Roman"/>
          <w:color w:val="1B1C20"/>
          <w:spacing w:val="2"/>
        </w:rPr>
        <w:t>esin</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ai</w:t>
      </w:r>
      <w:r w:rsidRPr="00352853">
        <w:rPr>
          <w:rFonts w:ascii="Times New Roman" w:hAnsi="Times New Roman"/>
          <w:color w:val="1B1C20"/>
        </w:rPr>
        <w:t>t</w:t>
      </w:r>
      <w:r w:rsidRPr="00352853">
        <w:rPr>
          <w:rFonts w:ascii="Times New Roman" w:hAnsi="Times New Roman"/>
          <w:color w:val="1B1C20"/>
          <w:spacing w:val="26"/>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sayısına </w:t>
      </w:r>
      <w:r w:rsidRPr="00352853">
        <w:rPr>
          <w:rFonts w:ascii="Times New Roman" w:hAnsi="Times New Roman"/>
          <w:color w:val="1B1C20"/>
        </w:rPr>
        <w:t>bölünmesi su</w:t>
      </w:r>
      <w:r w:rsidRPr="00352853">
        <w:rPr>
          <w:rFonts w:ascii="Times New Roman" w:hAnsi="Times New Roman"/>
          <w:color w:val="1B1C20"/>
          <w:spacing w:val="-4"/>
        </w:rPr>
        <w:t>r</w:t>
      </w:r>
      <w:r w:rsidRPr="00352853">
        <w:rPr>
          <w:rFonts w:ascii="Times New Roman" w:hAnsi="Times New Roman"/>
          <w:color w:val="1B1C20"/>
        </w:rPr>
        <w:t>etiyle hesaplanı</w:t>
      </w:r>
      <w:r w:rsidRPr="00352853">
        <w:rPr>
          <w:rFonts w:ascii="Times New Roman" w:hAnsi="Times New Roman"/>
          <w:color w:val="1B1C20"/>
          <w:spacing w:val="-19"/>
        </w:rPr>
        <w:t>r</w:t>
      </w:r>
      <w:r w:rsidRPr="00352853">
        <w:rPr>
          <w:rFonts w:ascii="Times New Roman" w:hAnsi="Times New Roman"/>
          <w:color w:val="1B1C20"/>
        </w:rPr>
        <w:t>.</w:t>
      </w:r>
    </w:p>
    <w:p w14:paraId="4A0B0ECC" w14:textId="77777777" w:rsidR="00BF44D7" w:rsidRPr="00352853" w:rsidRDefault="00BF44D7" w:rsidP="002A042A">
      <w:pPr>
        <w:tabs>
          <w:tab w:val="left" w:pos="1134"/>
        </w:tabs>
        <w:spacing w:before="2" w:line="170" w:lineRule="exact"/>
        <w:ind w:left="851"/>
        <w:rPr>
          <w:rFonts w:ascii="Times New Roman" w:hAnsi="Times New Roman"/>
          <w:sz w:val="17"/>
          <w:szCs w:val="17"/>
        </w:rPr>
      </w:pPr>
    </w:p>
    <w:p w14:paraId="25437510" w14:textId="77777777" w:rsidR="00BF44D7" w:rsidRPr="00352853" w:rsidRDefault="0066351F" w:rsidP="003A63AB">
      <w:pPr>
        <w:pStyle w:val="GvdeMetni"/>
        <w:numPr>
          <w:ilvl w:val="0"/>
          <w:numId w:val="37"/>
        </w:numPr>
        <w:tabs>
          <w:tab w:val="left" w:pos="1134"/>
          <w:tab w:val="left" w:pos="1679"/>
        </w:tabs>
        <w:spacing w:line="321" w:lineRule="auto"/>
        <w:ind w:left="851" w:right="113"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makt</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zara</w:t>
      </w:r>
      <w:r w:rsidRPr="00352853">
        <w:rPr>
          <w:rFonts w:ascii="Times New Roman" w:hAnsi="Times New Roman"/>
          <w:color w:val="1B1C20"/>
          <w:spacing w:val="-10"/>
        </w:rPr>
        <w:t>r</w:t>
      </w:r>
      <w:r w:rsidRPr="00352853">
        <w:rPr>
          <w:rFonts w:ascii="Times New Roman" w:hAnsi="Times New Roman"/>
          <w:color w:val="1B1C20"/>
          <w:spacing w:val="1"/>
        </w:rPr>
        <w:t>-ziya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bedel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tutar</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bedelini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%15’in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aşarsa</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Makamı, </w:t>
      </w:r>
      <w:r w:rsidRPr="00352853">
        <w:rPr>
          <w:rFonts w:ascii="Times New Roman" w:hAnsi="Times New Roman"/>
          <w:color w:val="1B1C20"/>
        </w:rPr>
        <w:t>Yükleniciye</w:t>
      </w:r>
      <w:r w:rsidRPr="00352853">
        <w:rPr>
          <w:rFonts w:ascii="Times New Roman" w:hAnsi="Times New Roman"/>
          <w:color w:val="1B1C20"/>
          <w:spacing w:val="7"/>
        </w:rPr>
        <w:t xml:space="preserve"> </w:t>
      </w:r>
      <w:r w:rsidRPr="00352853">
        <w:rPr>
          <w:rFonts w:ascii="Times New Roman" w:hAnsi="Times New Roman"/>
          <w:color w:val="1B1C20"/>
        </w:rPr>
        <w:t>bildirimde</w:t>
      </w:r>
      <w:r w:rsidRPr="00352853">
        <w:rPr>
          <w:rFonts w:ascii="Times New Roman" w:hAnsi="Times New Roman"/>
          <w:color w:val="1B1C20"/>
          <w:spacing w:val="7"/>
        </w:rPr>
        <w:t xml:space="preserve"> </w:t>
      </w:r>
      <w:r w:rsidRPr="00352853">
        <w:rPr>
          <w:rFonts w:ascii="Times New Roman" w:hAnsi="Times New Roman"/>
          <w:color w:val="1B1C20"/>
        </w:rPr>
        <w:t>bulunduktan</w:t>
      </w:r>
      <w:r w:rsidRPr="00352853">
        <w:rPr>
          <w:rFonts w:ascii="Times New Roman" w:hAnsi="Times New Roman"/>
          <w:color w:val="1B1C20"/>
          <w:spacing w:val="7"/>
        </w:rPr>
        <w:t xml:space="preserve"> </w:t>
      </w:r>
      <w:r w:rsidRPr="00352853">
        <w:rPr>
          <w:rFonts w:ascii="Times New Roman" w:hAnsi="Times New Roman"/>
          <w:color w:val="1B1C20"/>
        </w:rPr>
        <w:t>sonra</w:t>
      </w:r>
      <w:r w:rsidRPr="00352853">
        <w:rPr>
          <w:rFonts w:ascii="Times New Roman" w:hAnsi="Times New Roman"/>
          <w:color w:val="1B1C20"/>
          <w:spacing w:val="7"/>
        </w:rPr>
        <w:t xml:space="preserve"> </w:t>
      </w:r>
      <w:r w:rsidRPr="00352853">
        <w:rPr>
          <w:rFonts w:ascii="Times New Roman" w:hAnsi="Times New Roman"/>
          <w:color w:val="1B1C20"/>
        </w:rPr>
        <w:t>sözleşmeyi</w:t>
      </w:r>
      <w:r w:rsidRPr="00352853">
        <w:rPr>
          <w:rFonts w:ascii="Times New Roman" w:hAnsi="Times New Roman"/>
          <w:color w:val="1B1C20"/>
          <w:spacing w:val="7"/>
        </w:rPr>
        <w:t xml:space="preserve"> </w:t>
      </w:r>
      <w:r w:rsidRPr="00352853">
        <w:rPr>
          <w:rFonts w:ascii="Times New Roman" w:hAnsi="Times New Roman"/>
          <w:color w:val="1B1C20"/>
        </w:rPr>
        <w:t>feshedebilir</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işleri</w:t>
      </w:r>
      <w:r w:rsidRPr="00352853">
        <w:rPr>
          <w:rFonts w:ascii="Times New Roman" w:hAnsi="Times New Roman"/>
          <w:color w:val="1B1C20"/>
          <w:spacing w:val="7"/>
        </w:rPr>
        <w:t xml:space="preserve"> </w:t>
      </w:r>
      <w:r w:rsidRPr="00352853">
        <w:rPr>
          <w:rFonts w:ascii="Times New Roman" w:hAnsi="Times New Roman"/>
          <w:color w:val="1B1C20"/>
        </w:rPr>
        <w:t>Yüklenicinin</w:t>
      </w:r>
      <w:r w:rsidRPr="00352853">
        <w:rPr>
          <w:rFonts w:ascii="Times New Roman" w:hAnsi="Times New Roman"/>
          <w:color w:val="1B1C20"/>
          <w:spacing w:val="7"/>
        </w:rPr>
        <w:t xml:space="preserve"> </w:t>
      </w:r>
      <w:r w:rsidRPr="00352853">
        <w:rPr>
          <w:rFonts w:ascii="Times New Roman" w:hAnsi="Times New Roman"/>
          <w:color w:val="1B1C20"/>
        </w:rPr>
        <w:t>namı</w:t>
      </w:r>
      <w:r w:rsidRPr="00352853">
        <w:rPr>
          <w:rFonts w:ascii="Times New Roman" w:hAnsi="Times New Roman"/>
          <w:color w:val="1B1C20"/>
          <w:spacing w:val="7"/>
        </w:rPr>
        <w:t xml:space="preserve"> </w:t>
      </w:r>
      <w:r w:rsidRPr="00352853">
        <w:rPr>
          <w:rFonts w:ascii="Times New Roman" w:hAnsi="Times New Roman"/>
          <w:color w:val="1B1C20"/>
        </w:rPr>
        <w:t>hesabına tamamlayabili</w:t>
      </w:r>
      <w:r w:rsidRPr="00352853">
        <w:rPr>
          <w:rFonts w:ascii="Times New Roman" w:hAnsi="Times New Roman"/>
          <w:color w:val="1B1C20"/>
          <w:spacing w:val="-19"/>
        </w:rPr>
        <w:t>r</w:t>
      </w:r>
      <w:r w:rsidRPr="00352853">
        <w:rPr>
          <w:rFonts w:ascii="Times New Roman" w:hAnsi="Times New Roman"/>
          <w:color w:val="1B1C20"/>
        </w:rPr>
        <w:t>.</w:t>
      </w:r>
    </w:p>
    <w:p w14:paraId="27EEAF32" w14:textId="77777777" w:rsidR="00BF44D7" w:rsidRPr="00352853" w:rsidRDefault="00BF44D7" w:rsidP="002A042A">
      <w:pPr>
        <w:tabs>
          <w:tab w:val="left" w:pos="1134"/>
        </w:tabs>
        <w:spacing w:before="9" w:line="110" w:lineRule="exact"/>
        <w:ind w:left="851"/>
        <w:rPr>
          <w:rFonts w:ascii="Times New Roman" w:hAnsi="Times New Roman"/>
          <w:sz w:val="11"/>
          <w:szCs w:val="11"/>
        </w:rPr>
      </w:pPr>
    </w:p>
    <w:p w14:paraId="0AC3D67A" w14:textId="77777777" w:rsidR="00BF44D7" w:rsidRPr="00352853" w:rsidRDefault="00BF44D7">
      <w:pPr>
        <w:spacing w:line="200" w:lineRule="exact"/>
        <w:rPr>
          <w:rFonts w:ascii="Times New Roman" w:hAnsi="Times New Roman"/>
          <w:sz w:val="20"/>
          <w:szCs w:val="20"/>
        </w:rPr>
      </w:pPr>
    </w:p>
    <w:p w14:paraId="1607BA79" w14:textId="77777777" w:rsidR="00BF44D7" w:rsidRPr="00352853" w:rsidRDefault="00BF44D7">
      <w:pPr>
        <w:spacing w:line="200" w:lineRule="exact"/>
        <w:rPr>
          <w:rFonts w:ascii="Times New Roman" w:hAnsi="Times New Roman"/>
          <w:sz w:val="20"/>
          <w:szCs w:val="20"/>
        </w:rPr>
      </w:pPr>
    </w:p>
    <w:p w14:paraId="4189779E"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64</w:t>
      </w:r>
      <w:r w:rsidR="00B37682" w:rsidRPr="00352853">
        <w:rPr>
          <w:rFonts w:ascii="Times New Roman" w:hAnsi="Times New Roman"/>
        </w:rPr>
        <w:t xml:space="preserve"> </w:t>
      </w:r>
    </w:p>
    <w:p w14:paraId="51BEC310"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1E4E0E69" w14:textId="77777777" w:rsidR="00BF44D7" w:rsidRPr="00352853" w:rsidRDefault="0066351F" w:rsidP="00B37682">
      <w:pPr>
        <w:spacing w:before="8" w:line="180" w:lineRule="exact"/>
        <w:rPr>
          <w:rFonts w:ascii="Times New Roman" w:eastAsia="Helvetica Neue" w:hAnsi="Times New Roman"/>
          <w:sz w:val="20"/>
          <w:szCs w:val="20"/>
        </w:rPr>
      </w:pPr>
      <w:r w:rsidRPr="00352853">
        <w:rPr>
          <w:rFonts w:ascii="Times New Roman" w:eastAsia="Helvetica Neue" w:hAnsi="Times New Roman"/>
          <w:b/>
          <w:bCs/>
          <w:color w:val="1B1C20"/>
          <w:sz w:val="20"/>
          <w:szCs w:val="20"/>
        </w:rPr>
        <w:lastRenderedPageBreak/>
        <w:t xml:space="preserve">Madde 19)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Sözleşmede değişiklikler</w:t>
      </w:r>
    </w:p>
    <w:p w14:paraId="338BA491" w14:textId="77777777" w:rsidR="00BF44D7" w:rsidRPr="00352853" w:rsidRDefault="00BF44D7">
      <w:pPr>
        <w:spacing w:before="11" w:line="240" w:lineRule="exact"/>
        <w:rPr>
          <w:rFonts w:ascii="Times New Roman" w:hAnsi="Times New Roman"/>
          <w:sz w:val="24"/>
          <w:szCs w:val="24"/>
        </w:rPr>
      </w:pPr>
    </w:p>
    <w:p w14:paraId="0F352106" w14:textId="77777777" w:rsidR="00BF44D7" w:rsidRPr="00352853" w:rsidRDefault="0066351F" w:rsidP="003A63AB">
      <w:pPr>
        <w:pStyle w:val="GvdeMetni"/>
        <w:numPr>
          <w:ilvl w:val="0"/>
          <w:numId w:val="36"/>
        </w:numPr>
        <w:tabs>
          <w:tab w:val="left" w:pos="367"/>
        </w:tabs>
        <w:spacing w:line="321" w:lineRule="auto"/>
        <w:ind w:left="103" w:right="1270"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oplam</w:t>
      </w:r>
      <w:r w:rsidRPr="00352853">
        <w:rPr>
          <w:rFonts w:ascii="Times New Roman" w:hAnsi="Times New Roman"/>
          <w:color w:val="1B1C20"/>
          <w:spacing w:val="-7"/>
        </w:rPr>
        <w:t xml:space="preserve"> </w:t>
      </w:r>
      <w:r w:rsidRPr="00352853">
        <w:rPr>
          <w:rFonts w:ascii="Times New Roman" w:hAnsi="Times New Roman"/>
          <w:color w:val="1B1C20"/>
        </w:rPr>
        <w:t>sözleşme</w:t>
      </w:r>
      <w:r w:rsidRPr="00352853">
        <w:rPr>
          <w:rFonts w:ascii="Times New Roman" w:hAnsi="Times New Roman"/>
          <w:color w:val="1B1C20"/>
          <w:spacing w:val="-7"/>
        </w:rPr>
        <w:t xml:space="preserve"> </w:t>
      </w:r>
      <w:r w:rsidRPr="00352853">
        <w:rPr>
          <w:rFonts w:ascii="Times New Roman" w:hAnsi="Times New Roman"/>
          <w:color w:val="1B1C20"/>
        </w:rPr>
        <w:t>tutarında</w:t>
      </w:r>
      <w:r w:rsidRPr="00352853">
        <w:rPr>
          <w:rFonts w:ascii="Times New Roman" w:hAnsi="Times New Roman"/>
          <w:color w:val="1B1C20"/>
          <w:spacing w:val="-7"/>
        </w:rPr>
        <w:t xml:space="preserve"> </w:t>
      </w:r>
      <w:r w:rsidRPr="00352853">
        <w:rPr>
          <w:rFonts w:ascii="Times New Roman" w:hAnsi="Times New Roman"/>
          <w:color w:val="1B1C20"/>
        </w:rPr>
        <w:t>yapılacak</w:t>
      </w:r>
      <w:r w:rsidRPr="00352853">
        <w:rPr>
          <w:rFonts w:ascii="Times New Roman" w:hAnsi="Times New Roman"/>
          <w:color w:val="1B1C20"/>
          <w:spacing w:val="-7"/>
        </w:rPr>
        <w:t xml:space="preserve"> </w:t>
      </w:r>
      <w:r w:rsidRPr="00352853">
        <w:rPr>
          <w:rFonts w:ascii="Times New Roman" w:hAnsi="Times New Roman"/>
          <w:color w:val="1B1C20"/>
        </w:rPr>
        <w:t>değişiklikler</w:t>
      </w:r>
      <w:r w:rsidRPr="00352853">
        <w:rPr>
          <w:rFonts w:ascii="Times New Roman" w:hAnsi="Times New Roman"/>
          <w:color w:val="1B1C20"/>
          <w:spacing w:val="-7"/>
        </w:rPr>
        <w:t xml:space="preserve"> </w:t>
      </w:r>
      <w:r w:rsidRPr="00352853">
        <w:rPr>
          <w:rFonts w:ascii="Times New Roman" w:hAnsi="Times New Roman"/>
          <w:color w:val="1B1C20"/>
        </w:rPr>
        <w:t>de</w:t>
      </w:r>
      <w:r w:rsidRPr="00352853">
        <w:rPr>
          <w:rFonts w:ascii="Times New Roman" w:hAnsi="Times New Roman"/>
          <w:color w:val="1B1C20"/>
          <w:spacing w:val="-7"/>
        </w:rPr>
        <w:t xml:space="preserve"> </w:t>
      </w:r>
      <w:r w:rsidRPr="00352853">
        <w:rPr>
          <w:rFonts w:ascii="Times New Roman" w:hAnsi="Times New Roman"/>
          <w:color w:val="1B1C20"/>
        </w:rPr>
        <w:t>dâhil</w:t>
      </w:r>
      <w:r w:rsidRPr="00352853">
        <w:rPr>
          <w:rFonts w:ascii="Times New Roman" w:hAnsi="Times New Roman"/>
          <w:color w:val="1B1C20"/>
          <w:spacing w:val="-7"/>
        </w:rPr>
        <w:t xml:space="preserve"> </w:t>
      </w:r>
      <w:r w:rsidRPr="00352853">
        <w:rPr>
          <w:rFonts w:ascii="Times New Roman" w:hAnsi="Times New Roman"/>
          <w:color w:val="1B1C20"/>
        </w:rPr>
        <w:t>olmak</w:t>
      </w:r>
      <w:r w:rsidRPr="00352853">
        <w:rPr>
          <w:rFonts w:ascii="Times New Roman" w:hAnsi="Times New Roman"/>
          <w:color w:val="1B1C20"/>
          <w:spacing w:val="-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sözleşmedeki</w:t>
      </w:r>
      <w:r w:rsidRPr="00352853">
        <w:rPr>
          <w:rFonts w:ascii="Times New Roman" w:hAnsi="Times New Roman"/>
          <w:color w:val="1B1C20"/>
          <w:spacing w:val="-7"/>
        </w:rPr>
        <w:t xml:space="preserve"> </w:t>
      </w:r>
      <w:r w:rsidRPr="00352853">
        <w:rPr>
          <w:rFonts w:ascii="Times New Roman" w:hAnsi="Times New Roman"/>
          <w:color w:val="1B1C20"/>
        </w:rPr>
        <w:t>önemli</w:t>
      </w:r>
      <w:r w:rsidRPr="00352853">
        <w:rPr>
          <w:rFonts w:ascii="Times New Roman" w:hAnsi="Times New Roman"/>
          <w:color w:val="1B1C20"/>
          <w:spacing w:val="-7"/>
        </w:rPr>
        <w:t xml:space="preserve"> </w:t>
      </w:r>
      <w:r w:rsidRPr="00352853">
        <w:rPr>
          <w:rFonts w:ascii="Times New Roman" w:hAnsi="Times New Roman"/>
          <w:color w:val="1B1C20"/>
        </w:rPr>
        <w:t>maddi değişiklikler</w:t>
      </w:r>
      <w:r w:rsidRPr="00352853">
        <w:rPr>
          <w:rFonts w:ascii="Times New Roman" w:hAnsi="Times New Roman"/>
          <w:color w:val="1B1C20"/>
          <w:spacing w:val="16"/>
        </w:rPr>
        <w:t xml:space="preserve"> </w:t>
      </w:r>
      <w:r w:rsidRPr="00352853">
        <w:rPr>
          <w:rFonts w:ascii="Times New Roman" w:hAnsi="Times New Roman"/>
          <w:color w:val="1B1C20"/>
        </w:rPr>
        <w:t>mutlaka</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zeyilname</w:t>
      </w:r>
      <w:r w:rsidRPr="00352853">
        <w:rPr>
          <w:rFonts w:ascii="Times New Roman" w:hAnsi="Times New Roman"/>
          <w:color w:val="1B1C20"/>
          <w:spacing w:val="16"/>
        </w:rPr>
        <w:t xml:space="preserve"> </w:t>
      </w:r>
      <w:r w:rsidRPr="00352853">
        <w:rPr>
          <w:rFonts w:ascii="Times New Roman" w:hAnsi="Times New Roman"/>
          <w:color w:val="1B1C20"/>
        </w:rPr>
        <w:t>ile</w:t>
      </w:r>
      <w:r w:rsidRPr="00352853">
        <w:rPr>
          <w:rFonts w:ascii="Times New Roman" w:hAnsi="Times New Roman"/>
          <w:color w:val="1B1C20"/>
          <w:spacing w:val="16"/>
        </w:rPr>
        <w:t xml:space="preserve"> </w:t>
      </w:r>
      <w:r w:rsidRPr="00352853">
        <w:rPr>
          <w:rFonts w:ascii="Times New Roman" w:hAnsi="Times New Roman"/>
          <w:color w:val="1B1C20"/>
        </w:rPr>
        <w:t>yapılmalıdı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Eğer</w:t>
      </w:r>
      <w:r w:rsidRPr="00352853">
        <w:rPr>
          <w:rFonts w:ascii="Times New Roman" w:hAnsi="Times New Roman"/>
          <w:color w:val="1B1C20"/>
          <w:spacing w:val="16"/>
        </w:rPr>
        <w:t xml:space="preserve"> </w:t>
      </w:r>
      <w:r w:rsidRPr="00352853">
        <w:rPr>
          <w:rFonts w:ascii="Times New Roman" w:hAnsi="Times New Roman"/>
          <w:color w:val="1B1C20"/>
        </w:rPr>
        <w:t>Yükleniciden</w:t>
      </w:r>
      <w:r w:rsidRPr="00352853">
        <w:rPr>
          <w:rFonts w:ascii="Times New Roman" w:hAnsi="Times New Roman"/>
          <w:color w:val="1B1C20"/>
          <w:spacing w:val="16"/>
        </w:rPr>
        <w:t xml:space="preserve"> </w:t>
      </w:r>
      <w:r w:rsidRPr="00352853">
        <w:rPr>
          <w:rFonts w:ascii="Times New Roman" w:hAnsi="Times New Roman"/>
          <w:color w:val="1B1C20"/>
        </w:rPr>
        <w:t>sözleşmede</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değişiklik</w:t>
      </w:r>
      <w:r w:rsidRPr="00352853">
        <w:rPr>
          <w:rFonts w:ascii="Times New Roman" w:hAnsi="Times New Roman"/>
          <w:color w:val="1B1C20"/>
          <w:spacing w:val="16"/>
        </w:rPr>
        <w:t xml:space="preserve"> </w:t>
      </w:r>
      <w:r w:rsidRPr="00352853">
        <w:rPr>
          <w:rFonts w:ascii="Times New Roman" w:hAnsi="Times New Roman"/>
          <w:color w:val="1B1C20"/>
        </w:rPr>
        <w:t>talebi gelirse,</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bu</w:t>
      </w:r>
      <w:r w:rsidRPr="00352853">
        <w:rPr>
          <w:rFonts w:ascii="Times New Roman" w:hAnsi="Times New Roman"/>
          <w:color w:val="1B1C20"/>
          <w:spacing w:val="12"/>
        </w:rPr>
        <w:t xml:space="preserve"> </w:t>
      </w:r>
      <w:r w:rsidRPr="00352853">
        <w:rPr>
          <w:rFonts w:ascii="Times New Roman" w:hAnsi="Times New Roman"/>
          <w:color w:val="1B1C20"/>
        </w:rPr>
        <w:t>talebini</w:t>
      </w:r>
      <w:r w:rsidRPr="00352853">
        <w:rPr>
          <w:rFonts w:ascii="Times New Roman" w:hAnsi="Times New Roman"/>
          <w:color w:val="1B1C20"/>
          <w:spacing w:val="12"/>
        </w:rPr>
        <w:t xml:space="preserve"> </w:t>
      </w:r>
      <w:r w:rsidRPr="00352853">
        <w:rPr>
          <w:rFonts w:ascii="Times New Roman" w:hAnsi="Times New Roman"/>
          <w:color w:val="1B1C20"/>
        </w:rPr>
        <w:t>değişikliğin</w:t>
      </w:r>
      <w:r w:rsidRPr="00352853">
        <w:rPr>
          <w:rFonts w:ascii="Times New Roman" w:hAnsi="Times New Roman"/>
          <w:color w:val="1B1C20"/>
          <w:spacing w:val="12"/>
        </w:rPr>
        <w:t xml:space="preserve"> </w:t>
      </w:r>
      <w:r w:rsidRPr="00352853">
        <w:rPr>
          <w:rFonts w:ascii="Times New Roman" w:hAnsi="Times New Roman"/>
          <w:color w:val="1B1C20"/>
        </w:rPr>
        <w:t>yürürlüğe</w:t>
      </w:r>
      <w:r w:rsidRPr="00352853">
        <w:rPr>
          <w:rFonts w:ascii="Times New Roman" w:hAnsi="Times New Roman"/>
          <w:color w:val="1B1C20"/>
          <w:spacing w:val="12"/>
        </w:rPr>
        <w:t xml:space="preserve"> </w:t>
      </w:r>
      <w:r w:rsidRPr="00352853">
        <w:rPr>
          <w:rFonts w:ascii="Times New Roman" w:hAnsi="Times New Roman"/>
          <w:color w:val="1B1C20"/>
        </w:rPr>
        <w:t>girmesinin</w:t>
      </w:r>
      <w:r w:rsidRPr="00352853">
        <w:rPr>
          <w:rFonts w:ascii="Times New Roman" w:hAnsi="Times New Roman"/>
          <w:color w:val="1B1C20"/>
          <w:spacing w:val="12"/>
        </w:rPr>
        <w:t xml:space="preserve"> </w:t>
      </w:r>
      <w:r w:rsidRPr="00352853">
        <w:rPr>
          <w:rFonts w:ascii="Times New Roman" w:hAnsi="Times New Roman"/>
          <w:color w:val="1B1C20"/>
        </w:rPr>
        <w:t>tasarlandığı</w:t>
      </w:r>
      <w:r w:rsidRPr="00352853">
        <w:rPr>
          <w:rFonts w:ascii="Times New Roman" w:hAnsi="Times New Roman"/>
          <w:color w:val="1B1C20"/>
          <w:spacing w:val="12"/>
        </w:rPr>
        <w:t xml:space="preserve"> </w:t>
      </w:r>
      <w:r w:rsidRPr="00352853">
        <w:rPr>
          <w:rFonts w:ascii="Times New Roman" w:hAnsi="Times New Roman"/>
          <w:color w:val="1B1C20"/>
        </w:rPr>
        <w:t>tarihten</w:t>
      </w:r>
      <w:r w:rsidRPr="00352853">
        <w:rPr>
          <w:rFonts w:ascii="Times New Roman" w:hAnsi="Times New Roman"/>
          <w:color w:val="1B1C20"/>
          <w:spacing w:val="12"/>
        </w:rPr>
        <w:t xml:space="preserve"> </w:t>
      </w:r>
      <w:r w:rsidRPr="00352853">
        <w:rPr>
          <w:rFonts w:ascii="Times New Roman" w:hAnsi="Times New Roman"/>
          <w:color w:val="1B1C20"/>
        </w:rPr>
        <w:t>en</w:t>
      </w:r>
      <w:r w:rsidRPr="00352853">
        <w:rPr>
          <w:rFonts w:ascii="Times New Roman" w:hAnsi="Times New Roman"/>
          <w:color w:val="1B1C20"/>
          <w:spacing w:val="12"/>
        </w:rPr>
        <w:t xml:space="preserve"> </w:t>
      </w:r>
      <w:r w:rsidRPr="00352853">
        <w:rPr>
          <w:rFonts w:ascii="Times New Roman" w:hAnsi="Times New Roman"/>
          <w:color w:val="1B1C20"/>
        </w:rPr>
        <w:t>az</w:t>
      </w:r>
      <w:r w:rsidRPr="00352853">
        <w:rPr>
          <w:rFonts w:ascii="Times New Roman" w:hAnsi="Times New Roman"/>
          <w:color w:val="1B1C20"/>
          <w:spacing w:val="12"/>
        </w:rPr>
        <w:t xml:space="preserve"> </w:t>
      </w:r>
      <w:r w:rsidRPr="00352853">
        <w:rPr>
          <w:rFonts w:ascii="Times New Roman" w:hAnsi="Times New Roman"/>
          <w:color w:val="1B1C20"/>
        </w:rPr>
        <w:t>30</w:t>
      </w:r>
      <w:r w:rsidRPr="00352853">
        <w:rPr>
          <w:rFonts w:ascii="Times New Roman" w:hAnsi="Times New Roman"/>
          <w:color w:val="1B1C20"/>
          <w:spacing w:val="12"/>
        </w:rPr>
        <w:t xml:space="preserve"> </w:t>
      </w:r>
      <w:r w:rsidRPr="00352853">
        <w:rPr>
          <w:rFonts w:ascii="Times New Roman" w:hAnsi="Times New Roman"/>
          <w:color w:val="1B1C20"/>
        </w:rPr>
        <w:t>gün</w:t>
      </w:r>
      <w:r w:rsidRPr="00352853">
        <w:rPr>
          <w:rFonts w:ascii="Times New Roman" w:hAnsi="Times New Roman"/>
          <w:color w:val="1B1C20"/>
          <w:spacing w:val="12"/>
        </w:rPr>
        <w:t xml:space="preserve"> </w:t>
      </w:r>
      <w:r w:rsidRPr="00352853">
        <w:rPr>
          <w:rFonts w:ascii="Times New Roman" w:hAnsi="Times New Roman"/>
          <w:color w:val="1B1C20"/>
        </w:rPr>
        <w:t>önce Sözleşme</w:t>
      </w:r>
      <w:r w:rsidRPr="00352853">
        <w:rPr>
          <w:rFonts w:ascii="Times New Roman" w:hAnsi="Times New Roman"/>
          <w:color w:val="1B1C20"/>
          <w:spacing w:val="16"/>
        </w:rPr>
        <w:t xml:space="preserve"> </w:t>
      </w:r>
      <w:proofErr w:type="spellStart"/>
      <w:r w:rsidRPr="00352853">
        <w:rPr>
          <w:rFonts w:ascii="Times New Roman" w:hAnsi="Times New Roman"/>
          <w:color w:val="1B1C20"/>
        </w:rPr>
        <w:t>Makamı’na</w:t>
      </w:r>
      <w:proofErr w:type="spellEnd"/>
      <w:r w:rsidRPr="00352853">
        <w:rPr>
          <w:rFonts w:ascii="Times New Roman" w:hAnsi="Times New Roman"/>
          <w:color w:val="1B1C20"/>
          <w:spacing w:val="16"/>
        </w:rPr>
        <w:t xml:space="preserve"> </w:t>
      </w:r>
      <w:r w:rsidRPr="00352853">
        <w:rPr>
          <w:rFonts w:ascii="Times New Roman" w:hAnsi="Times New Roman"/>
          <w:color w:val="1B1C20"/>
        </w:rPr>
        <w:t>sunmalıdı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Yüklenicinin</w:t>
      </w:r>
      <w:r w:rsidRPr="00352853">
        <w:rPr>
          <w:rFonts w:ascii="Times New Roman" w:hAnsi="Times New Roman"/>
          <w:color w:val="1B1C20"/>
          <w:spacing w:val="16"/>
        </w:rPr>
        <w:t xml:space="preserve"> </w:t>
      </w:r>
      <w:r w:rsidRPr="00352853">
        <w:rPr>
          <w:rFonts w:ascii="Times New Roman" w:hAnsi="Times New Roman"/>
          <w:color w:val="1B1C20"/>
        </w:rPr>
        <w:t>somut</w:t>
      </w:r>
      <w:r w:rsidRPr="00352853">
        <w:rPr>
          <w:rFonts w:ascii="Times New Roman" w:hAnsi="Times New Roman"/>
          <w:color w:val="1B1C20"/>
          <w:spacing w:val="16"/>
        </w:rPr>
        <w:t xml:space="preserve"> </w:t>
      </w:r>
      <w:r w:rsidRPr="00352853">
        <w:rPr>
          <w:rFonts w:ascii="Times New Roman" w:hAnsi="Times New Roman"/>
          <w:color w:val="1B1C20"/>
        </w:rPr>
        <w:t>kanıtlarla</w:t>
      </w:r>
      <w:r w:rsidRPr="00352853">
        <w:rPr>
          <w:rFonts w:ascii="Times New Roman" w:hAnsi="Times New Roman"/>
          <w:color w:val="1B1C20"/>
          <w:spacing w:val="16"/>
        </w:rPr>
        <w:t xml:space="preserve"> </w:t>
      </w:r>
      <w:r w:rsidRPr="00352853">
        <w:rPr>
          <w:rFonts w:ascii="Times New Roman" w:hAnsi="Times New Roman"/>
          <w:color w:val="1B1C20"/>
        </w:rPr>
        <w:t>desteklediği</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Sözleşme</w:t>
      </w:r>
      <w:r w:rsidRPr="00352853">
        <w:rPr>
          <w:rFonts w:ascii="Times New Roman" w:hAnsi="Times New Roman"/>
          <w:color w:val="1B1C20"/>
          <w:spacing w:val="16"/>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rPr>
        <w:t xml:space="preserve"> da kabul ettiği değişiklik talepleri bu hükme tabi değildi</w:t>
      </w:r>
      <w:r w:rsidRPr="00352853">
        <w:rPr>
          <w:rFonts w:ascii="Times New Roman" w:hAnsi="Times New Roman"/>
          <w:color w:val="1B1C20"/>
          <w:spacing w:val="-19"/>
        </w:rPr>
        <w:t>r</w:t>
      </w:r>
      <w:r w:rsidRPr="00352853">
        <w:rPr>
          <w:rFonts w:ascii="Times New Roman" w:hAnsi="Times New Roman"/>
          <w:color w:val="1B1C20"/>
        </w:rPr>
        <w:t>.</w:t>
      </w:r>
    </w:p>
    <w:p w14:paraId="0440AE90" w14:textId="77777777" w:rsidR="00BF44D7" w:rsidRPr="00352853" w:rsidRDefault="00BF44D7">
      <w:pPr>
        <w:spacing w:before="2" w:line="170" w:lineRule="exact"/>
        <w:rPr>
          <w:rFonts w:ascii="Times New Roman" w:hAnsi="Times New Roman"/>
          <w:sz w:val="17"/>
          <w:szCs w:val="17"/>
        </w:rPr>
      </w:pPr>
    </w:p>
    <w:p w14:paraId="40757373" w14:textId="77777777" w:rsidR="00BF44D7" w:rsidRPr="00352853" w:rsidRDefault="0066351F" w:rsidP="003A63AB">
      <w:pPr>
        <w:pStyle w:val="GvdeMetni"/>
        <w:numPr>
          <w:ilvl w:val="0"/>
          <w:numId w:val="36"/>
        </w:numPr>
        <w:tabs>
          <w:tab w:val="left" w:pos="382"/>
        </w:tabs>
        <w:spacing w:line="321" w:lineRule="auto"/>
        <w:ind w:left="103" w:right="1270" w:firstLine="0"/>
        <w:jc w:val="both"/>
        <w:rPr>
          <w:rFonts w:ascii="Times New Roman" w:hAnsi="Times New Roman"/>
        </w:rPr>
      </w:pPr>
      <w:r w:rsidRPr="00352853">
        <w:rPr>
          <w:rFonts w:ascii="Times New Roman" w:hAnsi="Times New Roman"/>
          <w:color w:val="1B1C20"/>
        </w:rPr>
        <w:t>Değişiklik</w:t>
      </w:r>
      <w:r w:rsidRPr="00352853">
        <w:rPr>
          <w:rFonts w:ascii="Times New Roman" w:hAnsi="Times New Roman"/>
          <w:color w:val="1B1C20"/>
          <w:spacing w:val="8"/>
        </w:rPr>
        <w:t xml:space="preserve"> </w:t>
      </w:r>
      <w:r w:rsidRPr="00352853">
        <w:rPr>
          <w:rFonts w:ascii="Times New Roman" w:hAnsi="Times New Roman"/>
          <w:color w:val="1B1C20"/>
        </w:rPr>
        <w:t>için</w:t>
      </w:r>
      <w:r w:rsidRPr="00352853">
        <w:rPr>
          <w:rFonts w:ascii="Times New Roman" w:hAnsi="Times New Roman"/>
          <w:color w:val="1B1C20"/>
          <w:spacing w:val="8"/>
        </w:rPr>
        <w:t xml:space="preserve"> </w:t>
      </w:r>
      <w:r w:rsidRPr="00352853">
        <w:rPr>
          <w:rFonts w:ascii="Times New Roman" w:hAnsi="Times New Roman"/>
          <w:color w:val="1B1C20"/>
        </w:rPr>
        <w:t>bir</w:t>
      </w:r>
      <w:r w:rsidRPr="00352853">
        <w:rPr>
          <w:rFonts w:ascii="Times New Roman" w:hAnsi="Times New Roman"/>
          <w:color w:val="1B1C20"/>
          <w:spacing w:val="8"/>
        </w:rPr>
        <w:t xml:space="preserve"> </w:t>
      </w:r>
      <w:r w:rsidRPr="00352853">
        <w:rPr>
          <w:rFonts w:ascii="Times New Roman" w:hAnsi="Times New Roman"/>
          <w:color w:val="1B1C20"/>
        </w:rPr>
        <w:t>idari</w:t>
      </w:r>
      <w:r w:rsidRPr="00352853">
        <w:rPr>
          <w:rFonts w:ascii="Times New Roman" w:hAnsi="Times New Roman"/>
          <w:color w:val="1B1C20"/>
          <w:spacing w:val="8"/>
        </w:rPr>
        <w:t xml:space="preserve"> </w:t>
      </w:r>
      <w:r w:rsidRPr="00352853">
        <w:rPr>
          <w:rFonts w:ascii="Times New Roman" w:hAnsi="Times New Roman"/>
          <w:color w:val="1B1C20"/>
        </w:rPr>
        <w:t>talimat</w:t>
      </w:r>
      <w:r w:rsidRPr="00352853">
        <w:rPr>
          <w:rFonts w:ascii="Times New Roman" w:hAnsi="Times New Roman"/>
          <w:color w:val="1B1C20"/>
          <w:spacing w:val="8"/>
        </w:rPr>
        <w:t xml:space="preserve"> </w:t>
      </w:r>
      <w:r w:rsidRPr="00352853">
        <w:rPr>
          <w:rFonts w:ascii="Times New Roman" w:hAnsi="Times New Roman"/>
          <w:color w:val="1B1C20"/>
        </w:rPr>
        <w:t>verilmeden</w:t>
      </w:r>
      <w:r w:rsidRPr="00352853">
        <w:rPr>
          <w:rFonts w:ascii="Times New Roman" w:hAnsi="Times New Roman"/>
          <w:color w:val="1B1C20"/>
          <w:spacing w:val="8"/>
        </w:rPr>
        <w:t xml:space="preserve"> </w:t>
      </w:r>
      <w:r w:rsidRPr="00352853">
        <w:rPr>
          <w:rFonts w:ascii="Times New Roman" w:hAnsi="Times New Roman"/>
          <w:color w:val="1B1C20"/>
        </w:rPr>
        <w:t>önce,</w:t>
      </w:r>
      <w:r w:rsidRPr="00352853">
        <w:rPr>
          <w:rFonts w:ascii="Times New Roman" w:hAnsi="Times New Roman"/>
          <w:color w:val="1B1C20"/>
          <w:spacing w:val="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8"/>
        </w:rPr>
        <w:t xml:space="preserve"> </w:t>
      </w:r>
      <w:r w:rsidRPr="00352853">
        <w:rPr>
          <w:rFonts w:ascii="Times New Roman" w:hAnsi="Times New Roman"/>
          <w:color w:val="1B1C20"/>
        </w:rPr>
        <w:t>Yöneticisi</w:t>
      </w:r>
      <w:r w:rsidRPr="00352853">
        <w:rPr>
          <w:rFonts w:ascii="Times New Roman" w:hAnsi="Times New Roman"/>
          <w:color w:val="1B1C20"/>
          <w:spacing w:val="8"/>
        </w:rPr>
        <w:t xml:space="preserve"> </w:t>
      </w:r>
      <w:r w:rsidRPr="00352853">
        <w:rPr>
          <w:rFonts w:ascii="Times New Roman" w:hAnsi="Times New Roman"/>
          <w:color w:val="1B1C20"/>
        </w:rPr>
        <w:t>söz</w:t>
      </w:r>
      <w:r w:rsidRPr="00352853">
        <w:rPr>
          <w:rFonts w:ascii="Times New Roman" w:hAnsi="Times New Roman"/>
          <w:color w:val="1B1C20"/>
          <w:spacing w:val="8"/>
        </w:rPr>
        <w:t xml:space="preserve"> </w:t>
      </w:r>
      <w:r w:rsidRPr="00352853">
        <w:rPr>
          <w:rFonts w:ascii="Times New Roman" w:hAnsi="Times New Roman"/>
          <w:color w:val="1B1C20"/>
        </w:rPr>
        <w:t>konusu</w:t>
      </w:r>
      <w:r w:rsidRPr="00352853">
        <w:rPr>
          <w:rFonts w:ascii="Times New Roman" w:hAnsi="Times New Roman"/>
          <w:color w:val="1B1C20"/>
          <w:spacing w:val="8"/>
        </w:rPr>
        <w:t xml:space="preserve"> </w:t>
      </w:r>
      <w:r w:rsidRPr="00352853">
        <w:rPr>
          <w:rFonts w:ascii="Times New Roman" w:hAnsi="Times New Roman"/>
          <w:color w:val="1B1C20"/>
        </w:rPr>
        <w:t>değişikliğin</w:t>
      </w:r>
      <w:r w:rsidRPr="00352853">
        <w:rPr>
          <w:rFonts w:ascii="Times New Roman" w:hAnsi="Times New Roman"/>
          <w:color w:val="1B1C20"/>
          <w:spacing w:val="8"/>
        </w:rPr>
        <w:t xml:space="preserve"> </w:t>
      </w:r>
      <w:r w:rsidRPr="00352853">
        <w:rPr>
          <w:rFonts w:ascii="Times New Roman" w:hAnsi="Times New Roman"/>
          <w:color w:val="1B1C20"/>
        </w:rPr>
        <w:t>mahiyetini ve biçimini Yükleniciye 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 Yüklenici bu bildirimi almasından sonra mümkün olan en kısa sü</w:t>
      </w:r>
      <w:r w:rsidRPr="00352853">
        <w:rPr>
          <w:rFonts w:ascii="Times New Roman" w:hAnsi="Times New Roman"/>
          <w:color w:val="1B1C20"/>
          <w:spacing w:val="-4"/>
        </w:rPr>
        <w:t>r</w:t>
      </w:r>
      <w:r w:rsidRPr="00352853">
        <w:rPr>
          <w:rFonts w:ascii="Times New Roman" w:hAnsi="Times New Roman"/>
          <w:color w:val="1B1C20"/>
        </w:rPr>
        <w:t>e içinde P</w:t>
      </w:r>
      <w:r w:rsidRPr="00352853">
        <w:rPr>
          <w:rFonts w:ascii="Times New Roman" w:hAnsi="Times New Roman"/>
          <w:color w:val="1B1C20"/>
          <w:spacing w:val="-4"/>
        </w:rPr>
        <w:t>r</w:t>
      </w:r>
      <w:r w:rsidRPr="00352853">
        <w:rPr>
          <w:rFonts w:ascii="Times New Roman" w:hAnsi="Times New Roman"/>
          <w:color w:val="1B1C20"/>
        </w:rPr>
        <w:t xml:space="preserve">oje </w:t>
      </w:r>
      <w:proofErr w:type="spellStart"/>
      <w:r w:rsidRPr="00352853">
        <w:rPr>
          <w:rFonts w:ascii="Times New Roman" w:hAnsi="Times New Roman"/>
          <w:color w:val="1B1C20"/>
        </w:rPr>
        <w:t>Yöneticisi’ne</w:t>
      </w:r>
      <w:proofErr w:type="spellEnd"/>
      <w:r w:rsidRPr="00352853">
        <w:rPr>
          <w:rFonts w:ascii="Times New Roman" w:hAnsi="Times New Roman"/>
          <w:color w:val="1B1C20"/>
        </w:rPr>
        <w:t xml:space="preserve"> aşağıdaki hususları içe</w:t>
      </w:r>
      <w:r w:rsidRPr="00352853">
        <w:rPr>
          <w:rFonts w:ascii="Times New Roman" w:hAnsi="Times New Roman"/>
          <w:color w:val="1B1C20"/>
          <w:spacing w:val="-4"/>
        </w:rPr>
        <w:t>r</w:t>
      </w:r>
      <w:r w:rsidRPr="00352853">
        <w:rPr>
          <w:rFonts w:ascii="Times New Roman" w:hAnsi="Times New Roman"/>
          <w:color w:val="1B1C20"/>
        </w:rPr>
        <w:t>en yazılı bir teklif sunacaktır:</w:t>
      </w:r>
    </w:p>
    <w:p w14:paraId="74DAD1E6" w14:textId="77777777" w:rsidR="00BF44D7" w:rsidRPr="00352853" w:rsidRDefault="00BF44D7">
      <w:pPr>
        <w:spacing w:before="2" w:line="170" w:lineRule="exact"/>
        <w:rPr>
          <w:rFonts w:ascii="Times New Roman" w:hAnsi="Times New Roman"/>
          <w:sz w:val="17"/>
          <w:szCs w:val="17"/>
        </w:rPr>
      </w:pPr>
    </w:p>
    <w:p w14:paraId="09B35D91" w14:textId="77777777" w:rsidR="00BF44D7" w:rsidRPr="00352853" w:rsidRDefault="0066351F" w:rsidP="003A63AB">
      <w:pPr>
        <w:pStyle w:val="GvdeMetni"/>
        <w:numPr>
          <w:ilvl w:val="0"/>
          <w:numId w:val="35"/>
        </w:numPr>
        <w:tabs>
          <w:tab w:val="left" w:pos="500"/>
        </w:tabs>
        <w:ind w:left="500" w:right="1747"/>
        <w:jc w:val="both"/>
        <w:rPr>
          <w:rFonts w:ascii="Times New Roman" w:hAnsi="Times New Roman"/>
        </w:rPr>
      </w:pPr>
      <w:r w:rsidRPr="00352853">
        <w:rPr>
          <w:rFonts w:ascii="Times New Roman" w:hAnsi="Times New Roman"/>
          <w:color w:val="1B1C20"/>
        </w:rPr>
        <w:t>İfa edilecek hizmete veya alınacak tedbirle</w:t>
      </w:r>
      <w:r w:rsidRPr="00352853">
        <w:rPr>
          <w:rFonts w:ascii="Times New Roman" w:hAnsi="Times New Roman"/>
          <w:color w:val="1B1C20"/>
          <w:spacing w:val="-4"/>
        </w:rPr>
        <w:t>r</w:t>
      </w:r>
      <w:r w:rsidRPr="00352853">
        <w:rPr>
          <w:rFonts w:ascii="Times New Roman" w:hAnsi="Times New Roman"/>
          <w:color w:val="1B1C20"/>
        </w:rPr>
        <w:t>e ilişkin bir açıklama ve bir uygulama p</w:t>
      </w:r>
      <w:r w:rsidRPr="00352853">
        <w:rPr>
          <w:rFonts w:ascii="Times New Roman" w:hAnsi="Times New Roman"/>
          <w:color w:val="1B1C20"/>
          <w:spacing w:val="-4"/>
        </w:rPr>
        <w:t>r</w:t>
      </w:r>
      <w:r w:rsidRPr="00352853">
        <w:rPr>
          <w:rFonts w:ascii="Times New Roman" w:hAnsi="Times New Roman"/>
          <w:color w:val="1B1C20"/>
        </w:rPr>
        <w:t>ogramı ve</w:t>
      </w:r>
    </w:p>
    <w:p w14:paraId="411944A4" w14:textId="77777777" w:rsidR="00BF44D7" w:rsidRPr="00352853" w:rsidRDefault="00BF44D7">
      <w:pPr>
        <w:spacing w:before="11" w:line="240" w:lineRule="exact"/>
        <w:rPr>
          <w:rFonts w:ascii="Times New Roman" w:hAnsi="Times New Roman"/>
          <w:sz w:val="24"/>
          <w:szCs w:val="24"/>
        </w:rPr>
      </w:pPr>
    </w:p>
    <w:p w14:paraId="016B0D91" w14:textId="77777777" w:rsidR="00BF44D7" w:rsidRPr="00352853" w:rsidRDefault="0066351F" w:rsidP="003A63AB">
      <w:pPr>
        <w:pStyle w:val="GvdeMetni"/>
        <w:numPr>
          <w:ilvl w:val="0"/>
          <w:numId w:val="35"/>
        </w:numPr>
        <w:tabs>
          <w:tab w:val="left" w:pos="500"/>
        </w:tabs>
        <w:ind w:left="500" w:right="1266"/>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ogramınd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altındak</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yükümlülüklerind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değişiklikler</w:t>
      </w:r>
    </w:p>
    <w:p w14:paraId="02F419D1" w14:textId="77777777" w:rsidR="00BF44D7" w:rsidRPr="00352853" w:rsidRDefault="00BF44D7">
      <w:pPr>
        <w:spacing w:before="11" w:line="240" w:lineRule="exact"/>
        <w:rPr>
          <w:rFonts w:ascii="Times New Roman" w:hAnsi="Times New Roman"/>
          <w:sz w:val="24"/>
          <w:szCs w:val="24"/>
        </w:rPr>
      </w:pPr>
    </w:p>
    <w:p w14:paraId="698F2BDC" w14:textId="77777777" w:rsidR="00BF44D7" w:rsidRPr="00352853" w:rsidRDefault="0066351F" w:rsidP="003A63AB">
      <w:pPr>
        <w:pStyle w:val="GvdeMetni"/>
        <w:numPr>
          <w:ilvl w:val="0"/>
          <w:numId w:val="36"/>
        </w:numPr>
        <w:tabs>
          <w:tab w:val="left" w:pos="391"/>
        </w:tabs>
        <w:spacing w:line="321" w:lineRule="auto"/>
        <w:ind w:left="103" w:right="1270"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w:t>
      </w:r>
      <w:r w:rsidRPr="00352853">
        <w:rPr>
          <w:rFonts w:ascii="Times New Roman" w:hAnsi="Times New Roman"/>
          <w:color w:val="1B1C20"/>
          <w:spacing w:val="16"/>
        </w:rPr>
        <w:t xml:space="preserve"> </w:t>
      </w: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teklifini</w:t>
      </w:r>
      <w:r w:rsidRPr="00352853">
        <w:rPr>
          <w:rFonts w:ascii="Times New Roman" w:hAnsi="Times New Roman"/>
          <w:color w:val="1B1C20"/>
          <w:spacing w:val="16"/>
        </w:rPr>
        <w:t xml:space="preserve"> </w:t>
      </w:r>
      <w:r w:rsidRPr="00352853">
        <w:rPr>
          <w:rFonts w:ascii="Times New Roman" w:hAnsi="Times New Roman"/>
          <w:color w:val="1B1C20"/>
        </w:rPr>
        <w:t>aldıktan</w:t>
      </w:r>
      <w:r w:rsidRPr="00352853">
        <w:rPr>
          <w:rFonts w:ascii="Times New Roman" w:hAnsi="Times New Roman"/>
          <w:color w:val="1B1C20"/>
          <w:spacing w:val="16"/>
        </w:rPr>
        <w:t xml:space="preserve"> </w:t>
      </w:r>
      <w:r w:rsidRPr="00352853">
        <w:rPr>
          <w:rFonts w:ascii="Times New Roman" w:hAnsi="Times New Roman"/>
          <w:color w:val="1B1C20"/>
        </w:rPr>
        <w:t>sonra</w:t>
      </w:r>
      <w:r w:rsidRPr="00352853">
        <w:rPr>
          <w:rFonts w:ascii="Times New Roman" w:hAnsi="Times New Roman"/>
          <w:color w:val="1B1C20"/>
          <w:spacing w:val="17"/>
        </w:rPr>
        <w:t xml:space="preserve"> </w:t>
      </w:r>
      <w:r w:rsidRPr="00352853">
        <w:rPr>
          <w:rFonts w:ascii="Times New Roman" w:hAnsi="Times New Roman"/>
          <w:color w:val="1B1C20"/>
        </w:rPr>
        <w:t>mümkün</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en</w:t>
      </w:r>
      <w:r w:rsidRPr="00352853">
        <w:rPr>
          <w:rFonts w:ascii="Times New Roman" w:hAnsi="Times New Roman"/>
          <w:color w:val="1B1C20"/>
          <w:spacing w:val="17"/>
        </w:rPr>
        <w:t xml:space="preserve"> </w:t>
      </w:r>
      <w:r w:rsidRPr="00352853">
        <w:rPr>
          <w:rFonts w:ascii="Times New Roman" w:hAnsi="Times New Roman"/>
          <w:color w:val="1B1C20"/>
        </w:rPr>
        <w:t>kısa</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değişikliğin uygulanıp</w:t>
      </w:r>
      <w:r w:rsidRPr="00352853">
        <w:rPr>
          <w:rFonts w:ascii="Times New Roman" w:hAnsi="Times New Roman"/>
          <w:color w:val="1B1C20"/>
          <w:spacing w:val="5"/>
        </w:rPr>
        <w:t xml:space="preserve"> </w:t>
      </w:r>
      <w:r w:rsidRPr="00352853">
        <w:rPr>
          <w:rFonts w:ascii="Times New Roman" w:hAnsi="Times New Roman"/>
          <w:color w:val="1B1C20"/>
        </w:rPr>
        <w:t>uygulanmayacağına</w:t>
      </w:r>
      <w:r w:rsidRPr="00352853">
        <w:rPr>
          <w:rFonts w:ascii="Times New Roman" w:hAnsi="Times New Roman"/>
          <w:color w:val="1B1C20"/>
          <w:spacing w:val="5"/>
        </w:rPr>
        <w:t xml:space="preserve"> </w:t>
      </w:r>
      <w:r w:rsidRPr="00352853">
        <w:rPr>
          <w:rFonts w:ascii="Times New Roman" w:hAnsi="Times New Roman"/>
          <w:color w:val="1B1C20"/>
        </w:rPr>
        <w:t>karar</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5"/>
        </w:rPr>
        <w:t xml:space="preserve"> </w:t>
      </w:r>
      <w:r w:rsidRPr="00352853">
        <w:rPr>
          <w:rFonts w:ascii="Times New Roman" w:hAnsi="Times New Roman"/>
          <w:color w:val="1B1C20"/>
        </w:rPr>
        <w:t>Eğer</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5"/>
        </w:rPr>
        <w:t xml:space="preserve"> </w:t>
      </w:r>
      <w:r w:rsidRPr="00352853">
        <w:rPr>
          <w:rFonts w:ascii="Times New Roman" w:hAnsi="Times New Roman"/>
          <w:color w:val="1B1C20"/>
        </w:rPr>
        <w:t>Yöneticisi</w:t>
      </w:r>
      <w:r w:rsidRPr="00352853">
        <w:rPr>
          <w:rFonts w:ascii="Times New Roman" w:hAnsi="Times New Roman"/>
          <w:color w:val="1B1C20"/>
          <w:spacing w:val="5"/>
        </w:rPr>
        <w:t xml:space="preserve"> </w:t>
      </w:r>
      <w:r w:rsidRPr="00352853">
        <w:rPr>
          <w:rFonts w:ascii="Times New Roman" w:hAnsi="Times New Roman"/>
          <w:color w:val="1B1C20"/>
        </w:rPr>
        <w:t>değişikliğin</w:t>
      </w:r>
      <w:r w:rsidRPr="00352853">
        <w:rPr>
          <w:rFonts w:ascii="Times New Roman" w:hAnsi="Times New Roman"/>
          <w:color w:val="1B1C20"/>
          <w:spacing w:val="5"/>
        </w:rPr>
        <w:t xml:space="preserve"> </w:t>
      </w:r>
      <w:r w:rsidRPr="00352853">
        <w:rPr>
          <w:rFonts w:ascii="Times New Roman" w:hAnsi="Times New Roman"/>
          <w:color w:val="1B1C20"/>
        </w:rPr>
        <w:t>uygulanmasına</w:t>
      </w:r>
      <w:r w:rsidRPr="00352853">
        <w:rPr>
          <w:rFonts w:ascii="Times New Roman" w:hAnsi="Times New Roman"/>
          <w:color w:val="1B1C20"/>
          <w:spacing w:val="5"/>
        </w:rPr>
        <w:t xml:space="preserve"> </w:t>
      </w:r>
      <w:r w:rsidRPr="00352853">
        <w:rPr>
          <w:rFonts w:ascii="Times New Roman" w:hAnsi="Times New Roman"/>
          <w:color w:val="1B1C20"/>
        </w:rPr>
        <w:t xml:space="preserve">karar </w:t>
      </w:r>
      <w:r w:rsidRPr="00352853">
        <w:rPr>
          <w:rFonts w:ascii="Times New Roman" w:hAnsi="Times New Roman"/>
          <w:color w:val="1B1C20"/>
          <w:spacing w:val="-1"/>
        </w:rPr>
        <w:t>verirse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idar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talima</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düzenleye</w:t>
      </w:r>
      <w:r w:rsidRPr="00352853">
        <w:rPr>
          <w:rFonts w:ascii="Times New Roman" w:hAnsi="Times New Roman"/>
          <w:color w:val="1B1C20"/>
          <w:spacing w:val="-5"/>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değişikliği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teklifind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şartlarl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Yöneticisi </w:t>
      </w:r>
      <w:r w:rsidRPr="00352853">
        <w:rPr>
          <w:rFonts w:ascii="Times New Roman" w:hAnsi="Times New Roman"/>
          <w:color w:val="1B1C20"/>
        </w:rPr>
        <w:t>tarafından tadil edildiği şekilde yürütüleceğini belirtecekti</w:t>
      </w:r>
      <w:r w:rsidRPr="00352853">
        <w:rPr>
          <w:rFonts w:ascii="Times New Roman" w:hAnsi="Times New Roman"/>
          <w:color w:val="1B1C20"/>
          <w:spacing w:val="-19"/>
        </w:rPr>
        <w:t>r</w:t>
      </w:r>
      <w:r w:rsidRPr="00352853">
        <w:rPr>
          <w:rFonts w:ascii="Times New Roman" w:hAnsi="Times New Roman"/>
          <w:color w:val="1B1C20"/>
        </w:rPr>
        <w:t>.</w:t>
      </w:r>
    </w:p>
    <w:p w14:paraId="34928075" w14:textId="77777777" w:rsidR="00BF44D7" w:rsidRPr="00352853" w:rsidRDefault="00BF44D7">
      <w:pPr>
        <w:spacing w:before="2" w:line="170" w:lineRule="exact"/>
        <w:rPr>
          <w:rFonts w:ascii="Times New Roman" w:hAnsi="Times New Roman"/>
          <w:sz w:val="17"/>
          <w:szCs w:val="17"/>
        </w:rPr>
      </w:pPr>
    </w:p>
    <w:p w14:paraId="7356D873" w14:textId="77777777" w:rsidR="00BF44D7" w:rsidRPr="00352853" w:rsidRDefault="0066351F" w:rsidP="003A63AB">
      <w:pPr>
        <w:pStyle w:val="GvdeMetni"/>
        <w:numPr>
          <w:ilvl w:val="0"/>
          <w:numId w:val="36"/>
        </w:numPr>
        <w:tabs>
          <w:tab w:val="left" w:pos="405"/>
        </w:tabs>
        <w:spacing w:line="321" w:lineRule="auto"/>
        <w:ind w:left="103" w:right="1264" w:firstLine="0"/>
        <w:jc w:val="both"/>
        <w:rPr>
          <w:rFonts w:ascii="Times New Roman" w:hAnsi="Times New Roman"/>
        </w:rPr>
      </w:pPr>
      <w:r w:rsidRPr="00352853">
        <w:rPr>
          <w:rFonts w:ascii="Times New Roman" w:hAnsi="Times New Roman"/>
          <w:color w:val="1B1C20"/>
          <w:spacing w:val="2"/>
        </w:rPr>
        <w:t>Değişikliği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tale</w:t>
      </w:r>
      <w:r w:rsidRPr="00352853">
        <w:rPr>
          <w:rFonts w:ascii="Times New Roman" w:hAnsi="Times New Roman"/>
          <w:color w:val="1B1C20"/>
        </w:rPr>
        <w:t>p</w:t>
      </w:r>
      <w:r w:rsidRPr="00352853">
        <w:rPr>
          <w:rFonts w:ascii="Times New Roman" w:hAnsi="Times New Roman"/>
          <w:color w:val="1B1C20"/>
          <w:spacing w:val="26"/>
        </w:rPr>
        <w:t xml:space="preserve"> </w:t>
      </w:r>
      <w:r w:rsidRPr="00352853">
        <w:rPr>
          <w:rFonts w:ascii="Times New Roman" w:hAnsi="Times New Roman"/>
          <w:color w:val="1B1C20"/>
          <w:spacing w:val="2"/>
        </w:rPr>
        <w:t>edildiğ</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idar</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talimat</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almas</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üzerine</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sö</w:t>
      </w:r>
      <w:r w:rsidRPr="00352853">
        <w:rPr>
          <w:rFonts w:ascii="Times New Roman" w:hAnsi="Times New Roman"/>
          <w:color w:val="1B1C20"/>
        </w:rPr>
        <w:t>z</w:t>
      </w:r>
      <w:r w:rsidRPr="00352853">
        <w:rPr>
          <w:rFonts w:ascii="Times New Roman" w:hAnsi="Times New Roman"/>
          <w:color w:val="1B1C20"/>
          <w:spacing w:val="26"/>
        </w:rPr>
        <w:t xml:space="preserve"> </w:t>
      </w:r>
      <w:r w:rsidRPr="00352853">
        <w:rPr>
          <w:rFonts w:ascii="Times New Roman" w:hAnsi="Times New Roman"/>
          <w:color w:val="1B1C20"/>
          <w:spacing w:val="2"/>
        </w:rPr>
        <w:t>konus</w:t>
      </w:r>
      <w:r w:rsidRPr="00352853">
        <w:rPr>
          <w:rFonts w:ascii="Times New Roman" w:hAnsi="Times New Roman"/>
          <w:color w:val="1B1C20"/>
        </w:rPr>
        <w:t>u</w:t>
      </w:r>
      <w:r w:rsidRPr="00352853">
        <w:rPr>
          <w:rFonts w:ascii="Times New Roman" w:hAnsi="Times New Roman"/>
          <w:color w:val="1B1C20"/>
          <w:spacing w:val="26"/>
        </w:rPr>
        <w:t xml:space="preserve"> </w:t>
      </w:r>
      <w:r w:rsidRPr="00352853">
        <w:rPr>
          <w:rFonts w:ascii="Times New Roman" w:hAnsi="Times New Roman"/>
          <w:color w:val="1B1C20"/>
          <w:spacing w:val="2"/>
        </w:rPr>
        <w:t>değişikliğ</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hemen </w:t>
      </w:r>
      <w:r w:rsidRPr="00352853">
        <w:rPr>
          <w:rFonts w:ascii="Times New Roman" w:hAnsi="Times New Roman"/>
          <w:color w:val="1B1C20"/>
        </w:rPr>
        <w:t>uygulamaya</w:t>
      </w:r>
      <w:r w:rsidRPr="00352853">
        <w:rPr>
          <w:rFonts w:ascii="Times New Roman" w:hAnsi="Times New Roman"/>
          <w:color w:val="1B1C20"/>
          <w:spacing w:val="6"/>
        </w:rPr>
        <w:t xml:space="preserve"> </w:t>
      </w:r>
      <w:r w:rsidRPr="00352853">
        <w:rPr>
          <w:rFonts w:ascii="Times New Roman" w:hAnsi="Times New Roman"/>
          <w:color w:val="1B1C20"/>
        </w:rPr>
        <w:t>başlayacak</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bunu</w:t>
      </w:r>
      <w:r w:rsidRPr="00352853">
        <w:rPr>
          <w:rFonts w:ascii="Times New Roman" w:hAnsi="Times New Roman"/>
          <w:color w:val="1B1C20"/>
          <w:spacing w:val="6"/>
        </w:rPr>
        <w:t xml:space="preserve"> </w:t>
      </w:r>
      <w:r w:rsidRPr="00352853">
        <w:rPr>
          <w:rFonts w:ascii="Times New Roman" w:hAnsi="Times New Roman"/>
          <w:color w:val="1B1C20"/>
        </w:rPr>
        <w:t>yaparken</w:t>
      </w:r>
      <w:r w:rsidRPr="00352853">
        <w:rPr>
          <w:rFonts w:ascii="Times New Roman" w:hAnsi="Times New Roman"/>
          <w:color w:val="1B1C20"/>
          <w:spacing w:val="6"/>
        </w:rPr>
        <w:t xml:space="preserve"> </w:t>
      </w:r>
      <w:r w:rsidRPr="00352853">
        <w:rPr>
          <w:rFonts w:ascii="Times New Roman" w:hAnsi="Times New Roman"/>
          <w:color w:val="1B1C20"/>
        </w:rPr>
        <w:t>sanki</w:t>
      </w:r>
      <w:r w:rsidRPr="00352853">
        <w:rPr>
          <w:rFonts w:ascii="Times New Roman" w:hAnsi="Times New Roman"/>
          <w:color w:val="1B1C20"/>
          <w:spacing w:val="6"/>
        </w:rPr>
        <w:t xml:space="preserve"> </w:t>
      </w:r>
      <w:r w:rsidRPr="00352853">
        <w:rPr>
          <w:rFonts w:ascii="Times New Roman" w:hAnsi="Times New Roman"/>
          <w:color w:val="1B1C20"/>
        </w:rPr>
        <w:t>değişiklik</w:t>
      </w:r>
      <w:r w:rsidRPr="00352853">
        <w:rPr>
          <w:rFonts w:ascii="Times New Roman" w:hAnsi="Times New Roman"/>
          <w:color w:val="1B1C20"/>
          <w:spacing w:val="6"/>
        </w:rPr>
        <w:t xml:space="preserve"> </w:t>
      </w:r>
      <w:r w:rsidRPr="00352853">
        <w:rPr>
          <w:rFonts w:ascii="Times New Roman" w:hAnsi="Times New Roman"/>
          <w:color w:val="1B1C20"/>
        </w:rPr>
        <w:t>sözleşmede</w:t>
      </w:r>
      <w:r w:rsidRPr="00352853">
        <w:rPr>
          <w:rFonts w:ascii="Times New Roman" w:hAnsi="Times New Roman"/>
          <w:color w:val="1B1C20"/>
          <w:spacing w:val="6"/>
        </w:rPr>
        <w:t xml:space="preserve"> </w:t>
      </w:r>
      <w:r w:rsidRPr="00352853">
        <w:rPr>
          <w:rFonts w:ascii="Times New Roman" w:hAnsi="Times New Roman"/>
          <w:color w:val="1B1C20"/>
        </w:rPr>
        <w:t>belirtilmiş</w:t>
      </w:r>
      <w:r w:rsidRPr="00352853">
        <w:rPr>
          <w:rFonts w:ascii="Times New Roman" w:hAnsi="Times New Roman"/>
          <w:color w:val="1B1C20"/>
          <w:spacing w:val="6"/>
        </w:rPr>
        <w:t xml:space="preserve"> </w:t>
      </w:r>
      <w:r w:rsidRPr="00352853">
        <w:rPr>
          <w:rFonts w:ascii="Times New Roman" w:hAnsi="Times New Roman"/>
          <w:color w:val="1B1C20"/>
        </w:rPr>
        <w:t>gibi</w:t>
      </w:r>
      <w:r w:rsidRPr="00352853">
        <w:rPr>
          <w:rFonts w:ascii="Times New Roman" w:hAnsi="Times New Roman"/>
          <w:color w:val="1B1C20"/>
          <w:spacing w:val="6"/>
        </w:rPr>
        <w:t xml:space="preserve"> </w:t>
      </w:r>
      <w:r w:rsidRPr="00352853">
        <w:rPr>
          <w:rFonts w:ascii="Times New Roman" w:hAnsi="Times New Roman"/>
          <w:color w:val="1B1C20"/>
        </w:rPr>
        <w:t>buradaki</w:t>
      </w:r>
      <w:r w:rsidRPr="00352853">
        <w:rPr>
          <w:rFonts w:ascii="Times New Roman" w:hAnsi="Times New Roman"/>
          <w:color w:val="1B1C20"/>
          <w:spacing w:val="6"/>
        </w:rPr>
        <w:t xml:space="preserve"> </w:t>
      </w:r>
      <w:r w:rsidRPr="00352853">
        <w:rPr>
          <w:rFonts w:ascii="Times New Roman" w:hAnsi="Times New Roman"/>
          <w:color w:val="1B1C20"/>
        </w:rPr>
        <w:t>Genel Koşullar kendisi için bağlayıcı olacaktı</w:t>
      </w:r>
      <w:r w:rsidRPr="00352853">
        <w:rPr>
          <w:rFonts w:ascii="Times New Roman" w:hAnsi="Times New Roman"/>
          <w:color w:val="1B1C20"/>
          <w:spacing w:val="-19"/>
        </w:rPr>
        <w:t>r</w:t>
      </w:r>
      <w:r w:rsidRPr="00352853">
        <w:rPr>
          <w:rFonts w:ascii="Times New Roman" w:hAnsi="Times New Roman"/>
          <w:color w:val="1B1C20"/>
        </w:rPr>
        <w:t>.</w:t>
      </w:r>
    </w:p>
    <w:p w14:paraId="65BAACB6" w14:textId="77777777" w:rsidR="00BF44D7" w:rsidRPr="00352853" w:rsidRDefault="00BF44D7">
      <w:pPr>
        <w:spacing w:before="2" w:line="170" w:lineRule="exact"/>
        <w:rPr>
          <w:rFonts w:ascii="Times New Roman" w:hAnsi="Times New Roman"/>
          <w:sz w:val="17"/>
          <w:szCs w:val="17"/>
        </w:rPr>
      </w:pPr>
    </w:p>
    <w:p w14:paraId="4580A28D" w14:textId="77777777" w:rsidR="00BF44D7" w:rsidRPr="00352853" w:rsidRDefault="0066351F" w:rsidP="003A63AB">
      <w:pPr>
        <w:pStyle w:val="GvdeMetni"/>
        <w:numPr>
          <w:ilvl w:val="0"/>
          <w:numId w:val="36"/>
        </w:numPr>
        <w:tabs>
          <w:tab w:val="left" w:pos="354"/>
        </w:tabs>
        <w:spacing w:line="321" w:lineRule="auto"/>
        <w:ind w:left="103" w:right="1269" w:firstLine="0"/>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9"/>
        </w:rPr>
        <w:t xml:space="preserve"> </w:t>
      </w:r>
      <w:proofErr w:type="spellStart"/>
      <w:r w:rsidRPr="00352853">
        <w:rPr>
          <w:rFonts w:ascii="Times New Roman" w:hAnsi="Times New Roman"/>
          <w:color w:val="1B1C20"/>
          <w:spacing w:val="-1"/>
        </w:rPr>
        <w:t>Yöneticisi’ni</w:t>
      </w:r>
      <w:r w:rsidRPr="00352853">
        <w:rPr>
          <w:rFonts w:ascii="Times New Roman" w:hAnsi="Times New Roman"/>
          <w:color w:val="1B1C20"/>
        </w:rPr>
        <w:t>n</w:t>
      </w:r>
      <w:proofErr w:type="spellEnd"/>
      <w:r w:rsidRPr="00352853">
        <w:rPr>
          <w:rFonts w:ascii="Times New Roman" w:hAnsi="Times New Roman"/>
          <w:color w:val="1B1C20"/>
          <w:spacing w:val="-19"/>
        </w:rPr>
        <w:t xml:space="preserve"> </w:t>
      </w:r>
      <w:r w:rsidRPr="00352853">
        <w:rPr>
          <w:rFonts w:ascii="Times New Roman" w:hAnsi="Times New Roman"/>
          <w:color w:val="1B1C20"/>
          <w:spacing w:val="-1"/>
        </w:rPr>
        <w:t>adın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ad</w:t>
      </w:r>
      <w:r w:rsidRPr="00352853">
        <w:rPr>
          <w:rFonts w:ascii="Times New Roman" w:hAnsi="Times New Roman"/>
          <w:color w:val="1B1C20"/>
          <w:spacing w:val="-5"/>
        </w:rPr>
        <w:t>r</w:t>
      </w:r>
      <w:r w:rsidRPr="00352853">
        <w:rPr>
          <w:rFonts w:ascii="Times New Roman" w:hAnsi="Times New Roman"/>
          <w:color w:val="1B1C20"/>
          <w:spacing w:val="-1"/>
        </w:rPr>
        <w:t>esin</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bildi</w:t>
      </w:r>
      <w:r w:rsidRPr="00352853">
        <w:rPr>
          <w:rFonts w:ascii="Times New Roman" w:hAnsi="Times New Roman"/>
          <w:color w:val="1B1C20"/>
          <w:spacing w:val="-5"/>
        </w:rPr>
        <w:t>r</w:t>
      </w:r>
      <w:r w:rsidRPr="00352853">
        <w:rPr>
          <w:rFonts w:ascii="Times New Roman" w:hAnsi="Times New Roman"/>
          <w:color w:val="1B1C20"/>
          <w:spacing w:val="-1"/>
        </w:rPr>
        <w:t>ecekti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Yüklenici </w:t>
      </w:r>
      <w:r w:rsidRPr="00352853">
        <w:rPr>
          <w:rFonts w:ascii="Times New Roman" w:hAnsi="Times New Roman"/>
          <w:color w:val="1B1C20"/>
        </w:rPr>
        <w:t>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ile</w:t>
      </w:r>
      <w:r w:rsidRPr="00352853">
        <w:rPr>
          <w:rFonts w:ascii="Times New Roman" w:hAnsi="Times New Roman"/>
          <w:color w:val="1B1C20"/>
          <w:spacing w:val="-9"/>
        </w:rPr>
        <w:t xml:space="preserve"> </w:t>
      </w:r>
      <w:r w:rsidRPr="00352853">
        <w:rPr>
          <w:rFonts w:ascii="Times New Roman" w:hAnsi="Times New Roman"/>
          <w:color w:val="1B1C20"/>
        </w:rPr>
        <w:t>ilgili</w:t>
      </w:r>
      <w:r w:rsidRPr="00352853">
        <w:rPr>
          <w:rFonts w:ascii="Times New Roman" w:hAnsi="Times New Roman"/>
          <w:color w:val="1B1C20"/>
          <w:spacing w:val="-9"/>
        </w:rPr>
        <w:t xml:space="preserve"> </w:t>
      </w:r>
      <w:r w:rsidRPr="00352853">
        <w:rPr>
          <w:rFonts w:ascii="Times New Roman" w:hAnsi="Times New Roman"/>
          <w:color w:val="1B1C20"/>
        </w:rPr>
        <w:t>olarak</w:t>
      </w:r>
      <w:r w:rsidRPr="00352853">
        <w:rPr>
          <w:rFonts w:ascii="Times New Roman" w:hAnsi="Times New Roman"/>
          <w:color w:val="1B1C20"/>
          <w:spacing w:val="-9"/>
        </w:rPr>
        <w:t xml:space="preserve"> </w:t>
      </w:r>
      <w:r w:rsidRPr="00352853">
        <w:rPr>
          <w:rFonts w:ascii="Times New Roman" w:hAnsi="Times New Roman"/>
          <w:color w:val="1B1C20"/>
        </w:rPr>
        <w:t>tayin</w:t>
      </w:r>
      <w:r w:rsidRPr="00352853">
        <w:rPr>
          <w:rFonts w:ascii="Times New Roman" w:hAnsi="Times New Roman"/>
          <w:color w:val="1B1C20"/>
          <w:spacing w:val="-9"/>
        </w:rPr>
        <w:t xml:space="preserve"> </w:t>
      </w:r>
      <w:r w:rsidRPr="00352853">
        <w:rPr>
          <w:rFonts w:ascii="Times New Roman" w:hAnsi="Times New Roman"/>
          <w:color w:val="1B1C20"/>
        </w:rPr>
        <w:t>ettiği</w:t>
      </w:r>
      <w:r w:rsidRPr="00352853">
        <w:rPr>
          <w:rFonts w:ascii="Times New Roman" w:hAnsi="Times New Roman"/>
          <w:color w:val="1B1C20"/>
          <w:spacing w:val="-9"/>
        </w:rPr>
        <w:t xml:space="preserve"> </w:t>
      </w:r>
      <w:r w:rsidRPr="00352853">
        <w:rPr>
          <w:rFonts w:ascii="Times New Roman" w:hAnsi="Times New Roman"/>
          <w:color w:val="1B1C20"/>
        </w:rPr>
        <w:t>irtibat</w:t>
      </w:r>
      <w:r w:rsidRPr="00352853">
        <w:rPr>
          <w:rFonts w:ascii="Times New Roman" w:hAnsi="Times New Roman"/>
          <w:color w:val="1B1C20"/>
          <w:spacing w:val="-9"/>
        </w:rPr>
        <w:t xml:space="preserve"> </w:t>
      </w:r>
      <w:r w:rsidRPr="00352853">
        <w:rPr>
          <w:rFonts w:ascii="Times New Roman" w:hAnsi="Times New Roman"/>
          <w:color w:val="1B1C20"/>
        </w:rPr>
        <w:t>personelinin</w:t>
      </w:r>
      <w:r w:rsidRPr="00352853">
        <w:rPr>
          <w:rFonts w:ascii="Times New Roman" w:hAnsi="Times New Roman"/>
          <w:color w:val="1B1C20"/>
          <w:spacing w:val="-9"/>
        </w:rPr>
        <w:t xml:space="preserve"> </w:t>
      </w:r>
      <w:r w:rsidRPr="00352853">
        <w:rPr>
          <w:rFonts w:ascii="Times New Roman" w:hAnsi="Times New Roman"/>
          <w:color w:val="1B1C20"/>
        </w:rPr>
        <w:t>adını</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ad</w:t>
      </w:r>
      <w:r w:rsidRPr="00352853">
        <w:rPr>
          <w:rFonts w:ascii="Times New Roman" w:hAnsi="Times New Roman"/>
          <w:color w:val="1B1C20"/>
          <w:spacing w:val="-4"/>
        </w:rPr>
        <w:t>r</w:t>
      </w:r>
      <w:r w:rsidRPr="00352853">
        <w:rPr>
          <w:rFonts w:ascii="Times New Roman" w:hAnsi="Times New Roman"/>
          <w:color w:val="1B1C20"/>
        </w:rPr>
        <w:t>esini,</w:t>
      </w:r>
      <w:r w:rsidRPr="00352853">
        <w:rPr>
          <w:rFonts w:ascii="Times New Roman" w:hAnsi="Times New Roman"/>
          <w:color w:val="1B1C20"/>
          <w:spacing w:val="-9"/>
        </w:rPr>
        <w:t xml:space="preserve"> </w:t>
      </w:r>
      <w:r w:rsidRPr="00352853">
        <w:rPr>
          <w:rFonts w:ascii="Times New Roman" w:hAnsi="Times New Roman"/>
          <w:color w:val="1B1C20"/>
        </w:rPr>
        <w:t>denetçisini</w:t>
      </w:r>
      <w:r w:rsidRPr="00352853">
        <w:rPr>
          <w:rFonts w:ascii="Times New Roman" w:hAnsi="Times New Roman"/>
          <w:color w:val="1B1C20"/>
          <w:spacing w:val="-9"/>
        </w:rPr>
        <w:t xml:space="preserve"> </w:t>
      </w:r>
      <w:r w:rsidRPr="00352853">
        <w:rPr>
          <w:rFonts w:ascii="Times New Roman" w:hAnsi="Times New Roman"/>
          <w:color w:val="1B1C20"/>
        </w:rPr>
        <w:t>(denetçilerini)</w:t>
      </w:r>
      <w:r w:rsidRPr="00352853">
        <w:rPr>
          <w:rFonts w:ascii="Times New Roman" w:hAnsi="Times New Roman"/>
          <w:color w:val="1B1C20"/>
          <w:spacing w:val="-9"/>
        </w:rPr>
        <w:t xml:space="preserve"> </w:t>
      </w:r>
      <w:r w:rsidRPr="00352853">
        <w:rPr>
          <w:rFonts w:ascii="Times New Roman" w:hAnsi="Times New Roman"/>
          <w:color w:val="1B1C20"/>
        </w:rPr>
        <w:t>ve banka</w:t>
      </w:r>
      <w:r w:rsidRPr="00352853">
        <w:rPr>
          <w:rFonts w:ascii="Times New Roman" w:hAnsi="Times New Roman"/>
          <w:color w:val="1B1C20"/>
          <w:spacing w:val="3"/>
        </w:rPr>
        <w:t xml:space="preserve"> </w:t>
      </w:r>
      <w:r w:rsidRPr="00352853">
        <w:rPr>
          <w:rFonts w:ascii="Times New Roman" w:hAnsi="Times New Roman"/>
          <w:color w:val="1B1C20"/>
        </w:rPr>
        <w:t>hesabını</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proofErr w:type="spellStart"/>
      <w:r w:rsidRPr="00352853">
        <w:rPr>
          <w:rFonts w:ascii="Times New Roman" w:hAnsi="Times New Roman"/>
          <w:color w:val="1B1C20"/>
        </w:rPr>
        <w:t>Makamı’na</w:t>
      </w:r>
      <w:proofErr w:type="spellEnd"/>
      <w:r w:rsidRPr="00352853">
        <w:rPr>
          <w:rFonts w:ascii="Times New Roman" w:hAnsi="Times New Roman"/>
          <w:color w:val="1B1C20"/>
          <w:spacing w:val="3"/>
        </w:rPr>
        <w:t xml:space="preserve"> </w:t>
      </w:r>
      <w:r w:rsidRPr="00352853">
        <w:rPr>
          <w:rFonts w:ascii="Times New Roman" w:hAnsi="Times New Roman"/>
          <w:color w:val="1B1C20"/>
        </w:rPr>
        <w:t>yazılı</w:t>
      </w:r>
      <w:r w:rsidRPr="00352853">
        <w:rPr>
          <w:rFonts w:ascii="Times New Roman" w:hAnsi="Times New Roman"/>
          <w:color w:val="1B1C20"/>
          <w:spacing w:val="3"/>
        </w:rPr>
        <w:t xml:space="preserve"> </w:t>
      </w:r>
      <w:r w:rsidRPr="00352853">
        <w:rPr>
          <w:rFonts w:ascii="Times New Roman" w:hAnsi="Times New Roman"/>
          <w:color w:val="1B1C20"/>
        </w:rPr>
        <w:t>olarak</w:t>
      </w:r>
      <w:r w:rsidRPr="00352853">
        <w:rPr>
          <w:rFonts w:ascii="Times New Roman" w:hAnsi="Times New Roman"/>
          <w:color w:val="1B1C20"/>
          <w:spacing w:val="3"/>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
        </w:rPr>
        <w:t xml:space="preserve"> </w:t>
      </w:r>
      <w:r w:rsidRPr="00352853">
        <w:rPr>
          <w:rFonts w:ascii="Times New Roman" w:hAnsi="Times New Roman"/>
          <w:color w:val="1B1C20"/>
        </w:rPr>
        <w:t>Sözleşme</w:t>
      </w:r>
      <w:r w:rsidRPr="00352853">
        <w:rPr>
          <w:rFonts w:ascii="Times New Roman" w:hAnsi="Times New Roman"/>
          <w:color w:val="1B1C20"/>
          <w:spacing w:val="3"/>
        </w:rPr>
        <w:t xml:space="preserve"> </w:t>
      </w:r>
      <w:r w:rsidRPr="00352853">
        <w:rPr>
          <w:rFonts w:ascii="Times New Roman" w:hAnsi="Times New Roman"/>
          <w:color w:val="1B1C20"/>
        </w:rPr>
        <w:t>Makamı,</w:t>
      </w:r>
      <w:r w:rsidRPr="00352853">
        <w:rPr>
          <w:rFonts w:ascii="Times New Roman" w:hAnsi="Times New Roman"/>
          <w:color w:val="1B1C20"/>
          <w:spacing w:val="3"/>
        </w:rPr>
        <w:t xml:space="preserve"> </w:t>
      </w:r>
      <w:r w:rsidRPr="00352853">
        <w:rPr>
          <w:rFonts w:ascii="Times New Roman" w:hAnsi="Times New Roman"/>
          <w:color w:val="1B1C20"/>
        </w:rPr>
        <w:t>Yüklenicinin</w:t>
      </w:r>
      <w:r w:rsidRPr="00352853">
        <w:rPr>
          <w:rFonts w:ascii="Times New Roman" w:hAnsi="Times New Roman"/>
          <w:color w:val="1B1C20"/>
          <w:spacing w:val="3"/>
        </w:rPr>
        <w:t xml:space="preserve"> </w:t>
      </w:r>
      <w:r w:rsidRPr="00352853">
        <w:rPr>
          <w:rFonts w:ascii="Times New Roman" w:hAnsi="Times New Roman"/>
          <w:color w:val="1B1C20"/>
        </w:rPr>
        <w:t>seçtiği banka hesabına veya denetçiye itiraz etme hakkına sahipti</w:t>
      </w:r>
      <w:r w:rsidRPr="00352853">
        <w:rPr>
          <w:rFonts w:ascii="Times New Roman" w:hAnsi="Times New Roman"/>
          <w:color w:val="1B1C20"/>
          <w:spacing w:val="-19"/>
        </w:rPr>
        <w:t>r</w:t>
      </w:r>
      <w:r w:rsidRPr="00352853">
        <w:rPr>
          <w:rFonts w:ascii="Times New Roman" w:hAnsi="Times New Roman"/>
          <w:color w:val="1B1C20"/>
        </w:rPr>
        <w:t>.</w:t>
      </w:r>
    </w:p>
    <w:p w14:paraId="72E8CC4B" w14:textId="77777777" w:rsidR="00BF44D7" w:rsidRPr="00352853" w:rsidRDefault="00BF44D7">
      <w:pPr>
        <w:spacing w:before="2" w:line="170" w:lineRule="exact"/>
        <w:rPr>
          <w:rFonts w:ascii="Times New Roman" w:hAnsi="Times New Roman"/>
          <w:sz w:val="17"/>
          <w:szCs w:val="17"/>
        </w:rPr>
      </w:pPr>
    </w:p>
    <w:p w14:paraId="67F2479D" w14:textId="77777777" w:rsidR="00BF44D7" w:rsidRPr="00352853" w:rsidRDefault="0066351F" w:rsidP="003A63AB">
      <w:pPr>
        <w:pStyle w:val="GvdeMetni"/>
        <w:numPr>
          <w:ilvl w:val="0"/>
          <w:numId w:val="36"/>
        </w:numPr>
        <w:tabs>
          <w:tab w:val="left" w:pos="396"/>
        </w:tabs>
        <w:spacing w:line="321" w:lineRule="auto"/>
        <w:ind w:left="103" w:right="1272"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22"/>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22"/>
        </w:rPr>
        <w:t xml:space="preserve"> </w:t>
      </w:r>
      <w:r w:rsidRPr="00352853">
        <w:rPr>
          <w:rFonts w:ascii="Times New Roman" w:hAnsi="Times New Roman"/>
          <w:color w:val="1B1C20"/>
        </w:rPr>
        <w:t>sözleşmede</w:t>
      </w:r>
      <w:r w:rsidRPr="00352853">
        <w:rPr>
          <w:rFonts w:ascii="Times New Roman" w:hAnsi="Times New Roman"/>
          <w:color w:val="1B1C20"/>
          <w:spacing w:val="22"/>
        </w:rPr>
        <w:t xml:space="preserve"> </w:t>
      </w:r>
      <w:r w:rsidRPr="00352853">
        <w:rPr>
          <w:rFonts w:ascii="Times New Roman" w:hAnsi="Times New Roman"/>
          <w:color w:val="1B1C20"/>
        </w:rPr>
        <w:t>belirtilen</w:t>
      </w:r>
      <w:r w:rsidRPr="00352853">
        <w:rPr>
          <w:rFonts w:ascii="Times New Roman" w:hAnsi="Times New Roman"/>
          <w:color w:val="1B1C20"/>
          <w:spacing w:val="22"/>
        </w:rPr>
        <w:t xml:space="preserve"> </w:t>
      </w:r>
      <w:r w:rsidRPr="00352853">
        <w:rPr>
          <w:rFonts w:ascii="Times New Roman" w:hAnsi="Times New Roman"/>
          <w:color w:val="1B1C20"/>
        </w:rPr>
        <w:t>banka</w:t>
      </w:r>
      <w:r w:rsidRPr="00352853">
        <w:rPr>
          <w:rFonts w:ascii="Times New Roman" w:hAnsi="Times New Roman"/>
          <w:color w:val="1B1C20"/>
          <w:spacing w:val="22"/>
        </w:rPr>
        <w:t xml:space="preserve"> </w:t>
      </w:r>
      <w:r w:rsidRPr="00352853">
        <w:rPr>
          <w:rFonts w:ascii="Times New Roman" w:hAnsi="Times New Roman"/>
          <w:color w:val="1B1C20"/>
        </w:rPr>
        <w:t>hesabına</w:t>
      </w:r>
      <w:r w:rsidRPr="00352853">
        <w:rPr>
          <w:rFonts w:ascii="Times New Roman" w:hAnsi="Times New Roman"/>
          <w:color w:val="1B1C20"/>
          <w:spacing w:val="22"/>
        </w:rPr>
        <w:t xml:space="preserve"> </w:t>
      </w:r>
      <w:r w:rsidRPr="00352853">
        <w:rPr>
          <w:rFonts w:ascii="Times New Roman" w:hAnsi="Times New Roman"/>
          <w:color w:val="1B1C20"/>
        </w:rPr>
        <w:t>yaptığı</w:t>
      </w:r>
      <w:r w:rsidRPr="00352853">
        <w:rPr>
          <w:rFonts w:ascii="Times New Roman" w:hAnsi="Times New Roman"/>
          <w:color w:val="1B1C20"/>
          <w:spacing w:val="22"/>
        </w:rPr>
        <w:t xml:space="preserve"> </w:t>
      </w:r>
      <w:r w:rsidRPr="00352853">
        <w:rPr>
          <w:rFonts w:ascii="Times New Roman" w:hAnsi="Times New Roman"/>
          <w:color w:val="1B1C20"/>
        </w:rPr>
        <w:t>ödemeler</w:t>
      </w:r>
      <w:r w:rsidRPr="00352853">
        <w:rPr>
          <w:rFonts w:ascii="Times New Roman" w:hAnsi="Times New Roman"/>
          <w:color w:val="1B1C20"/>
          <w:spacing w:val="22"/>
        </w:rPr>
        <w:t xml:space="preserve"> </w:t>
      </w:r>
      <w:r w:rsidRPr="00352853">
        <w:rPr>
          <w:rFonts w:ascii="Times New Roman" w:hAnsi="Times New Roman"/>
          <w:color w:val="1B1C20"/>
        </w:rPr>
        <w:t>onun</w:t>
      </w:r>
      <w:r w:rsidRPr="00352853">
        <w:rPr>
          <w:rFonts w:ascii="Times New Roman" w:hAnsi="Times New Roman"/>
          <w:color w:val="1B1C20"/>
          <w:spacing w:val="22"/>
        </w:rPr>
        <w:t xml:space="preserve"> </w:t>
      </w:r>
      <w:r w:rsidRPr="00352853">
        <w:rPr>
          <w:rFonts w:ascii="Times New Roman" w:hAnsi="Times New Roman"/>
          <w:color w:val="1B1C20"/>
        </w:rPr>
        <w:t>bu</w:t>
      </w:r>
      <w:r w:rsidRPr="00352853">
        <w:rPr>
          <w:rFonts w:ascii="Times New Roman" w:hAnsi="Times New Roman"/>
          <w:color w:val="1B1C20"/>
          <w:spacing w:val="22"/>
        </w:rPr>
        <w:t xml:space="preserve"> </w:t>
      </w:r>
      <w:r w:rsidRPr="00352853">
        <w:rPr>
          <w:rFonts w:ascii="Times New Roman" w:hAnsi="Times New Roman"/>
          <w:color w:val="1B1C20"/>
        </w:rPr>
        <w:t>konudaki sorumluluğunu ortadan kaldırmış olarak addedilecekti</w:t>
      </w:r>
      <w:r w:rsidRPr="00352853">
        <w:rPr>
          <w:rFonts w:ascii="Times New Roman" w:hAnsi="Times New Roman"/>
          <w:color w:val="1B1C20"/>
          <w:spacing w:val="-19"/>
        </w:rPr>
        <w:t>r</w:t>
      </w:r>
      <w:r w:rsidRPr="00352853">
        <w:rPr>
          <w:rFonts w:ascii="Times New Roman" w:hAnsi="Times New Roman"/>
          <w:color w:val="1B1C20"/>
        </w:rPr>
        <w:t>.</w:t>
      </w:r>
    </w:p>
    <w:p w14:paraId="54B2414D" w14:textId="77777777" w:rsidR="00BF44D7" w:rsidRPr="00352853" w:rsidRDefault="00BF44D7">
      <w:pPr>
        <w:spacing w:before="2" w:line="170" w:lineRule="exact"/>
        <w:rPr>
          <w:rFonts w:ascii="Times New Roman" w:hAnsi="Times New Roman"/>
          <w:sz w:val="17"/>
          <w:szCs w:val="17"/>
        </w:rPr>
      </w:pPr>
    </w:p>
    <w:p w14:paraId="55801D0F" w14:textId="77777777" w:rsidR="00BF44D7" w:rsidRPr="00352853" w:rsidRDefault="0066351F" w:rsidP="003A63AB">
      <w:pPr>
        <w:pStyle w:val="GvdeMetni"/>
        <w:numPr>
          <w:ilvl w:val="0"/>
          <w:numId w:val="36"/>
        </w:numPr>
        <w:tabs>
          <w:tab w:val="left" w:pos="358"/>
        </w:tabs>
        <w:spacing w:line="321" w:lineRule="auto"/>
        <w:ind w:left="103" w:right="1270" w:firstLine="0"/>
        <w:jc w:val="both"/>
        <w:rPr>
          <w:rFonts w:ascii="Times New Roman" w:hAnsi="Times New Roman"/>
        </w:rPr>
      </w:pPr>
      <w:r w:rsidRPr="00352853">
        <w:rPr>
          <w:rFonts w:ascii="Times New Roman" w:hAnsi="Times New Roman"/>
          <w:color w:val="1B1C20"/>
        </w:rPr>
        <w:t>Hiçbir</w:t>
      </w:r>
      <w:r w:rsidRPr="00352853">
        <w:rPr>
          <w:rFonts w:ascii="Times New Roman" w:hAnsi="Times New Roman"/>
          <w:color w:val="1B1C20"/>
          <w:spacing w:val="-16"/>
        </w:rPr>
        <w:t xml:space="preserve"> </w:t>
      </w:r>
      <w:r w:rsidRPr="00352853">
        <w:rPr>
          <w:rFonts w:ascii="Times New Roman" w:hAnsi="Times New Roman"/>
          <w:color w:val="1B1C20"/>
        </w:rPr>
        <w:t>değişiklik</w:t>
      </w:r>
      <w:r w:rsidRPr="00352853">
        <w:rPr>
          <w:rFonts w:ascii="Times New Roman" w:hAnsi="Times New Roman"/>
          <w:color w:val="1B1C20"/>
          <w:spacing w:val="-16"/>
        </w:rPr>
        <w:t xml:space="preserve"> </w:t>
      </w:r>
      <w:r w:rsidRPr="00352853">
        <w:rPr>
          <w:rFonts w:ascii="Times New Roman" w:hAnsi="Times New Roman"/>
          <w:color w:val="1B1C20"/>
        </w:rPr>
        <w:t>geçmişe</w:t>
      </w:r>
      <w:r w:rsidRPr="00352853">
        <w:rPr>
          <w:rFonts w:ascii="Times New Roman" w:hAnsi="Times New Roman"/>
          <w:color w:val="1B1C20"/>
          <w:spacing w:val="-16"/>
        </w:rPr>
        <w:t xml:space="preserve"> </w:t>
      </w:r>
      <w:r w:rsidRPr="00352853">
        <w:rPr>
          <w:rFonts w:ascii="Times New Roman" w:hAnsi="Times New Roman"/>
          <w:color w:val="1B1C20"/>
        </w:rPr>
        <w:t>dönük</w:t>
      </w:r>
      <w:r w:rsidRPr="00352853">
        <w:rPr>
          <w:rFonts w:ascii="Times New Roman" w:hAnsi="Times New Roman"/>
          <w:color w:val="1B1C20"/>
          <w:spacing w:val="-16"/>
        </w:rPr>
        <w:t xml:space="preserve"> </w:t>
      </w:r>
      <w:r w:rsidRPr="00352853">
        <w:rPr>
          <w:rFonts w:ascii="Times New Roman" w:hAnsi="Times New Roman"/>
          <w:color w:val="1B1C20"/>
        </w:rPr>
        <w:t>olarak</w:t>
      </w:r>
      <w:r w:rsidRPr="00352853">
        <w:rPr>
          <w:rFonts w:ascii="Times New Roman" w:hAnsi="Times New Roman"/>
          <w:color w:val="1B1C20"/>
          <w:spacing w:val="-16"/>
        </w:rPr>
        <w:t xml:space="preserve"> </w:t>
      </w:r>
      <w:r w:rsidRPr="00352853">
        <w:rPr>
          <w:rFonts w:ascii="Times New Roman" w:hAnsi="Times New Roman"/>
          <w:color w:val="1B1C20"/>
        </w:rPr>
        <w:t>yapılamaz.</w:t>
      </w:r>
      <w:r w:rsidRPr="00352853">
        <w:rPr>
          <w:rFonts w:ascii="Times New Roman" w:hAnsi="Times New Roman"/>
          <w:color w:val="1B1C20"/>
          <w:spacing w:val="-16"/>
        </w:rPr>
        <w:t xml:space="preserve"> </w:t>
      </w:r>
      <w:r w:rsidRPr="00352853">
        <w:rPr>
          <w:rFonts w:ascii="Times New Roman" w:hAnsi="Times New Roman"/>
          <w:color w:val="1B1C20"/>
        </w:rPr>
        <w:t>İdari</w:t>
      </w:r>
      <w:r w:rsidRPr="00352853">
        <w:rPr>
          <w:rFonts w:ascii="Times New Roman" w:hAnsi="Times New Roman"/>
          <w:color w:val="1B1C20"/>
          <w:spacing w:val="-16"/>
        </w:rPr>
        <w:t xml:space="preserve"> </w:t>
      </w:r>
      <w:r w:rsidRPr="00352853">
        <w:rPr>
          <w:rFonts w:ascii="Times New Roman" w:hAnsi="Times New Roman"/>
          <w:color w:val="1B1C20"/>
        </w:rPr>
        <w:t>emir</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zeyilname</w:t>
      </w:r>
      <w:r w:rsidRPr="00352853">
        <w:rPr>
          <w:rFonts w:ascii="Times New Roman" w:hAnsi="Times New Roman"/>
          <w:color w:val="1B1C20"/>
          <w:spacing w:val="-16"/>
        </w:rPr>
        <w:t xml:space="preserve"> </w:t>
      </w:r>
      <w:r w:rsidRPr="00352853">
        <w:rPr>
          <w:rFonts w:ascii="Times New Roman" w:hAnsi="Times New Roman"/>
          <w:color w:val="1B1C20"/>
        </w:rPr>
        <w:t>şeklinde</w:t>
      </w:r>
      <w:r w:rsidRPr="00352853">
        <w:rPr>
          <w:rFonts w:ascii="Times New Roman" w:hAnsi="Times New Roman"/>
          <w:color w:val="1B1C20"/>
          <w:spacing w:val="-16"/>
        </w:rPr>
        <w:t xml:space="preserve"> </w:t>
      </w:r>
      <w:r w:rsidRPr="00352853">
        <w:rPr>
          <w:rFonts w:ascii="Times New Roman" w:hAnsi="Times New Roman"/>
          <w:color w:val="1B1C20"/>
        </w:rPr>
        <w:t>olmayan</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iş bu</w:t>
      </w:r>
      <w:r w:rsidRPr="00352853">
        <w:rPr>
          <w:rFonts w:ascii="Times New Roman" w:hAnsi="Times New Roman"/>
          <w:color w:val="1B1C20"/>
          <w:spacing w:val="-17"/>
        </w:rPr>
        <w:t xml:space="preserve"> </w:t>
      </w:r>
      <w:r w:rsidRPr="00352853">
        <w:rPr>
          <w:rFonts w:ascii="Times New Roman" w:hAnsi="Times New Roman"/>
          <w:color w:val="1B1C20"/>
        </w:rPr>
        <w:t>Madde</w:t>
      </w:r>
      <w:r w:rsidRPr="00352853">
        <w:rPr>
          <w:rFonts w:ascii="Times New Roman" w:hAnsi="Times New Roman"/>
          <w:color w:val="1B1C20"/>
          <w:spacing w:val="-17"/>
        </w:rPr>
        <w:t xml:space="preserve"> </w:t>
      </w:r>
      <w:r w:rsidRPr="00352853">
        <w:rPr>
          <w:rFonts w:ascii="Times New Roman" w:hAnsi="Times New Roman"/>
          <w:color w:val="1B1C20"/>
        </w:rPr>
        <w:t>kapsamında</w:t>
      </w:r>
      <w:r w:rsidRPr="00352853">
        <w:rPr>
          <w:rFonts w:ascii="Times New Roman" w:hAnsi="Times New Roman"/>
          <w:color w:val="1B1C20"/>
          <w:spacing w:val="-17"/>
        </w:rPr>
        <w:t xml:space="preserve"> </w:t>
      </w:r>
      <w:r w:rsidRPr="00352853">
        <w:rPr>
          <w:rFonts w:ascii="Times New Roman" w:hAnsi="Times New Roman"/>
          <w:color w:val="1B1C20"/>
        </w:rPr>
        <w:t>düzenlenen</w:t>
      </w:r>
      <w:r w:rsidRPr="00352853">
        <w:rPr>
          <w:rFonts w:ascii="Times New Roman" w:hAnsi="Times New Roman"/>
          <w:color w:val="1B1C20"/>
          <w:spacing w:val="-17"/>
        </w:rPr>
        <w:t xml:space="preserve"> </w:t>
      </w:r>
      <w:r w:rsidRPr="00352853">
        <w:rPr>
          <w:rFonts w:ascii="Times New Roman" w:hAnsi="Times New Roman"/>
          <w:color w:val="1B1C20"/>
        </w:rPr>
        <w:t>hükümle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uygun</w:t>
      </w:r>
      <w:r w:rsidRPr="00352853">
        <w:rPr>
          <w:rFonts w:ascii="Times New Roman" w:hAnsi="Times New Roman"/>
          <w:color w:val="1B1C20"/>
          <w:spacing w:val="-17"/>
        </w:rPr>
        <w:t xml:space="preserve"> </w:t>
      </w:r>
      <w:r w:rsidRPr="00352853">
        <w:rPr>
          <w:rFonts w:ascii="Times New Roman" w:hAnsi="Times New Roman"/>
          <w:color w:val="1B1C20"/>
        </w:rPr>
        <w:t>olarak</w:t>
      </w:r>
      <w:r w:rsidRPr="00352853">
        <w:rPr>
          <w:rFonts w:ascii="Times New Roman" w:hAnsi="Times New Roman"/>
          <w:color w:val="1B1C20"/>
          <w:spacing w:val="-17"/>
        </w:rPr>
        <w:t xml:space="preserve"> </w:t>
      </w:r>
      <w:r w:rsidRPr="00352853">
        <w:rPr>
          <w:rFonts w:ascii="Times New Roman" w:hAnsi="Times New Roman"/>
          <w:color w:val="1B1C20"/>
        </w:rPr>
        <w:t>yapılmayan</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değişiklikleri</w:t>
      </w:r>
      <w:r w:rsidRPr="00352853">
        <w:rPr>
          <w:rFonts w:ascii="Times New Roman" w:hAnsi="Times New Roman"/>
          <w:color w:val="1B1C20"/>
          <w:spacing w:val="-17"/>
        </w:rPr>
        <w:t xml:space="preserve"> </w:t>
      </w:r>
      <w:r w:rsidRPr="00352853">
        <w:rPr>
          <w:rFonts w:ascii="Times New Roman" w:hAnsi="Times New Roman"/>
          <w:color w:val="1B1C20"/>
        </w:rPr>
        <w:t>geçersiz ve hükümsüz sayılacaktı</w:t>
      </w:r>
      <w:r w:rsidRPr="00352853">
        <w:rPr>
          <w:rFonts w:ascii="Times New Roman" w:hAnsi="Times New Roman"/>
          <w:color w:val="1B1C20"/>
          <w:spacing w:val="-19"/>
        </w:rPr>
        <w:t>r</w:t>
      </w:r>
      <w:r w:rsidRPr="00352853">
        <w:rPr>
          <w:rFonts w:ascii="Times New Roman" w:hAnsi="Times New Roman"/>
          <w:color w:val="1B1C20"/>
        </w:rPr>
        <w:t>.</w:t>
      </w:r>
    </w:p>
    <w:p w14:paraId="2EE7AC7B" w14:textId="77777777" w:rsidR="00BF44D7" w:rsidRPr="00352853" w:rsidRDefault="00BF44D7">
      <w:pPr>
        <w:spacing w:before="7" w:line="160" w:lineRule="exact"/>
        <w:rPr>
          <w:rFonts w:ascii="Times New Roman" w:hAnsi="Times New Roman"/>
          <w:sz w:val="16"/>
          <w:szCs w:val="16"/>
        </w:rPr>
      </w:pPr>
    </w:p>
    <w:p w14:paraId="08D0B0F8" w14:textId="77777777" w:rsidR="00BF44D7" w:rsidRPr="00352853" w:rsidRDefault="0066351F">
      <w:pPr>
        <w:ind w:left="103" w:right="737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Çalışma saatleri</w:t>
      </w:r>
    </w:p>
    <w:p w14:paraId="4921DC1B" w14:textId="77777777" w:rsidR="00BF44D7" w:rsidRPr="00352853" w:rsidRDefault="00BF44D7">
      <w:pPr>
        <w:spacing w:before="11" w:line="240" w:lineRule="exact"/>
        <w:rPr>
          <w:rFonts w:ascii="Times New Roman" w:hAnsi="Times New Roman"/>
          <w:sz w:val="24"/>
          <w:szCs w:val="24"/>
        </w:rPr>
      </w:pPr>
    </w:p>
    <w:p w14:paraId="3305D29F" w14:textId="77777777" w:rsidR="00BF44D7" w:rsidRPr="00352853" w:rsidRDefault="0066351F" w:rsidP="003A63AB">
      <w:pPr>
        <w:pStyle w:val="GvdeMetni"/>
        <w:numPr>
          <w:ilvl w:val="0"/>
          <w:numId w:val="34"/>
        </w:numPr>
        <w:tabs>
          <w:tab w:val="left" w:pos="374"/>
        </w:tabs>
        <w:spacing w:line="321" w:lineRule="auto"/>
        <w:ind w:left="103" w:right="1270" w:firstLine="0"/>
        <w:jc w:val="both"/>
        <w:rPr>
          <w:rFonts w:ascii="Times New Roman" w:hAnsi="Times New Roman"/>
        </w:rPr>
      </w:pPr>
      <w:r w:rsidRPr="00352853">
        <w:rPr>
          <w:rFonts w:ascii="Times New Roman" w:hAnsi="Times New Roman"/>
          <w:color w:val="1B1C20"/>
        </w:rPr>
        <w:t>Yüklenicinin veya Yüklenici personelinin çalışma günleri ve saatleri işin 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 şartlara ve yasa, yönetmelik ve teamüllerine gö</w:t>
      </w:r>
      <w:r w:rsidRPr="00352853">
        <w:rPr>
          <w:rFonts w:ascii="Times New Roman" w:hAnsi="Times New Roman"/>
          <w:color w:val="1B1C20"/>
          <w:spacing w:val="-4"/>
        </w:rPr>
        <w:t>r</w:t>
      </w:r>
      <w:r w:rsidRPr="00352853">
        <w:rPr>
          <w:rFonts w:ascii="Times New Roman" w:hAnsi="Times New Roman"/>
          <w:color w:val="1B1C20"/>
        </w:rPr>
        <w:t>e belirlenecekti</w:t>
      </w:r>
      <w:r w:rsidRPr="00352853">
        <w:rPr>
          <w:rFonts w:ascii="Times New Roman" w:hAnsi="Times New Roman"/>
          <w:color w:val="1B1C20"/>
          <w:spacing w:val="-19"/>
        </w:rPr>
        <w:t>r</w:t>
      </w:r>
      <w:r w:rsidRPr="00352853">
        <w:rPr>
          <w:rFonts w:ascii="Times New Roman" w:hAnsi="Times New Roman"/>
          <w:color w:val="1B1C20"/>
        </w:rPr>
        <w:t>.</w:t>
      </w:r>
    </w:p>
    <w:p w14:paraId="016DFD4D" w14:textId="77777777" w:rsidR="00BF44D7" w:rsidRPr="00352853" w:rsidRDefault="00BF44D7">
      <w:pPr>
        <w:spacing w:before="2" w:line="170" w:lineRule="exact"/>
        <w:rPr>
          <w:rFonts w:ascii="Times New Roman" w:hAnsi="Times New Roman"/>
          <w:sz w:val="17"/>
          <w:szCs w:val="17"/>
        </w:rPr>
      </w:pPr>
    </w:p>
    <w:p w14:paraId="739B16C9" w14:textId="77777777" w:rsidR="00BF44D7" w:rsidRPr="00352853" w:rsidRDefault="0066351F" w:rsidP="003A63AB">
      <w:pPr>
        <w:pStyle w:val="GvdeMetni"/>
        <w:numPr>
          <w:ilvl w:val="0"/>
          <w:numId w:val="34"/>
        </w:numPr>
        <w:tabs>
          <w:tab w:val="left" w:pos="356"/>
        </w:tabs>
        <w:spacing w:line="321" w:lineRule="auto"/>
        <w:ind w:left="103" w:right="1275"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saatlerin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kend</w:t>
      </w:r>
      <w:r w:rsidRPr="00352853">
        <w:rPr>
          <w:rFonts w:ascii="Times New Roman" w:hAnsi="Times New Roman"/>
          <w:color w:val="1B1C20"/>
        </w:rPr>
        <w:t>i</w:t>
      </w:r>
      <w:r w:rsidRPr="00352853">
        <w:rPr>
          <w:rFonts w:ascii="Times New Roman" w:hAnsi="Times New Roman"/>
          <w:color w:val="1B1C20"/>
          <w:spacing w:val="-18"/>
        </w:rPr>
        <w:t xml:space="preserve"> </w:t>
      </w:r>
      <w:proofErr w:type="gramStart"/>
      <w:r w:rsidRPr="00352853">
        <w:rPr>
          <w:rFonts w:ascii="Times New Roman" w:hAnsi="Times New Roman"/>
          <w:color w:val="1B1C20"/>
          <w:spacing w:val="-1"/>
        </w:rPr>
        <w:t>inisiyatifiyl</w:t>
      </w:r>
      <w:r w:rsidRPr="00352853">
        <w:rPr>
          <w:rFonts w:ascii="Times New Roman" w:hAnsi="Times New Roman"/>
          <w:color w:val="1B1C20"/>
        </w:rPr>
        <w:t>e</w:t>
      </w:r>
      <w:proofErr w:type="gramEnd"/>
      <w:r w:rsidRPr="00352853">
        <w:rPr>
          <w:rFonts w:ascii="Times New Roman" w:hAnsi="Times New Roman"/>
          <w:color w:val="1B1C20"/>
          <w:spacing w:val="-18"/>
        </w:rPr>
        <w:t xml:space="preserve"> </w:t>
      </w:r>
      <w:r w:rsidRPr="00352853">
        <w:rPr>
          <w:rFonts w:ascii="Times New Roman" w:hAnsi="Times New Roman"/>
          <w:color w:val="1B1C20"/>
          <w:spacing w:val="-1"/>
        </w:rPr>
        <w:t>değişti</w:t>
      </w:r>
      <w:r w:rsidRPr="00352853">
        <w:rPr>
          <w:rFonts w:ascii="Times New Roman" w:hAnsi="Times New Roman"/>
          <w:color w:val="1B1C20"/>
          <w:spacing w:val="-4"/>
        </w:rPr>
        <w:t>r</w:t>
      </w:r>
      <w:r w:rsidRPr="00352853">
        <w:rPr>
          <w:rFonts w:ascii="Times New Roman" w:hAnsi="Times New Roman"/>
          <w:color w:val="1B1C20"/>
          <w:spacing w:val="-1"/>
        </w:rPr>
        <w:t>emez</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saatlerinin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Makamının </w:t>
      </w:r>
      <w:r w:rsidRPr="00352853">
        <w:rPr>
          <w:rFonts w:ascii="Times New Roman" w:hAnsi="Times New Roman"/>
          <w:color w:val="1B1C20"/>
          <w:spacing w:val="-4"/>
        </w:rPr>
        <w:t>çalışm</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4"/>
        </w:rPr>
        <w:t>saatleriyl</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uyuml</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4"/>
        </w:rPr>
        <w:t>olmas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4"/>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olas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4"/>
        </w:rPr>
        <w:t>değişiklikle</w:t>
      </w:r>
      <w:r w:rsidRPr="00352853">
        <w:rPr>
          <w:rFonts w:ascii="Times New Roman" w:hAnsi="Times New Roman"/>
          <w:color w:val="1B1C20"/>
          <w:spacing w:val="-7"/>
        </w:rPr>
        <w:t>r</w:t>
      </w:r>
      <w:r w:rsidRPr="00352853">
        <w:rPr>
          <w:rFonts w:ascii="Times New Roman" w:hAnsi="Times New Roman"/>
          <w:color w:val="1B1C20"/>
          <w:spacing w:val="-4"/>
        </w:rPr>
        <w:t>d</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4"/>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onayını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4"/>
        </w:rPr>
        <w:t>alınmas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4"/>
        </w:rPr>
        <w:t>zorunludu</w:t>
      </w:r>
      <w:r w:rsidRPr="00352853">
        <w:rPr>
          <w:rFonts w:ascii="Times New Roman" w:hAnsi="Times New Roman"/>
          <w:color w:val="1B1C20"/>
          <w:spacing w:val="-22"/>
        </w:rPr>
        <w:t>r</w:t>
      </w:r>
      <w:r w:rsidRPr="00352853">
        <w:rPr>
          <w:rFonts w:ascii="Times New Roman" w:hAnsi="Times New Roman"/>
          <w:color w:val="1B1C20"/>
        </w:rPr>
        <w:t>.</w:t>
      </w:r>
    </w:p>
    <w:p w14:paraId="1FC6167B" w14:textId="77777777" w:rsidR="00BF44D7" w:rsidRPr="00352853" w:rsidRDefault="00BF44D7">
      <w:pPr>
        <w:spacing w:before="5" w:line="180" w:lineRule="exact"/>
        <w:rPr>
          <w:rFonts w:ascii="Times New Roman" w:hAnsi="Times New Roman"/>
          <w:sz w:val="18"/>
          <w:szCs w:val="18"/>
        </w:rPr>
      </w:pPr>
    </w:p>
    <w:p w14:paraId="0D593CA3" w14:textId="77777777" w:rsidR="00BF44D7" w:rsidRPr="00352853" w:rsidRDefault="00BF44D7">
      <w:pPr>
        <w:spacing w:line="200" w:lineRule="exact"/>
        <w:rPr>
          <w:rFonts w:ascii="Times New Roman" w:hAnsi="Times New Roman"/>
          <w:sz w:val="20"/>
          <w:szCs w:val="20"/>
        </w:rPr>
      </w:pPr>
    </w:p>
    <w:p w14:paraId="3377E56C" w14:textId="77777777" w:rsidR="00BF44D7" w:rsidRPr="00352853" w:rsidRDefault="00BF44D7">
      <w:pPr>
        <w:spacing w:line="200" w:lineRule="exact"/>
        <w:rPr>
          <w:rFonts w:ascii="Times New Roman" w:hAnsi="Times New Roman"/>
          <w:sz w:val="20"/>
          <w:szCs w:val="20"/>
        </w:rPr>
      </w:pPr>
    </w:p>
    <w:p w14:paraId="19A94085" w14:textId="77777777" w:rsidR="00BF44D7" w:rsidRPr="00352853" w:rsidRDefault="00BF44D7">
      <w:pPr>
        <w:spacing w:line="200" w:lineRule="exact"/>
        <w:rPr>
          <w:rFonts w:ascii="Times New Roman" w:hAnsi="Times New Roman"/>
          <w:sz w:val="20"/>
          <w:szCs w:val="20"/>
        </w:rPr>
      </w:pPr>
    </w:p>
    <w:p w14:paraId="0D1CF175" w14:textId="77777777" w:rsidR="00BF44D7" w:rsidRPr="00352853" w:rsidRDefault="00BF44D7">
      <w:pPr>
        <w:spacing w:line="200" w:lineRule="exact"/>
        <w:rPr>
          <w:rFonts w:ascii="Times New Roman" w:hAnsi="Times New Roman"/>
          <w:sz w:val="20"/>
          <w:szCs w:val="20"/>
        </w:rPr>
      </w:pPr>
    </w:p>
    <w:p w14:paraId="2A67BF64"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5</w:t>
      </w:r>
    </w:p>
    <w:p w14:paraId="69262768"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77C2B6F1" w14:textId="77777777" w:rsidR="00BF44D7" w:rsidRPr="00352853" w:rsidRDefault="00BF44D7" w:rsidP="00B37682">
      <w:pPr>
        <w:spacing w:line="200" w:lineRule="exact"/>
        <w:rPr>
          <w:rFonts w:ascii="Times New Roman" w:hAnsi="Times New Roman"/>
          <w:sz w:val="24"/>
          <w:szCs w:val="24"/>
        </w:rPr>
      </w:pPr>
    </w:p>
    <w:p w14:paraId="03F1268D" w14:textId="77777777" w:rsidR="00BF44D7" w:rsidRPr="00352853" w:rsidRDefault="0066351F" w:rsidP="002A042A">
      <w:pPr>
        <w:tabs>
          <w:tab w:val="left" w:pos="1276"/>
        </w:tabs>
        <w:ind w:left="851" w:right="716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İzinler</w:t>
      </w:r>
    </w:p>
    <w:p w14:paraId="5560B162"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7981E559" w14:textId="77777777" w:rsidR="00BF44D7" w:rsidRPr="00352853" w:rsidRDefault="0066351F" w:rsidP="003A63AB">
      <w:pPr>
        <w:pStyle w:val="GvdeMetni"/>
        <w:numPr>
          <w:ilvl w:val="1"/>
          <w:numId w:val="34"/>
        </w:numPr>
        <w:tabs>
          <w:tab w:val="left" w:pos="1276"/>
          <w:tab w:val="left" w:pos="1629"/>
        </w:tabs>
        <w:spacing w:line="321" w:lineRule="auto"/>
        <w:ind w:left="851" w:right="115"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uygulam</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uzmanlar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kili</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personel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alınacak </w:t>
      </w:r>
      <w:r w:rsidRPr="00352853">
        <w:rPr>
          <w:rFonts w:ascii="Times New Roman" w:hAnsi="Times New Roman"/>
          <w:color w:val="1B1C20"/>
        </w:rPr>
        <w:t>yıllık izinler P</w:t>
      </w:r>
      <w:r w:rsidRPr="00352853">
        <w:rPr>
          <w:rFonts w:ascii="Times New Roman" w:hAnsi="Times New Roman"/>
          <w:color w:val="1B1C20"/>
          <w:spacing w:val="-4"/>
        </w:rPr>
        <w:t>r</w:t>
      </w:r>
      <w:r w:rsidRPr="00352853">
        <w:rPr>
          <w:rFonts w:ascii="Times New Roman" w:hAnsi="Times New Roman"/>
          <w:color w:val="1B1C20"/>
        </w:rPr>
        <w:t xml:space="preserve">oje </w:t>
      </w:r>
      <w:proofErr w:type="spellStart"/>
      <w:r w:rsidRPr="00352853">
        <w:rPr>
          <w:rFonts w:ascii="Times New Roman" w:hAnsi="Times New Roman"/>
          <w:color w:val="1B1C20"/>
        </w:rPr>
        <w:t>Yöneticisi’nin</w:t>
      </w:r>
      <w:proofErr w:type="spellEnd"/>
      <w:r w:rsidRPr="00352853">
        <w:rPr>
          <w:rFonts w:ascii="Times New Roman" w:hAnsi="Times New Roman"/>
          <w:color w:val="1B1C20"/>
        </w:rPr>
        <w:t xml:space="preserve"> onaylayacağı bir zamanda kullanılmak zorundadı</w:t>
      </w:r>
      <w:r w:rsidRPr="00352853">
        <w:rPr>
          <w:rFonts w:ascii="Times New Roman" w:hAnsi="Times New Roman"/>
          <w:color w:val="1B1C20"/>
          <w:spacing w:val="-19"/>
        </w:rPr>
        <w:t>r</w:t>
      </w:r>
      <w:r w:rsidRPr="00352853">
        <w:rPr>
          <w:rFonts w:ascii="Times New Roman" w:hAnsi="Times New Roman"/>
          <w:color w:val="1B1C20"/>
        </w:rPr>
        <w:t>.</w:t>
      </w:r>
    </w:p>
    <w:p w14:paraId="074884FE" w14:textId="77777777" w:rsidR="00BF44D7" w:rsidRPr="00352853" w:rsidRDefault="00BF44D7" w:rsidP="002A042A">
      <w:pPr>
        <w:tabs>
          <w:tab w:val="left" w:pos="1276"/>
        </w:tabs>
        <w:spacing w:before="7" w:line="160" w:lineRule="exact"/>
        <w:ind w:left="851"/>
        <w:rPr>
          <w:rFonts w:ascii="Times New Roman" w:hAnsi="Times New Roman"/>
          <w:sz w:val="16"/>
          <w:szCs w:val="16"/>
        </w:rPr>
      </w:pPr>
    </w:p>
    <w:p w14:paraId="0422A8EB" w14:textId="77777777" w:rsidR="00BF44D7" w:rsidRPr="00352853" w:rsidRDefault="0066351F" w:rsidP="002A042A">
      <w:pPr>
        <w:tabs>
          <w:tab w:val="left" w:pos="1276"/>
        </w:tabs>
        <w:ind w:left="851" w:right="701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22)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Kayıtlar</w:t>
      </w:r>
    </w:p>
    <w:p w14:paraId="40B6EC07"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4489AC46" w14:textId="77777777" w:rsidR="00BF44D7" w:rsidRPr="00352853" w:rsidRDefault="0066351F" w:rsidP="003A63AB">
      <w:pPr>
        <w:pStyle w:val="GvdeMetni"/>
        <w:numPr>
          <w:ilvl w:val="0"/>
          <w:numId w:val="33"/>
        </w:numPr>
        <w:tabs>
          <w:tab w:val="left" w:pos="1276"/>
          <w:tab w:val="left" w:pos="1628"/>
        </w:tabs>
        <w:spacing w:line="321" w:lineRule="auto"/>
        <w:ind w:left="851" w:right="110" w:firstLine="0"/>
        <w:jc w:val="both"/>
        <w:rPr>
          <w:rFonts w:ascii="Times New Roman" w:hAnsi="Times New Roman"/>
        </w:rPr>
      </w:pP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işl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tam</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doğr</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sistemati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kayıtla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hesapla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tutaca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olu</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kayı</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hesaplar </w:t>
      </w:r>
      <w:r w:rsidRPr="00352853">
        <w:rPr>
          <w:rFonts w:ascii="Times New Roman" w:hAnsi="Times New Roman"/>
          <w:color w:val="1B1C20"/>
        </w:rPr>
        <w:t>Yüklenicinin</w:t>
      </w:r>
      <w:r w:rsidRPr="00352853">
        <w:rPr>
          <w:rFonts w:ascii="Times New Roman" w:hAnsi="Times New Roman"/>
          <w:color w:val="1B1C20"/>
          <w:spacing w:val="-8"/>
        </w:rPr>
        <w:t xml:space="preserve"> </w:t>
      </w:r>
      <w:r w:rsidRPr="00352853">
        <w:rPr>
          <w:rFonts w:ascii="Times New Roman" w:hAnsi="Times New Roman"/>
          <w:color w:val="1B1C20"/>
        </w:rPr>
        <w:t>faturasında</w:t>
      </w:r>
      <w:r w:rsidRPr="00352853">
        <w:rPr>
          <w:rFonts w:ascii="Times New Roman" w:hAnsi="Times New Roman"/>
          <w:color w:val="1B1C20"/>
          <w:spacing w:val="-8"/>
        </w:rPr>
        <w:t xml:space="preserve"> </w:t>
      </w:r>
      <w:r w:rsidRPr="00352853">
        <w:rPr>
          <w:rFonts w:ascii="Times New Roman" w:hAnsi="Times New Roman"/>
          <w:color w:val="1B1C20"/>
        </w:rPr>
        <w:t>(faturalarında)</w:t>
      </w:r>
      <w:r w:rsidRPr="00352853">
        <w:rPr>
          <w:rFonts w:ascii="Times New Roman" w:hAnsi="Times New Roman"/>
          <w:color w:val="1B1C20"/>
          <w:spacing w:val="-8"/>
        </w:rPr>
        <w:t xml:space="preserve"> </w:t>
      </w:r>
      <w:r w:rsidRPr="00352853">
        <w:rPr>
          <w:rFonts w:ascii="Times New Roman" w:hAnsi="Times New Roman"/>
          <w:color w:val="1B1C20"/>
        </w:rPr>
        <w:t>belirtilen</w:t>
      </w:r>
      <w:r w:rsidRPr="00352853">
        <w:rPr>
          <w:rFonts w:ascii="Times New Roman" w:hAnsi="Times New Roman"/>
          <w:color w:val="1B1C20"/>
          <w:spacing w:val="-8"/>
        </w:rPr>
        <w:t xml:space="preserve"> </w:t>
      </w:r>
      <w:r w:rsidRPr="00352853">
        <w:rPr>
          <w:rFonts w:ascii="Times New Roman" w:hAnsi="Times New Roman"/>
          <w:color w:val="1B1C20"/>
        </w:rPr>
        <w:t>çalışma</w:t>
      </w:r>
      <w:r w:rsidRPr="00352853">
        <w:rPr>
          <w:rFonts w:ascii="Times New Roman" w:hAnsi="Times New Roman"/>
          <w:color w:val="1B1C20"/>
          <w:spacing w:val="-8"/>
        </w:rPr>
        <w:t xml:space="preserve"> </w:t>
      </w:r>
      <w:r w:rsidRPr="00352853">
        <w:rPr>
          <w:rFonts w:ascii="Times New Roman" w:hAnsi="Times New Roman"/>
          <w:color w:val="1B1C20"/>
        </w:rPr>
        <w:t>günü</w:t>
      </w:r>
      <w:r w:rsidRPr="00352853">
        <w:rPr>
          <w:rFonts w:ascii="Times New Roman" w:hAnsi="Times New Roman"/>
          <w:color w:val="1B1C20"/>
          <w:spacing w:val="-8"/>
        </w:rPr>
        <w:t xml:space="preserve"> </w:t>
      </w:r>
      <w:r w:rsidRPr="00352853">
        <w:rPr>
          <w:rFonts w:ascii="Times New Roman" w:hAnsi="Times New Roman"/>
          <w:color w:val="1B1C20"/>
        </w:rPr>
        <w:t>sayısını</w:t>
      </w:r>
      <w:r w:rsidRPr="00352853">
        <w:rPr>
          <w:rFonts w:ascii="Times New Roman" w:hAnsi="Times New Roman"/>
          <w:color w:val="1B1C20"/>
          <w:spacing w:val="-8"/>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fiilen</w:t>
      </w:r>
      <w:r w:rsidRPr="00352853">
        <w:rPr>
          <w:rFonts w:ascii="Times New Roman" w:hAnsi="Times New Roman"/>
          <w:color w:val="1B1C20"/>
          <w:spacing w:val="-8"/>
        </w:rPr>
        <w:t xml:space="preserve"> </w:t>
      </w:r>
      <w:r w:rsidRPr="00352853">
        <w:rPr>
          <w:rFonts w:ascii="Times New Roman" w:hAnsi="Times New Roman"/>
          <w:color w:val="1B1C20"/>
        </w:rPr>
        <w:t>sarf</w:t>
      </w:r>
      <w:r w:rsidRPr="00352853">
        <w:rPr>
          <w:rFonts w:ascii="Times New Roman" w:hAnsi="Times New Roman"/>
          <w:color w:val="1B1C20"/>
          <w:spacing w:val="-8"/>
        </w:rPr>
        <w:t xml:space="preserve"> </w:t>
      </w:r>
      <w:r w:rsidRPr="00352853">
        <w:rPr>
          <w:rFonts w:ascii="Times New Roman" w:hAnsi="Times New Roman"/>
          <w:color w:val="1B1C20"/>
        </w:rPr>
        <w:t>edilen</w:t>
      </w:r>
      <w:r w:rsidRPr="00352853">
        <w:rPr>
          <w:rFonts w:ascii="Times New Roman" w:hAnsi="Times New Roman"/>
          <w:color w:val="1B1C20"/>
          <w:spacing w:val="-8"/>
        </w:rPr>
        <w:t xml:space="preserve"> </w:t>
      </w:r>
      <w:r w:rsidRPr="00352853">
        <w:rPr>
          <w:rFonts w:ascii="Times New Roman" w:hAnsi="Times New Roman"/>
          <w:color w:val="1B1C20"/>
        </w:rPr>
        <w:t>arızi</w:t>
      </w:r>
      <w:r w:rsidRPr="00352853">
        <w:rPr>
          <w:rFonts w:ascii="Times New Roman" w:hAnsi="Times New Roman"/>
          <w:color w:val="1B1C20"/>
          <w:spacing w:val="-8"/>
        </w:rPr>
        <w:t xml:space="preserve"> </w:t>
      </w:r>
      <w:r w:rsidRPr="00352853">
        <w:rPr>
          <w:rFonts w:ascii="Times New Roman" w:hAnsi="Times New Roman"/>
          <w:color w:val="1B1C20"/>
        </w:rPr>
        <w:t xml:space="preserve">giderlerin </w:t>
      </w:r>
      <w:r w:rsidRPr="00352853">
        <w:rPr>
          <w:rFonts w:ascii="Times New Roman" w:hAnsi="Times New Roman"/>
          <w:color w:val="1B1C20"/>
          <w:spacing w:val="-2"/>
        </w:rPr>
        <w:t>tamame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işi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getirilmes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kullanılmı</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olduğun</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yeterinc</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kanıtlayaca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şeki</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ayrıntıd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olmalıdı</w:t>
      </w:r>
      <w:r w:rsidRPr="00352853">
        <w:rPr>
          <w:rFonts w:ascii="Times New Roman" w:hAnsi="Times New Roman"/>
          <w:color w:val="1B1C20"/>
          <w:spacing w:val="-20"/>
        </w:rPr>
        <w:t>r</w:t>
      </w:r>
      <w:r w:rsidRPr="00352853">
        <w:rPr>
          <w:rFonts w:ascii="Times New Roman" w:hAnsi="Times New Roman"/>
          <w:color w:val="1B1C20"/>
        </w:rPr>
        <w:t>.</w:t>
      </w:r>
    </w:p>
    <w:p w14:paraId="70A2CA33"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3033FF63" w14:textId="77777777" w:rsidR="00BF44D7" w:rsidRPr="00352853" w:rsidRDefault="0066351F" w:rsidP="003A63AB">
      <w:pPr>
        <w:pStyle w:val="GvdeMetni"/>
        <w:numPr>
          <w:ilvl w:val="0"/>
          <w:numId w:val="33"/>
        </w:numPr>
        <w:tabs>
          <w:tab w:val="left" w:pos="1276"/>
          <w:tab w:val="left" w:pos="1657"/>
        </w:tabs>
        <w:spacing w:line="321" w:lineRule="auto"/>
        <w:ind w:left="851" w:right="10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personelinin</w:t>
      </w:r>
      <w:r w:rsidRPr="00352853">
        <w:rPr>
          <w:rFonts w:ascii="Times New Roman" w:hAnsi="Times New Roman"/>
          <w:color w:val="1B1C20"/>
          <w:spacing w:val="6"/>
        </w:rPr>
        <w:t xml:space="preserve"> </w:t>
      </w:r>
      <w:r w:rsidRPr="00352853">
        <w:rPr>
          <w:rFonts w:ascii="Times New Roman" w:hAnsi="Times New Roman"/>
          <w:color w:val="1B1C20"/>
        </w:rPr>
        <w:t>çalıştığı</w:t>
      </w:r>
      <w:r w:rsidRPr="00352853">
        <w:rPr>
          <w:rFonts w:ascii="Times New Roman" w:hAnsi="Times New Roman"/>
          <w:color w:val="1B1C20"/>
          <w:spacing w:val="6"/>
        </w:rPr>
        <w:t xml:space="preserve"> </w:t>
      </w:r>
      <w:r w:rsidRPr="00352853">
        <w:rPr>
          <w:rFonts w:ascii="Times New Roman" w:hAnsi="Times New Roman"/>
          <w:color w:val="1B1C20"/>
        </w:rPr>
        <w:t>günlerin</w:t>
      </w:r>
      <w:r w:rsidRPr="00352853">
        <w:rPr>
          <w:rFonts w:ascii="Times New Roman" w:hAnsi="Times New Roman"/>
          <w:color w:val="1B1C20"/>
          <w:spacing w:val="6"/>
        </w:rPr>
        <w:t xml:space="preserve"> </w:t>
      </w:r>
      <w:r w:rsidRPr="00352853">
        <w:rPr>
          <w:rFonts w:ascii="Times New Roman" w:hAnsi="Times New Roman"/>
          <w:color w:val="1B1C20"/>
        </w:rPr>
        <w:t>kaydedildiği</w:t>
      </w:r>
      <w:r w:rsidRPr="00352853">
        <w:rPr>
          <w:rFonts w:ascii="Times New Roman" w:hAnsi="Times New Roman"/>
          <w:color w:val="1B1C20"/>
          <w:spacing w:val="6"/>
        </w:rPr>
        <w:t xml:space="preserve"> </w:t>
      </w:r>
      <w:r w:rsidRPr="00352853">
        <w:rPr>
          <w:rFonts w:ascii="Times New Roman" w:hAnsi="Times New Roman"/>
          <w:color w:val="1B1C20"/>
        </w:rPr>
        <w:t>çalışma</w:t>
      </w:r>
      <w:r w:rsidRPr="00352853">
        <w:rPr>
          <w:rFonts w:ascii="Times New Roman" w:hAnsi="Times New Roman"/>
          <w:color w:val="1B1C20"/>
          <w:spacing w:val="6"/>
        </w:rPr>
        <w:t xml:space="preserve"> </w:t>
      </w:r>
      <w:r w:rsidRPr="00352853">
        <w:rPr>
          <w:rFonts w:ascii="Times New Roman" w:hAnsi="Times New Roman"/>
          <w:color w:val="1B1C20"/>
        </w:rPr>
        <w:t>zamanı</w:t>
      </w:r>
      <w:r w:rsidRPr="00352853">
        <w:rPr>
          <w:rFonts w:ascii="Times New Roman" w:hAnsi="Times New Roman"/>
          <w:color w:val="1B1C20"/>
          <w:spacing w:val="6"/>
        </w:rPr>
        <w:t xml:space="preserve"> </w:t>
      </w:r>
      <w:r w:rsidRPr="00352853">
        <w:rPr>
          <w:rFonts w:ascii="Times New Roman" w:hAnsi="Times New Roman"/>
          <w:color w:val="1B1C20"/>
        </w:rPr>
        <w:t>çizelgeleri</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 xml:space="preserve">tarafından </w:t>
      </w:r>
      <w:r w:rsidRPr="00352853">
        <w:rPr>
          <w:rFonts w:ascii="Times New Roman" w:hAnsi="Times New Roman"/>
          <w:color w:val="1B1C20"/>
          <w:spacing w:val="-1"/>
        </w:rPr>
        <w:t>muhafaz</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edilmelidi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zaman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çizelgeler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ayd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ke</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proofErr w:type="spellStart"/>
      <w:r w:rsidRPr="00352853">
        <w:rPr>
          <w:rFonts w:ascii="Times New Roman" w:hAnsi="Times New Roman"/>
          <w:color w:val="1B1C20"/>
          <w:spacing w:val="-1"/>
        </w:rPr>
        <w:t>Makamı’nın</w:t>
      </w:r>
      <w:proofErr w:type="spellEnd"/>
      <w:r w:rsidRPr="00352853">
        <w:rPr>
          <w:rFonts w:ascii="Times New Roman" w:hAnsi="Times New Roman"/>
          <w:color w:val="1B1C20"/>
          <w:spacing w:val="-1"/>
        </w:rPr>
        <w:t xml:space="preserve"> </w:t>
      </w:r>
      <w:r w:rsidRPr="00352853">
        <w:rPr>
          <w:rFonts w:ascii="Times New Roman" w:hAnsi="Times New Roman"/>
          <w:color w:val="1B1C20"/>
          <w:spacing w:val="1"/>
        </w:rPr>
        <w:t>yetkilendi</w:t>
      </w:r>
      <w:r w:rsidRPr="00352853">
        <w:rPr>
          <w:rFonts w:ascii="Times New Roman" w:hAnsi="Times New Roman"/>
          <w:color w:val="1B1C20"/>
          <w:spacing w:val="-3"/>
        </w:rPr>
        <w:t>r</w:t>
      </w:r>
      <w:r w:rsidRPr="00352853">
        <w:rPr>
          <w:rFonts w:ascii="Times New Roman" w:hAnsi="Times New Roman"/>
          <w:color w:val="1B1C20"/>
          <w:spacing w:val="1"/>
        </w:rPr>
        <w:t>diğ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kiş</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bizza</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onaylanmalıdı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tarafından </w:t>
      </w:r>
      <w:r w:rsidRPr="00352853">
        <w:rPr>
          <w:rFonts w:ascii="Times New Roman" w:hAnsi="Times New Roman"/>
          <w:color w:val="1B1C20"/>
        </w:rPr>
        <w:t>fatura</w:t>
      </w:r>
      <w:r w:rsidRPr="00352853">
        <w:rPr>
          <w:rFonts w:ascii="Times New Roman" w:hAnsi="Times New Roman"/>
          <w:color w:val="1B1C20"/>
          <w:spacing w:val="-13"/>
        </w:rPr>
        <w:t xml:space="preserve"> </w:t>
      </w:r>
      <w:r w:rsidRPr="00352853">
        <w:rPr>
          <w:rFonts w:ascii="Times New Roman" w:hAnsi="Times New Roman"/>
          <w:color w:val="1B1C20"/>
        </w:rPr>
        <w:t>edilen</w:t>
      </w:r>
      <w:r w:rsidRPr="00352853">
        <w:rPr>
          <w:rFonts w:ascii="Times New Roman" w:hAnsi="Times New Roman"/>
          <w:color w:val="1B1C20"/>
          <w:spacing w:val="-13"/>
        </w:rPr>
        <w:t xml:space="preserve"> </w:t>
      </w:r>
      <w:r w:rsidRPr="00352853">
        <w:rPr>
          <w:rFonts w:ascii="Times New Roman" w:hAnsi="Times New Roman"/>
          <w:color w:val="1B1C20"/>
        </w:rPr>
        <w:t>tutarlar</w:t>
      </w:r>
      <w:r w:rsidRPr="00352853">
        <w:rPr>
          <w:rFonts w:ascii="Times New Roman" w:hAnsi="Times New Roman"/>
          <w:color w:val="1B1C20"/>
          <w:spacing w:val="-13"/>
        </w:rPr>
        <w:t xml:space="preserve"> </w:t>
      </w:r>
      <w:r w:rsidRPr="00352853">
        <w:rPr>
          <w:rFonts w:ascii="Times New Roman" w:hAnsi="Times New Roman"/>
          <w:color w:val="1B1C20"/>
        </w:rPr>
        <w:t>bu</w:t>
      </w:r>
      <w:r w:rsidRPr="00352853">
        <w:rPr>
          <w:rFonts w:ascii="Times New Roman" w:hAnsi="Times New Roman"/>
          <w:color w:val="1B1C20"/>
          <w:spacing w:val="-13"/>
        </w:rPr>
        <w:t xml:space="preserve"> </w:t>
      </w:r>
      <w:r w:rsidRPr="00352853">
        <w:rPr>
          <w:rFonts w:ascii="Times New Roman" w:hAnsi="Times New Roman"/>
          <w:color w:val="1B1C20"/>
        </w:rPr>
        <w:t>çalışma</w:t>
      </w:r>
      <w:r w:rsidRPr="00352853">
        <w:rPr>
          <w:rFonts w:ascii="Times New Roman" w:hAnsi="Times New Roman"/>
          <w:color w:val="1B1C20"/>
          <w:spacing w:val="-13"/>
        </w:rPr>
        <w:t xml:space="preserve"> </w:t>
      </w:r>
      <w:r w:rsidRPr="00352853">
        <w:rPr>
          <w:rFonts w:ascii="Times New Roman" w:hAnsi="Times New Roman"/>
          <w:color w:val="1B1C20"/>
        </w:rPr>
        <w:t>zamanı</w:t>
      </w:r>
      <w:r w:rsidRPr="00352853">
        <w:rPr>
          <w:rFonts w:ascii="Times New Roman" w:hAnsi="Times New Roman"/>
          <w:color w:val="1B1C20"/>
          <w:spacing w:val="-13"/>
        </w:rPr>
        <w:t xml:space="preserve"> </w:t>
      </w:r>
      <w:r w:rsidRPr="00352853">
        <w:rPr>
          <w:rFonts w:ascii="Times New Roman" w:hAnsi="Times New Roman"/>
          <w:color w:val="1B1C20"/>
        </w:rPr>
        <w:t>çizelgeleri</w:t>
      </w:r>
      <w:r w:rsidRPr="00352853">
        <w:rPr>
          <w:rFonts w:ascii="Times New Roman" w:hAnsi="Times New Roman"/>
          <w:color w:val="1B1C20"/>
          <w:spacing w:val="-13"/>
        </w:rPr>
        <w:t xml:space="preserve"> </w:t>
      </w:r>
      <w:r w:rsidRPr="00352853">
        <w:rPr>
          <w:rFonts w:ascii="Times New Roman" w:hAnsi="Times New Roman"/>
          <w:color w:val="1B1C20"/>
        </w:rPr>
        <w:t>ile</w:t>
      </w:r>
      <w:r w:rsidRPr="00352853">
        <w:rPr>
          <w:rFonts w:ascii="Times New Roman" w:hAnsi="Times New Roman"/>
          <w:color w:val="1B1C20"/>
          <w:spacing w:val="-13"/>
        </w:rPr>
        <w:t xml:space="preserve"> </w:t>
      </w:r>
      <w:r w:rsidRPr="00352853">
        <w:rPr>
          <w:rFonts w:ascii="Times New Roman" w:hAnsi="Times New Roman"/>
          <w:color w:val="1B1C20"/>
        </w:rPr>
        <w:t>uyumlu</w:t>
      </w:r>
      <w:r w:rsidRPr="00352853">
        <w:rPr>
          <w:rFonts w:ascii="Times New Roman" w:hAnsi="Times New Roman"/>
          <w:color w:val="1B1C20"/>
          <w:spacing w:val="-13"/>
        </w:rPr>
        <w:t xml:space="preserve"> </w:t>
      </w:r>
      <w:r w:rsidRPr="00352853">
        <w:rPr>
          <w:rFonts w:ascii="Times New Roman" w:hAnsi="Times New Roman"/>
          <w:color w:val="1B1C20"/>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Uzun</w:t>
      </w:r>
      <w:r w:rsidRPr="00352853">
        <w:rPr>
          <w:rFonts w:ascii="Times New Roman" w:hAnsi="Times New Roman"/>
          <w:color w:val="1B1C20"/>
          <w:spacing w:val="-1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eli</w:t>
      </w:r>
      <w:r w:rsidRPr="00352853">
        <w:rPr>
          <w:rFonts w:ascii="Times New Roman" w:hAnsi="Times New Roman"/>
          <w:color w:val="1B1C20"/>
          <w:spacing w:val="-13"/>
        </w:rPr>
        <w:t xml:space="preserve"> </w:t>
      </w:r>
      <w:r w:rsidRPr="00352853">
        <w:rPr>
          <w:rFonts w:ascii="Times New Roman" w:hAnsi="Times New Roman"/>
          <w:color w:val="1B1C20"/>
        </w:rPr>
        <w:t>iş</w:t>
      </w:r>
      <w:r w:rsidRPr="00352853">
        <w:rPr>
          <w:rFonts w:ascii="Times New Roman" w:hAnsi="Times New Roman"/>
          <w:color w:val="1B1C20"/>
          <w:spacing w:val="-13"/>
        </w:rPr>
        <w:t xml:space="preserve"> </w:t>
      </w:r>
      <w:r w:rsidRPr="00352853">
        <w:rPr>
          <w:rFonts w:ascii="Times New Roman" w:hAnsi="Times New Roman"/>
          <w:color w:val="1B1C20"/>
        </w:rPr>
        <w:t>yapan</w:t>
      </w:r>
      <w:r w:rsidRPr="00352853">
        <w:rPr>
          <w:rFonts w:ascii="Times New Roman" w:hAnsi="Times New Roman"/>
          <w:color w:val="1B1C20"/>
          <w:spacing w:val="-13"/>
        </w:rPr>
        <w:t xml:space="preserve"> </w:t>
      </w:r>
      <w:r w:rsidRPr="00352853">
        <w:rPr>
          <w:rFonts w:ascii="Times New Roman" w:hAnsi="Times New Roman"/>
          <w:color w:val="1B1C20"/>
        </w:rPr>
        <w:t>uzmanla</w:t>
      </w:r>
      <w:r w:rsidRPr="00352853">
        <w:rPr>
          <w:rFonts w:ascii="Times New Roman" w:hAnsi="Times New Roman"/>
          <w:color w:val="1B1C20"/>
          <w:spacing w:val="-4"/>
        </w:rPr>
        <w:t>r</w:t>
      </w:r>
      <w:r w:rsidRPr="00352853">
        <w:rPr>
          <w:rFonts w:ascii="Times New Roman" w:hAnsi="Times New Roman"/>
          <w:color w:val="1B1C20"/>
        </w:rPr>
        <w:t xml:space="preserve">da,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zaman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çizelgeler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çalışıla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sayısın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göstermelidi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Kıs</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el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i</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yapa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uzmanla</w:t>
      </w:r>
      <w:r w:rsidRPr="00352853">
        <w:rPr>
          <w:rFonts w:ascii="Times New Roman" w:hAnsi="Times New Roman"/>
          <w:color w:val="1B1C20"/>
          <w:spacing w:val="-5"/>
        </w:rPr>
        <w:t>r</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ise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çalışma </w:t>
      </w:r>
      <w:r w:rsidRPr="00352853">
        <w:rPr>
          <w:rFonts w:ascii="Times New Roman" w:hAnsi="Times New Roman"/>
          <w:color w:val="1B1C20"/>
        </w:rPr>
        <w:t>zamanı</w:t>
      </w:r>
      <w:r w:rsidRPr="00352853">
        <w:rPr>
          <w:rFonts w:ascii="Times New Roman" w:hAnsi="Times New Roman"/>
          <w:color w:val="1B1C20"/>
          <w:spacing w:val="-17"/>
        </w:rPr>
        <w:t xml:space="preserve"> </w:t>
      </w:r>
      <w:r w:rsidRPr="00352853">
        <w:rPr>
          <w:rFonts w:ascii="Times New Roman" w:hAnsi="Times New Roman"/>
          <w:color w:val="1B1C20"/>
        </w:rPr>
        <w:t>çizelgeleri</w:t>
      </w:r>
      <w:r w:rsidRPr="00352853">
        <w:rPr>
          <w:rFonts w:ascii="Times New Roman" w:hAnsi="Times New Roman"/>
          <w:color w:val="1B1C20"/>
          <w:spacing w:val="-17"/>
        </w:rPr>
        <w:t xml:space="preserve"> </w:t>
      </w:r>
      <w:r w:rsidRPr="00352853">
        <w:rPr>
          <w:rFonts w:ascii="Times New Roman" w:hAnsi="Times New Roman"/>
          <w:color w:val="1B1C20"/>
        </w:rPr>
        <w:t>çalışılan</w:t>
      </w:r>
      <w:r w:rsidRPr="00352853">
        <w:rPr>
          <w:rFonts w:ascii="Times New Roman" w:hAnsi="Times New Roman"/>
          <w:color w:val="1B1C20"/>
          <w:spacing w:val="-17"/>
        </w:rPr>
        <w:t xml:space="preserve"> </w:t>
      </w:r>
      <w:r w:rsidRPr="00352853">
        <w:rPr>
          <w:rFonts w:ascii="Times New Roman" w:hAnsi="Times New Roman"/>
          <w:color w:val="1B1C20"/>
        </w:rPr>
        <w:t>saat</w:t>
      </w:r>
      <w:r w:rsidRPr="00352853">
        <w:rPr>
          <w:rFonts w:ascii="Times New Roman" w:hAnsi="Times New Roman"/>
          <w:color w:val="1B1C20"/>
          <w:spacing w:val="-17"/>
        </w:rPr>
        <w:t xml:space="preserve"> </w:t>
      </w:r>
      <w:r w:rsidRPr="00352853">
        <w:rPr>
          <w:rFonts w:ascii="Times New Roman" w:hAnsi="Times New Roman"/>
          <w:color w:val="1B1C20"/>
        </w:rPr>
        <w:t>sayısını</w:t>
      </w:r>
      <w:r w:rsidRPr="00352853">
        <w:rPr>
          <w:rFonts w:ascii="Times New Roman" w:hAnsi="Times New Roman"/>
          <w:color w:val="1B1C20"/>
          <w:spacing w:val="-17"/>
        </w:rPr>
        <w:t xml:space="preserve"> </w:t>
      </w:r>
      <w:r w:rsidRPr="00352853">
        <w:rPr>
          <w:rFonts w:ascii="Times New Roman" w:hAnsi="Times New Roman"/>
          <w:color w:val="1B1C20"/>
        </w:rPr>
        <w:t>göstermelidi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Münhasıran</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işin</w:t>
      </w:r>
      <w:r w:rsidRPr="00352853">
        <w:rPr>
          <w:rFonts w:ascii="Times New Roman" w:hAnsi="Times New Roman"/>
          <w:color w:val="1B1C20"/>
          <w:spacing w:val="-17"/>
        </w:rPr>
        <w:t xml:space="preserve"> </w:t>
      </w:r>
      <w:r w:rsidRPr="00352853">
        <w:rPr>
          <w:rFonts w:ascii="Times New Roman" w:hAnsi="Times New Roman"/>
          <w:color w:val="1B1C20"/>
        </w:rPr>
        <w:t>icabı</w:t>
      </w:r>
      <w:r w:rsidRPr="00352853">
        <w:rPr>
          <w:rFonts w:ascii="Times New Roman" w:hAnsi="Times New Roman"/>
          <w:color w:val="1B1C20"/>
          <w:spacing w:val="-17"/>
        </w:rPr>
        <w:t xml:space="preserve"> </w:t>
      </w:r>
      <w:r w:rsidRPr="00352853">
        <w:rPr>
          <w:rFonts w:ascii="Times New Roman" w:hAnsi="Times New Roman"/>
          <w:color w:val="1B1C20"/>
        </w:rPr>
        <w:t>olarak</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 xml:space="preserve">amaçları </w:t>
      </w:r>
      <w:r w:rsidRPr="00352853">
        <w:rPr>
          <w:rFonts w:ascii="Times New Roman" w:hAnsi="Times New Roman"/>
          <w:color w:val="1B1C20"/>
          <w:spacing w:val="-2"/>
        </w:rPr>
        <w:t>çerçevesind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seyahatle</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geçe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çalışm</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zaman</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çizelgelerin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kaydedile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-duruma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 xml:space="preserve">e- gün veya saate </w:t>
      </w:r>
      <w:proofErr w:type="gramStart"/>
      <w:r w:rsidRPr="00352853">
        <w:rPr>
          <w:rFonts w:ascii="Times New Roman" w:hAnsi="Times New Roman"/>
          <w:color w:val="1B1C20"/>
        </w:rPr>
        <w:t>dahil</w:t>
      </w:r>
      <w:proofErr w:type="gramEnd"/>
      <w:r w:rsidRPr="00352853">
        <w:rPr>
          <w:rFonts w:ascii="Times New Roman" w:hAnsi="Times New Roman"/>
          <w:color w:val="1B1C20"/>
        </w:rPr>
        <w:t xml:space="preserve"> edilebili</w:t>
      </w:r>
      <w:r w:rsidRPr="00352853">
        <w:rPr>
          <w:rFonts w:ascii="Times New Roman" w:hAnsi="Times New Roman"/>
          <w:color w:val="1B1C20"/>
          <w:spacing w:val="-19"/>
        </w:rPr>
        <w:t>r</w:t>
      </w:r>
      <w:r w:rsidRPr="00352853">
        <w:rPr>
          <w:rFonts w:ascii="Times New Roman" w:hAnsi="Times New Roman"/>
          <w:color w:val="1B1C20"/>
        </w:rPr>
        <w:t>.</w:t>
      </w:r>
    </w:p>
    <w:p w14:paraId="55D9525A"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0D393B4A" w14:textId="77777777" w:rsidR="00BF44D7" w:rsidRPr="00352853" w:rsidRDefault="0066351F" w:rsidP="003A63AB">
      <w:pPr>
        <w:pStyle w:val="GvdeMetni"/>
        <w:numPr>
          <w:ilvl w:val="0"/>
          <w:numId w:val="33"/>
        </w:numPr>
        <w:tabs>
          <w:tab w:val="left" w:pos="1276"/>
          <w:tab w:val="left" w:pos="1641"/>
        </w:tabs>
        <w:spacing w:line="321" w:lineRule="auto"/>
        <w:ind w:left="851" w:right="108" w:firstLine="0"/>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1"/>
        </w:rPr>
        <w:t xml:space="preserve"> </w:t>
      </w:r>
      <w:r w:rsidRPr="00352853">
        <w:rPr>
          <w:rFonts w:ascii="Times New Roman" w:hAnsi="Times New Roman"/>
          <w:color w:val="1B1C20"/>
        </w:rPr>
        <w:t>kayıtlar</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altında</w:t>
      </w:r>
      <w:r w:rsidRPr="00352853">
        <w:rPr>
          <w:rFonts w:ascii="Times New Roman" w:hAnsi="Times New Roman"/>
          <w:color w:val="1B1C20"/>
          <w:spacing w:val="-11"/>
        </w:rPr>
        <w:t xml:space="preserve"> </w:t>
      </w:r>
      <w:r w:rsidRPr="00352853">
        <w:rPr>
          <w:rFonts w:ascii="Times New Roman" w:hAnsi="Times New Roman"/>
          <w:color w:val="1B1C20"/>
        </w:rPr>
        <w:t>yapılan</w:t>
      </w:r>
      <w:r w:rsidRPr="00352853">
        <w:rPr>
          <w:rFonts w:ascii="Times New Roman" w:hAnsi="Times New Roman"/>
          <w:color w:val="1B1C20"/>
          <w:spacing w:val="-11"/>
        </w:rPr>
        <w:t xml:space="preserve"> </w:t>
      </w:r>
      <w:r w:rsidRPr="00352853">
        <w:rPr>
          <w:rFonts w:ascii="Times New Roman" w:hAnsi="Times New Roman"/>
          <w:color w:val="1B1C20"/>
        </w:rPr>
        <w:t>son</w:t>
      </w:r>
      <w:r w:rsidRPr="00352853">
        <w:rPr>
          <w:rFonts w:ascii="Times New Roman" w:hAnsi="Times New Roman"/>
          <w:color w:val="1B1C20"/>
          <w:spacing w:val="-11"/>
        </w:rPr>
        <w:t xml:space="preserve"> </w:t>
      </w:r>
      <w:r w:rsidRPr="00352853">
        <w:rPr>
          <w:rFonts w:ascii="Times New Roman" w:hAnsi="Times New Roman"/>
          <w:color w:val="1B1C20"/>
        </w:rPr>
        <w:t>ödemeden</w:t>
      </w:r>
      <w:r w:rsidRPr="00352853">
        <w:rPr>
          <w:rFonts w:ascii="Times New Roman" w:hAnsi="Times New Roman"/>
          <w:color w:val="1B1C20"/>
          <w:spacing w:val="-11"/>
        </w:rPr>
        <w:t xml:space="preserve"> </w:t>
      </w:r>
      <w:r w:rsidRPr="00352853">
        <w:rPr>
          <w:rFonts w:ascii="Times New Roman" w:hAnsi="Times New Roman"/>
          <w:color w:val="1B1C20"/>
        </w:rPr>
        <w:t>sonra</w:t>
      </w:r>
      <w:r w:rsidRPr="00352853">
        <w:rPr>
          <w:rFonts w:ascii="Times New Roman" w:hAnsi="Times New Roman"/>
          <w:color w:val="1B1C20"/>
          <w:spacing w:val="-11"/>
        </w:rPr>
        <w:t xml:space="preserve"> </w:t>
      </w:r>
      <w:r w:rsidRPr="00352853">
        <w:rPr>
          <w:rFonts w:ascii="Times New Roman" w:hAnsi="Times New Roman"/>
          <w:color w:val="1B1C20"/>
        </w:rPr>
        <w:t>5</w:t>
      </w:r>
      <w:r w:rsidRPr="00352853">
        <w:rPr>
          <w:rFonts w:ascii="Times New Roman" w:hAnsi="Times New Roman"/>
          <w:color w:val="1B1C20"/>
          <w:spacing w:val="-11"/>
        </w:rPr>
        <w:t xml:space="preserve"> </w:t>
      </w:r>
      <w:r w:rsidRPr="00352853">
        <w:rPr>
          <w:rFonts w:ascii="Times New Roman" w:hAnsi="Times New Roman"/>
          <w:color w:val="1B1C20"/>
        </w:rPr>
        <w:t>yıl</w:t>
      </w:r>
      <w:r w:rsidRPr="00352853">
        <w:rPr>
          <w:rFonts w:ascii="Times New Roman" w:hAnsi="Times New Roman"/>
          <w:color w:val="1B1C20"/>
          <w:spacing w:val="-11"/>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eyle</w:t>
      </w:r>
      <w:r w:rsidRPr="00352853">
        <w:rPr>
          <w:rFonts w:ascii="Times New Roman" w:hAnsi="Times New Roman"/>
          <w:color w:val="1B1C20"/>
          <w:spacing w:val="-11"/>
        </w:rPr>
        <w:t xml:space="preserve"> </w:t>
      </w:r>
      <w:r w:rsidRPr="00352853">
        <w:rPr>
          <w:rFonts w:ascii="Times New Roman" w:hAnsi="Times New Roman"/>
          <w:color w:val="1B1C20"/>
        </w:rPr>
        <w:t>saklanmalıdı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1"/>
        </w:rPr>
        <w:t xml:space="preserve"> </w:t>
      </w:r>
      <w:r w:rsidRPr="00352853">
        <w:rPr>
          <w:rFonts w:ascii="Times New Roman" w:hAnsi="Times New Roman"/>
          <w:color w:val="1B1C20"/>
        </w:rPr>
        <w:t>Bu</w:t>
      </w:r>
      <w:r w:rsidRPr="00352853">
        <w:rPr>
          <w:rFonts w:ascii="Times New Roman" w:hAnsi="Times New Roman"/>
          <w:color w:val="1B1C20"/>
          <w:spacing w:val="-11"/>
        </w:rPr>
        <w:t xml:space="preserve"> </w:t>
      </w:r>
      <w:r w:rsidRPr="00352853">
        <w:rPr>
          <w:rFonts w:ascii="Times New Roman" w:hAnsi="Times New Roman"/>
          <w:color w:val="1B1C20"/>
        </w:rPr>
        <w:t>dokümanla</w:t>
      </w:r>
      <w:r w:rsidRPr="00352853">
        <w:rPr>
          <w:rFonts w:ascii="Times New Roman" w:hAnsi="Times New Roman"/>
          <w:color w:val="1B1C20"/>
          <w:spacing w:val="-19"/>
        </w:rPr>
        <w:t>r</w:t>
      </w:r>
      <w:r w:rsidRPr="00352853">
        <w:rPr>
          <w:rFonts w:ascii="Times New Roman" w:hAnsi="Times New Roman"/>
          <w:color w:val="1B1C20"/>
        </w:rPr>
        <w:t>, çalışma</w:t>
      </w:r>
      <w:r w:rsidRPr="00352853">
        <w:rPr>
          <w:rFonts w:ascii="Times New Roman" w:hAnsi="Times New Roman"/>
          <w:color w:val="1B1C20"/>
          <w:spacing w:val="7"/>
        </w:rPr>
        <w:t xml:space="preserve"> </w:t>
      </w:r>
      <w:r w:rsidRPr="00352853">
        <w:rPr>
          <w:rFonts w:ascii="Times New Roman" w:hAnsi="Times New Roman"/>
          <w:color w:val="1B1C20"/>
        </w:rPr>
        <w:t>zamanı</w:t>
      </w:r>
      <w:r w:rsidRPr="00352853">
        <w:rPr>
          <w:rFonts w:ascii="Times New Roman" w:hAnsi="Times New Roman"/>
          <w:color w:val="1B1C20"/>
          <w:spacing w:val="7"/>
        </w:rPr>
        <w:t xml:space="preserve"> </w:t>
      </w:r>
      <w:r w:rsidRPr="00352853">
        <w:rPr>
          <w:rFonts w:ascii="Times New Roman" w:hAnsi="Times New Roman"/>
          <w:color w:val="1B1C20"/>
        </w:rPr>
        <w:t>çizelgeleri,</w:t>
      </w:r>
      <w:r w:rsidRPr="00352853">
        <w:rPr>
          <w:rFonts w:ascii="Times New Roman" w:hAnsi="Times New Roman"/>
          <w:color w:val="1B1C20"/>
          <w:spacing w:val="7"/>
        </w:rPr>
        <w:t xml:space="preserve"> </w:t>
      </w:r>
      <w:r w:rsidRPr="00352853">
        <w:rPr>
          <w:rFonts w:ascii="Times New Roman" w:hAnsi="Times New Roman"/>
          <w:color w:val="1B1C20"/>
        </w:rPr>
        <w:t>uçak</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diğer</w:t>
      </w:r>
      <w:r w:rsidRPr="00352853">
        <w:rPr>
          <w:rFonts w:ascii="Times New Roman" w:hAnsi="Times New Roman"/>
          <w:color w:val="1B1C20"/>
          <w:spacing w:val="7"/>
        </w:rPr>
        <w:t xml:space="preserve"> </w:t>
      </w:r>
      <w:r w:rsidRPr="00352853">
        <w:rPr>
          <w:rFonts w:ascii="Times New Roman" w:hAnsi="Times New Roman"/>
          <w:color w:val="1B1C20"/>
        </w:rPr>
        <w:t>ulaşım</w:t>
      </w:r>
      <w:r w:rsidRPr="00352853">
        <w:rPr>
          <w:rFonts w:ascii="Times New Roman" w:hAnsi="Times New Roman"/>
          <w:color w:val="1B1C20"/>
          <w:spacing w:val="7"/>
        </w:rPr>
        <w:t xml:space="preserve"> </w:t>
      </w:r>
      <w:r w:rsidRPr="00352853">
        <w:rPr>
          <w:rFonts w:ascii="Times New Roman" w:hAnsi="Times New Roman"/>
          <w:color w:val="1B1C20"/>
        </w:rPr>
        <w:t>aracı</w:t>
      </w:r>
      <w:r w:rsidRPr="00352853">
        <w:rPr>
          <w:rFonts w:ascii="Times New Roman" w:hAnsi="Times New Roman"/>
          <w:color w:val="1B1C20"/>
          <w:spacing w:val="7"/>
        </w:rPr>
        <w:t xml:space="preserve"> </w:t>
      </w:r>
      <w:r w:rsidRPr="00352853">
        <w:rPr>
          <w:rFonts w:ascii="Times New Roman" w:hAnsi="Times New Roman"/>
          <w:color w:val="1B1C20"/>
        </w:rPr>
        <w:t>biletleri,</w:t>
      </w:r>
      <w:r w:rsidRPr="00352853">
        <w:rPr>
          <w:rFonts w:ascii="Times New Roman" w:hAnsi="Times New Roman"/>
          <w:color w:val="1B1C20"/>
          <w:spacing w:val="7"/>
        </w:rPr>
        <w:t xml:space="preserve"> </w:t>
      </w:r>
      <w:r w:rsidRPr="00352853">
        <w:rPr>
          <w:rFonts w:ascii="Times New Roman" w:hAnsi="Times New Roman"/>
          <w:color w:val="1B1C20"/>
        </w:rPr>
        <w:t>uzmanlara</w:t>
      </w:r>
      <w:r w:rsidRPr="00352853">
        <w:rPr>
          <w:rFonts w:ascii="Times New Roman" w:hAnsi="Times New Roman"/>
          <w:color w:val="1B1C20"/>
          <w:spacing w:val="7"/>
        </w:rPr>
        <w:t xml:space="preserve"> </w:t>
      </w:r>
      <w:r w:rsidRPr="00352853">
        <w:rPr>
          <w:rFonts w:ascii="Times New Roman" w:hAnsi="Times New Roman"/>
          <w:color w:val="1B1C20"/>
        </w:rPr>
        <w:t>ödenen</w:t>
      </w:r>
      <w:r w:rsidRPr="00352853">
        <w:rPr>
          <w:rFonts w:ascii="Times New Roman" w:hAnsi="Times New Roman"/>
          <w:color w:val="1B1C20"/>
          <w:spacing w:val="7"/>
        </w:rPr>
        <w:t xml:space="preserve"> </w:t>
      </w:r>
      <w:r w:rsidRPr="00352853">
        <w:rPr>
          <w:rFonts w:ascii="Times New Roman" w:hAnsi="Times New Roman"/>
          <w:color w:val="1B1C20"/>
        </w:rPr>
        <w:t>üc</w:t>
      </w:r>
      <w:r w:rsidRPr="00352853">
        <w:rPr>
          <w:rFonts w:ascii="Times New Roman" w:hAnsi="Times New Roman"/>
          <w:color w:val="1B1C20"/>
          <w:spacing w:val="-4"/>
        </w:rPr>
        <w:t>r</w:t>
      </w:r>
      <w:r w:rsidRPr="00352853">
        <w:rPr>
          <w:rFonts w:ascii="Times New Roman" w:hAnsi="Times New Roman"/>
          <w:color w:val="1B1C20"/>
        </w:rPr>
        <w:t>etle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Pr="00352853">
        <w:rPr>
          <w:rFonts w:ascii="Times New Roman" w:hAnsi="Times New Roman"/>
          <w:color w:val="1B1C20"/>
        </w:rPr>
        <w:t>ait</w:t>
      </w:r>
      <w:r w:rsidRPr="00352853">
        <w:rPr>
          <w:rFonts w:ascii="Times New Roman" w:hAnsi="Times New Roman"/>
          <w:color w:val="1B1C20"/>
          <w:spacing w:val="7"/>
        </w:rPr>
        <w:t xml:space="preserve"> </w:t>
      </w:r>
      <w:r w:rsidRPr="00352853">
        <w:rPr>
          <w:rFonts w:ascii="Times New Roman" w:hAnsi="Times New Roman"/>
          <w:color w:val="1B1C20"/>
        </w:rPr>
        <w:t>ödeme fişleri</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arızi</w:t>
      </w:r>
      <w:r w:rsidRPr="00352853">
        <w:rPr>
          <w:rFonts w:ascii="Times New Roman" w:hAnsi="Times New Roman"/>
          <w:color w:val="1B1C20"/>
          <w:spacing w:val="18"/>
        </w:rPr>
        <w:t xml:space="preserve"> </w:t>
      </w:r>
      <w:r w:rsidRPr="00352853">
        <w:rPr>
          <w:rFonts w:ascii="Times New Roman" w:hAnsi="Times New Roman"/>
          <w:color w:val="1B1C20"/>
        </w:rPr>
        <w:t>giderle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rPr>
        <w:t>ilişkin</w:t>
      </w:r>
      <w:r w:rsidRPr="00352853">
        <w:rPr>
          <w:rFonts w:ascii="Times New Roman" w:hAnsi="Times New Roman"/>
          <w:color w:val="1B1C20"/>
          <w:spacing w:val="18"/>
        </w:rPr>
        <w:t xml:space="preserve"> </w:t>
      </w:r>
      <w:r w:rsidRPr="00352853">
        <w:rPr>
          <w:rFonts w:ascii="Times New Roman" w:hAnsi="Times New Roman"/>
          <w:color w:val="1B1C20"/>
        </w:rPr>
        <w:t>fatura</w:t>
      </w:r>
      <w:r w:rsidRPr="00352853">
        <w:rPr>
          <w:rFonts w:ascii="Times New Roman" w:hAnsi="Times New Roman"/>
          <w:color w:val="1B1C20"/>
          <w:spacing w:val="18"/>
        </w:rPr>
        <w:t xml:space="preserve"> </w:t>
      </w:r>
      <w:r w:rsidRPr="00352853">
        <w:rPr>
          <w:rFonts w:ascii="Times New Roman" w:hAnsi="Times New Roman"/>
          <w:color w:val="1B1C20"/>
        </w:rPr>
        <w:t>veya</w:t>
      </w:r>
      <w:r w:rsidRPr="00352853">
        <w:rPr>
          <w:rFonts w:ascii="Times New Roman" w:hAnsi="Times New Roman"/>
          <w:color w:val="1B1C20"/>
          <w:spacing w:val="18"/>
        </w:rPr>
        <w:t xml:space="preserve"> </w:t>
      </w:r>
      <w:r w:rsidRPr="00352853">
        <w:rPr>
          <w:rFonts w:ascii="Times New Roman" w:hAnsi="Times New Roman"/>
          <w:color w:val="1B1C20"/>
        </w:rPr>
        <w:t>makbuzlar</w:t>
      </w:r>
      <w:r w:rsidRPr="00352853">
        <w:rPr>
          <w:rFonts w:ascii="Times New Roman" w:hAnsi="Times New Roman"/>
          <w:color w:val="1B1C20"/>
          <w:spacing w:val="18"/>
        </w:rPr>
        <w:t xml:space="preserve"> </w:t>
      </w:r>
      <w:r w:rsidRPr="00352853">
        <w:rPr>
          <w:rFonts w:ascii="Times New Roman" w:hAnsi="Times New Roman"/>
          <w:color w:val="1B1C20"/>
        </w:rPr>
        <w:t>da</w:t>
      </w:r>
      <w:r w:rsidRPr="00352853">
        <w:rPr>
          <w:rFonts w:ascii="Times New Roman" w:hAnsi="Times New Roman"/>
          <w:color w:val="1B1C20"/>
          <w:spacing w:val="18"/>
        </w:rPr>
        <w:t xml:space="preserve"> </w:t>
      </w:r>
      <w:proofErr w:type="gramStart"/>
      <w:r w:rsidRPr="00352853">
        <w:rPr>
          <w:rFonts w:ascii="Times New Roman" w:hAnsi="Times New Roman"/>
          <w:color w:val="1B1C20"/>
        </w:rPr>
        <w:t>dahil</w:t>
      </w:r>
      <w:proofErr w:type="gramEnd"/>
      <w:r w:rsidRPr="00352853">
        <w:rPr>
          <w:rFonts w:ascii="Times New Roman" w:hAnsi="Times New Roman"/>
          <w:color w:val="1B1C20"/>
          <w:spacing w:val="18"/>
        </w:rPr>
        <w:t xml:space="preserve"> </w:t>
      </w:r>
      <w:r w:rsidRPr="00352853">
        <w:rPr>
          <w:rFonts w:ascii="Times New Roman" w:hAnsi="Times New Roman"/>
          <w:color w:val="1B1C20"/>
        </w:rPr>
        <w:t>olmak</w:t>
      </w:r>
      <w:r w:rsidRPr="00352853">
        <w:rPr>
          <w:rFonts w:ascii="Times New Roman" w:hAnsi="Times New Roman"/>
          <w:color w:val="1B1C20"/>
          <w:spacing w:val="18"/>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rPr>
        <w:t>gelir</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camalarla</w:t>
      </w:r>
      <w:r w:rsidRPr="00352853">
        <w:rPr>
          <w:rFonts w:ascii="Times New Roman" w:hAnsi="Times New Roman"/>
          <w:color w:val="1B1C20"/>
          <w:spacing w:val="18"/>
        </w:rPr>
        <w:t xml:space="preserve"> </w:t>
      </w:r>
      <w:r w:rsidRPr="00352853">
        <w:rPr>
          <w:rFonts w:ascii="Times New Roman" w:hAnsi="Times New Roman"/>
          <w:color w:val="1B1C20"/>
        </w:rPr>
        <w:t>ilgili bütün belgeleri ve kanıtlayıcı dokümanların kont</w:t>
      </w:r>
      <w:r w:rsidRPr="00352853">
        <w:rPr>
          <w:rFonts w:ascii="Times New Roman" w:hAnsi="Times New Roman"/>
          <w:color w:val="1B1C20"/>
          <w:spacing w:val="-4"/>
        </w:rPr>
        <w:t>r</w:t>
      </w:r>
      <w:r w:rsidRPr="00352853">
        <w:rPr>
          <w:rFonts w:ascii="Times New Roman" w:hAnsi="Times New Roman"/>
          <w:color w:val="1B1C20"/>
        </w:rPr>
        <w:t>olü için ge</w:t>
      </w:r>
      <w:r w:rsidRPr="00352853">
        <w:rPr>
          <w:rFonts w:ascii="Times New Roman" w:hAnsi="Times New Roman"/>
          <w:color w:val="1B1C20"/>
          <w:spacing w:val="-4"/>
        </w:rPr>
        <w:t>r</w:t>
      </w:r>
      <w:r w:rsidRPr="00352853">
        <w:rPr>
          <w:rFonts w:ascii="Times New Roman" w:hAnsi="Times New Roman"/>
          <w:color w:val="1B1C20"/>
        </w:rPr>
        <w:t>ekli her türlü kaydı içe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 xml:space="preserve">. Bu kayıtların </w:t>
      </w:r>
      <w:r w:rsidRPr="00352853">
        <w:rPr>
          <w:rFonts w:ascii="Times New Roman" w:hAnsi="Times New Roman"/>
          <w:color w:val="1B1C20"/>
          <w:spacing w:val="-1"/>
        </w:rPr>
        <w:t>saklanmamas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ihlal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anlamın</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gelece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feshedilmes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sonucun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doğuracaktı</w:t>
      </w:r>
      <w:r w:rsidRPr="00352853">
        <w:rPr>
          <w:rFonts w:ascii="Times New Roman" w:hAnsi="Times New Roman"/>
          <w:color w:val="1B1C20"/>
          <w:spacing w:val="-19"/>
        </w:rPr>
        <w:t>r</w:t>
      </w:r>
      <w:r w:rsidRPr="00352853">
        <w:rPr>
          <w:rFonts w:ascii="Times New Roman" w:hAnsi="Times New Roman"/>
          <w:color w:val="1B1C20"/>
        </w:rPr>
        <w:t>.</w:t>
      </w:r>
    </w:p>
    <w:p w14:paraId="67A42B45"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201CE869" w14:textId="77777777" w:rsidR="00BF44D7" w:rsidRPr="00352853" w:rsidRDefault="0066351F" w:rsidP="003A63AB">
      <w:pPr>
        <w:pStyle w:val="GvdeMetni"/>
        <w:numPr>
          <w:ilvl w:val="0"/>
          <w:numId w:val="33"/>
        </w:numPr>
        <w:tabs>
          <w:tab w:val="left" w:pos="1276"/>
          <w:tab w:val="left" w:pos="1676"/>
        </w:tabs>
        <w:spacing w:line="321" w:lineRule="auto"/>
        <w:ind w:left="851" w:right="111"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P</w:t>
      </w:r>
      <w:r w:rsidRPr="00352853">
        <w:rPr>
          <w:rFonts w:ascii="Times New Roman" w:hAnsi="Times New Roman"/>
          <w:color w:val="1B1C20"/>
          <w:spacing w:val="-3"/>
        </w:rPr>
        <w:t>r</w:t>
      </w:r>
      <w:r w:rsidRPr="00352853">
        <w:rPr>
          <w:rFonts w:ascii="Times New Roman" w:hAnsi="Times New Roman"/>
          <w:color w:val="1B1C20"/>
        </w:rPr>
        <w:t>oje</w:t>
      </w:r>
      <w:r w:rsidRPr="00352853">
        <w:rPr>
          <w:rFonts w:ascii="Times New Roman" w:hAnsi="Times New Roman"/>
          <w:color w:val="1B1C20"/>
          <w:spacing w:val="23"/>
        </w:rPr>
        <w:t xml:space="preserve"> </w:t>
      </w:r>
      <w:proofErr w:type="spellStart"/>
      <w:r w:rsidRPr="00352853">
        <w:rPr>
          <w:rFonts w:ascii="Times New Roman" w:hAnsi="Times New Roman"/>
          <w:color w:val="1B1C20"/>
        </w:rPr>
        <w:t>Yöneticisi’ne</w:t>
      </w:r>
      <w:proofErr w:type="spellEnd"/>
      <w:r w:rsidRPr="00352853">
        <w:rPr>
          <w:rFonts w:ascii="Times New Roman" w:hAnsi="Times New Roman"/>
          <w:color w:val="1B1C20"/>
          <w:spacing w:val="23"/>
        </w:rPr>
        <w:t xml:space="preserve"> </w:t>
      </w:r>
      <w:r w:rsidRPr="00352853">
        <w:rPr>
          <w:rFonts w:ascii="Times New Roman" w:hAnsi="Times New Roman"/>
          <w:color w:val="1B1C20"/>
        </w:rPr>
        <w:t>veya</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23"/>
        </w:rPr>
        <w:t xml:space="preserve"> </w:t>
      </w:r>
      <w:r w:rsidRPr="00352853">
        <w:rPr>
          <w:rFonts w:ascii="Times New Roman" w:hAnsi="Times New Roman"/>
          <w:color w:val="1B1C20"/>
        </w:rPr>
        <w:t>yetkilendi</w:t>
      </w:r>
      <w:r w:rsidRPr="00352853">
        <w:rPr>
          <w:rFonts w:ascii="Times New Roman" w:hAnsi="Times New Roman"/>
          <w:color w:val="1B1C20"/>
          <w:spacing w:val="-3"/>
        </w:rPr>
        <w:t>r</w:t>
      </w:r>
      <w:r w:rsidRPr="00352853">
        <w:rPr>
          <w:rFonts w:ascii="Times New Roman" w:hAnsi="Times New Roman"/>
          <w:color w:val="1B1C20"/>
        </w:rPr>
        <w:t>diği</w:t>
      </w:r>
      <w:r w:rsidRPr="00352853">
        <w:rPr>
          <w:rFonts w:ascii="Times New Roman" w:hAnsi="Times New Roman"/>
          <w:color w:val="1B1C20"/>
          <w:spacing w:val="23"/>
        </w:rPr>
        <w:t xml:space="preserve"> </w:t>
      </w:r>
      <w:r w:rsidRPr="00352853">
        <w:rPr>
          <w:rFonts w:ascii="Times New Roman" w:hAnsi="Times New Roman"/>
          <w:color w:val="1B1C20"/>
        </w:rPr>
        <w:t>herhangi</w:t>
      </w:r>
      <w:r w:rsidRPr="00352853">
        <w:rPr>
          <w:rFonts w:ascii="Times New Roman" w:hAnsi="Times New Roman"/>
          <w:color w:val="1B1C20"/>
          <w:spacing w:val="23"/>
        </w:rPr>
        <w:t xml:space="preserve"> </w:t>
      </w:r>
      <w:r w:rsidRPr="00352853">
        <w:rPr>
          <w:rFonts w:ascii="Times New Roman" w:hAnsi="Times New Roman"/>
          <w:color w:val="1B1C20"/>
        </w:rPr>
        <w:t>bir</w:t>
      </w:r>
      <w:r w:rsidRPr="00352853">
        <w:rPr>
          <w:rFonts w:ascii="Times New Roman" w:hAnsi="Times New Roman"/>
          <w:color w:val="1B1C20"/>
          <w:spacing w:val="23"/>
        </w:rPr>
        <w:t xml:space="preserve"> </w:t>
      </w:r>
      <w:r w:rsidRPr="00352853">
        <w:rPr>
          <w:rFonts w:ascii="Times New Roman" w:hAnsi="Times New Roman"/>
          <w:color w:val="1B1C20"/>
        </w:rPr>
        <w:t>kişiye</w:t>
      </w:r>
      <w:r w:rsidRPr="00352853">
        <w:rPr>
          <w:rFonts w:ascii="Times New Roman" w:hAnsi="Times New Roman"/>
          <w:color w:val="1B1C20"/>
          <w:spacing w:val="23"/>
        </w:rPr>
        <w:t xml:space="preserve"> </w:t>
      </w:r>
      <w:r w:rsidRPr="00352853">
        <w:rPr>
          <w:rFonts w:ascii="Times New Roman" w:hAnsi="Times New Roman"/>
          <w:color w:val="1B1C20"/>
        </w:rPr>
        <w:t xml:space="preserve">veya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proofErr w:type="spellStart"/>
      <w:r w:rsidRPr="00352853">
        <w:rPr>
          <w:rFonts w:ascii="Times New Roman" w:hAnsi="Times New Roman"/>
          <w:color w:val="1B1C20"/>
          <w:spacing w:val="-1"/>
        </w:rPr>
        <w:t>Makamı’nı</w:t>
      </w:r>
      <w:r w:rsidRPr="00352853">
        <w:rPr>
          <w:rFonts w:ascii="Times New Roman" w:hAnsi="Times New Roman"/>
          <w:color w:val="1B1C20"/>
        </w:rPr>
        <w:t>n</w:t>
      </w:r>
      <w:proofErr w:type="spellEnd"/>
      <w:r w:rsidRPr="00352853">
        <w:rPr>
          <w:rFonts w:ascii="Times New Roman" w:hAnsi="Times New Roman"/>
          <w:color w:val="1B1C20"/>
          <w:spacing w:val="-18"/>
        </w:rPr>
        <w:t xml:space="preserve"> </w:t>
      </w:r>
      <w:r w:rsidRPr="00352853">
        <w:rPr>
          <w:rFonts w:ascii="Times New Roman" w:hAnsi="Times New Roman"/>
          <w:color w:val="1B1C20"/>
          <w:spacing w:val="-1"/>
        </w:rPr>
        <w:t>kendisin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Kalkınm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Ajansı’n</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temin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sırasınd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eks</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sonrasında </w:t>
      </w:r>
      <w:r w:rsidRPr="00352853">
        <w:rPr>
          <w:rFonts w:ascii="Times New Roman" w:hAnsi="Times New Roman"/>
          <w:color w:val="1B1C20"/>
        </w:rPr>
        <w:t>işle ilgili kayıt ve hesapları inceleme veya denetleme ve bunların kopyalarını alma imkânını tanıyacaktı</w:t>
      </w:r>
      <w:r w:rsidRPr="00352853">
        <w:rPr>
          <w:rFonts w:ascii="Times New Roman" w:hAnsi="Times New Roman"/>
          <w:color w:val="1B1C20"/>
          <w:spacing w:val="-19"/>
        </w:rPr>
        <w:t>r</w:t>
      </w:r>
      <w:r w:rsidRPr="00352853">
        <w:rPr>
          <w:rFonts w:ascii="Times New Roman" w:hAnsi="Times New Roman"/>
          <w:color w:val="1B1C20"/>
        </w:rPr>
        <w:t>.</w:t>
      </w:r>
    </w:p>
    <w:p w14:paraId="100CBEAB" w14:textId="77777777" w:rsidR="00BF44D7" w:rsidRPr="00352853" w:rsidRDefault="00BF44D7" w:rsidP="002A042A">
      <w:pPr>
        <w:tabs>
          <w:tab w:val="left" w:pos="1276"/>
        </w:tabs>
        <w:spacing w:before="7" w:line="160" w:lineRule="exact"/>
        <w:ind w:left="851"/>
        <w:rPr>
          <w:rFonts w:ascii="Times New Roman" w:hAnsi="Times New Roman"/>
          <w:sz w:val="16"/>
          <w:szCs w:val="16"/>
        </w:rPr>
      </w:pPr>
    </w:p>
    <w:p w14:paraId="53FB5447" w14:textId="77777777" w:rsidR="00BF44D7" w:rsidRPr="00352853" w:rsidRDefault="0066351F" w:rsidP="002A042A">
      <w:pPr>
        <w:tabs>
          <w:tab w:val="left" w:pos="1276"/>
        </w:tabs>
        <w:ind w:left="851" w:right="345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23)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Adli ve idari me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cile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ce yapılacak incelemeler</w:t>
      </w:r>
    </w:p>
    <w:p w14:paraId="6BDCFD6F"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17F37CC5" w14:textId="77777777" w:rsidR="00BF44D7" w:rsidRPr="00352853" w:rsidRDefault="0066351F" w:rsidP="003A63AB">
      <w:pPr>
        <w:pStyle w:val="GvdeMetni"/>
        <w:numPr>
          <w:ilvl w:val="0"/>
          <w:numId w:val="32"/>
        </w:numPr>
        <w:tabs>
          <w:tab w:val="left" w:pos="1276"/>
          <w:tab w:val="left" w:pos="1648"/>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3"/>
        </w:rPr>
        <w:t xml:space="preserve"> </w:t>
      </w:r>
      <w:r w:rsidRPr="00352853">
        <w:rPr>
          <w:rFonts w:ascii="Times New Roman" w:hAnsi="Times New Roman"/>
          <w:color w:val="1B1C20"/>
        </w:rPr>
        <w:t>adli</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idari</w:t>
      </w:r>
      <w:r w:rsidRPr="00352853">
        <w:rPr>
          <w:rFonts w:ascii="Times New Roman" w:hAnsi="Times New Roman"/>
          <w:color w:val="1B1C20"/>
          <w:spacing w:val="-3"/>
        </w:rPr>
        <w:t xml:space="preserve"> </w:t>
      </w:r>
      <w:r w:rsidRPr="00352853">
        <w:rPr>
          <w:rFonts w:ascii="Times New Roman" w:hAnsi="Times New Roman"/>
          <w:color w:val="1B1C20"/>
        </w:rPr>
        <w:t>me</w:t>
      </w:r>
      <w:r w:rsidRPr="00352853">
        <w:rPr>
          <w:rFonts w:ascii="Times New Roman" w:hAnsi="Times New Roman"/>
          <w:color w:val="1B1C20"/>
          <w:spacing w:val="-4"/>
        </w:rPr>
        <w:t>r</w:t>
      </w:r>
      <w:r w:rsidRPr="00352853">
        <w:rPr>
          <w:rFonts w:ascii="Times New Roman" w:hAnsi="Times New Roman"/>
          <w:color w:val="1B1C20"/>
        </w:rPr>
        <w:t>cilerin</w:t>
      </w:r>
      <w:r w:rsidRPr="00352853">
        <w:rPr>
          <w:rFonts w:ascii="Times New Roman" w:hAnsi="Times New Roman"/>
          <w:color w:val="1B1C20"/>
          <w:spacing w:val="-3"/>
        </w:rPr>
        <w:t xml:space="preserve"> </w:t>
      </w:r>
      <w:r w:rsidRPr="00352853">
        <w:rPr>
          <w:rFonts w:ascii="Times New Roman" w:hAnsi="Times New Roman"/>
          <w:color w:val="1B1C20"/>
        </w:rPr>
        <w:t>kolaylıkla</w:t>
      </w:r>
      <w:r w:rsidRPr="00352853">
        <w:rPr>
          <w:rFonts w:ascii="Times New Roman" w:hAnsi="Times New Roman"/>
          <w:color w:val="1B1C20"/>
          <w:spacing w:val="-3"/>
        </w:rPr>
        <w:t xml:space="preserve"> </w:t>
      </w:r>
      <w:r w:rsidRPr="00352853">
        <w:rPr>
          <w:rFonts w:ascii="Times New Roman" w:hAnsi="Times New Roman"/>
          <w:color w:val="1B1C20"/>
        </w:rPr>
        <w:t>inceleme</w:t>
      </w:r>
      <w:r w:rsidRPr="00352853">
        <w:rPr>
          <w:rFonts w:ascii="Times New Roman" w:hAnsi="Times New Roman"/>
          <w:color w:val="1B1C20"/>
          <w:spacing w:val="-3"/>
        </w:rPr>
        <w:t xml:space="preserve"> </w:t>
      </w:r>
      <w:r w:rsidRPr="00352853">
        <w:rPr>
          <w:rFonts w:ascii="Times New Roman" w:hAnsi="Times New Roman"/>
          <w:color w:val="1B1C20"/>
        </w:rPr>
        <w:t>yapabilmeleri</w:t>
      </w:r>
      <w:r w:rsidRPr="00352853">
        <w:rPr>
          <w:rFonts w:ascii="Times New Roman" w:hAnsi="Times New Roman"/>
          <w:color w:val="1B1C20"/>
          <w:spacing w:val="-3"/>
        </w:rPr>
        <w:t xml:space="preserve"> </w:t>
      </w:r>
      <w:r w:rsidRPr="00352853">
        <w:rPr>
          <w:rFonts w:ascii="Times New Roman" w:hAnsi="Times New Roman"/>
          <w:color w:val="1B1C20"/>
        </w:rPr>
        <w:t>için</w:t>
      </w:r>
      <w:r w:rsidRPr="00352853">
        <w:rPr>
          <w:rFonts w:ascii="Times New Roman" w:hAnsi="Times New Roman"/>
          <w:color w:val="1B1C20"/>
          <w:spacing w:val="-3"/>
        </w:rPr>
        <w:t xml:space="preserve"> </w:t>
      </w:r>
      <w:r w:rsidRPr="00352853">
        <w:rPr>
          <w:rFonts w:ascii="Times New Roman" w:hAnsi="Times New Roman"/>
          <w:color w:val="1B1C20"/>
        </w:rPr>
        <w:t>dokümanları</w:t>
      </w:r>
      <w:r w:rsidRPr="00352853">
        <w:rPr>
          <w:rFonts w:ascii="Times New Roman" w:hAnsi="Times New Roman"/>
          <w:color w:val="1B1C20"/>
          <w:spacing w:val="-3"/>
        </w:rPr>
        <w:t xml:space="preserve"> </w:t>
      </w:r>
      <w:r w:rsidRPr="00352853">
        <w:rPr>
          <w:rFonts w:ascii="Times New Roman" w:hAnsi="Times New Roman"/>
          <w:color w:val="1B1C20"/>
        </w:rPr>
        <w:t>çabuk</w:t>
      </w:r>
      <w:r w:rsidRPr="00352853">
        <w:rPr>
          <w:rFonts w:ascii="Times New Roman" w:hAnsi="Times New Roman"/>
          <w:color w:val="1B1C20"/>
          <w:spacing w:val="-3"/>
        </w:rPr>
        <w:t xml:space="preserve"> </w:t>
      </w:r>
      <w:r w:rsidRPr="00352853">
        <w:rPr>
          <w:rFonts w:ascii="Times New Roman" w:hAnsi="Times New Roman"/>
          <w:color w:val="1B1C20"/>
        </w:rPr>
        <w:t>erişilebilir ve dosyalanmış şekilde tutacaktı</w:t>
      </w:r>
      <w:r w:rsidRPr="00352853">
        <w:rPr>
          <w:rFonts w:ascii="Times New Roman" w:hAnsi="Times New Roman"/>
          <w:color w:val="1B1C20"/>
          <w:spacing w:val="-19"/>
        </w:rPr>
        <w:t>r</w:t>
      </w:r>
      <w:r w:rsidRPr="00352853">
        <w:rPr>
          <w:rFonts w:ascii="Times New Roman" w:hAnsi="Times New Roman"/>
          <w:color w:val="1B1C20"/>
        </w:rPr>
        <w:t>.</w:t>
      </w:r>
    </w:p>
    <w:p w14:paraId="73064557" w14:textId="77777777" w:rsidR="00BF44D7" w:rsidRPr="00352853" w:rsidRDefault="00BF44D7" w:rsidP="002A042A">
      <w:pPr>
        <w:tabs>
          <w:tab w:val="left" w:pos="1276"/>
        </w:tabs>
        <w:spacing w:before="2" w:line="170" w:lineRule="exact"/>
        <w:ind w:left="851"/>
        <w:rPr>
          <w:rFonts w:ascii="Times New Roman" w:hAnsi="Times New Roman"/>
          <w:sz w:val="17"/>
          <w:szCs w:val="17"/>
        </w:rPr>
      </w:pPr>
    </w:p>
    <w:p w14:paraId="529F0826" w14:textId="77777777" w:rsidR="00BF44D7" w:rsidRPr="00352853" w:rsidRDefault="0066351F" w:rsidP="003A63AB">
      <w:pPr>
        <w:pStyle w:val="GvdeMetni"/>
        <w:numPr>
          <w:ilvl w:val="0"/>
          <w:numId w:val="32"/>
        </w:numPr>
        <w:tabs>
          <w:tab w:val="left" w:pos="1276"/>
          <w:tab w:val="left" w:pos="1634"/>
        </w:tabs>
        <w:spacing w:line="321" w:lineRule="auto"/>
        <w:ind w:left="851" w:right="112"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adli</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idari</w:t>
      </w:r>
      <w:r w:rsidRPr="00352853">
        <w:rPr>
          <w:rFonts w:ascii="Times New Roman" w:hAnsi="Times New Roman"/>
          <w:color w:val="1B1C20"/>
          <w:spacing w:val="-17"/>
        </w:rPr>
        <w:t xml:space="preserve"> </w:t>
      </w:r>
      <w:r w:rsidRPr="00352853">
        <w:rPr>
          <w:rFonts w:ascii="Times New Roman" w:hAnsi="Times New Roman"/>
          <w:color w:val="1B1C20"/>
        </w:rPr>
        <w:t>me</w:t>
      </w:r>
      <w:r w:rsidRPr="00352853">
        <w:rPr>
          <w:rFonts w:ascii="Times New Roman" w:hAnsi="Times New Roman"/>
          <w:color w:val="1B1C20"/>
          <w:spacing w:val="-4"/>
        </w:rPr>
        <w:t>r</w:t>
      </w:r>
      <w:r w:rsidRPr="00352853">
        <w:rPr>
          <w:rFonts w:ascii="Times New Roman" w:hAnsi="Times New Roman"/>
          <w:color w:val="1B1C20"/>
        </w:rPr>
        <w:t>ciler</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gerçekleştirilecek</w:t>
      </w:r>
      <w:r w:rsidRPr="00352853">
        <w:rPr>
          <w:rFonts w:ascii="Times New Roman" w:hAnsi="Times New Roman"/>
          <w:color w:val="1B1C20"/>
          <w:spacing w:val="-17"/>
        </w:rPr>
        <w:t xml:space="preserve"> </w:t>
      </w:r>
      <w:r w:rsidRPr="00352853">
        <w:rPr>
          <w:rFonts w:ascii="Times New Roman" w:hAnsi="Times New Roman"/>
          <w:color w:val="1B1C20"/>
        </w:rPr>
        <w:t>incelemele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7"/>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evlile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7"/>
        </w:rPr>
        <w:t xml:space="preserve"> </w:t>
      </w:r>
      <w:r w:rsidRPr="00352853">
        <w:rPr>
          <w:rFonts w:ascii="Times New Roman" w:hAnsi="Times New Roman"/>
          <w:color w:val="1B1C20"/>
        </w:rPr>
        <w:t>kolaylığı sağlayacak, talep edilen bilgi ve belgeleri zamanında temin edecekti</w:t>
      </w:r>
      <w:r w:rsidRPr="00352853">
        <w:rPr>
          <w:rFonts w:ascii="Times New Roman" w:hAnsi="Times New Roman"/>
          <w:color w:val="1B1C20"/>
          <w:spacing w:val="-19"/>
        </w:rPr>
        <w:t>r</w:t>
      </w:r>
      <w:r w:rsidRPr="00352853">
        <w:rPr>
          <w:rFonts w:ascii="Times New Roman" w:hAnsi="Times New Roman"/>
          <w:color w:val="1B1C20"/>
        </w:rPr>
        <w:t>.</w:t>
      </w:r>
    </w:p>
    <w:p w14:paraId="3A088939" w14:textId="77777777" w:rsidR="00BF44D7" w:rsidRPr="00352853" w:rsidRDefault="00BF44D7" w:rsidP="002A042A">
      <w:pPr>
        <w:tabs>
          <w:tab w:val="left" w:pos="1276"/>
        </w:tabs>
        <w:spacing w:before="7" w:line="160" w:lineRule="exact"/>
        <w:ind w:left="851"/>
        <w:rPr>
          <w:rFonts w:ascii="Times New Roman" w:hAnsi="Times New Roman"/>
          <w:sz w:val="16"/>
          <w:szCs w:val="16"/>
        </w:rPr>
      </w:pPr>
    </w:p>
    <w:p w14:paraId="74852D5D" w14:textId="77777777" w:rsidR="00BF44D7" w:rsidRPr="00352853" w:rsidRDefault="0066351F" w:rsidP="002A042A">
      <w:pPr>
        <w:tabs>
          <w:tab w:val="left" w:pos="1276"/>
        </w:tabs>
        <w:ind w:left="851" w:right="5815"/>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24)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Ara ve nihai raporlar</w:t>
      </w:r>
    </w:p>
    <w:p w14:paraId="342A4AF0" w14:textId="77777777" w:rsidR="00BF44D7" w:rsidRPr="00352853" w:rsidRDefault="00BF44D7" w:rsidP="002A042A">
      <w:pPr>
        <w:tabs>
          <w:tab w:val="left" w:pos="1276"/>
        </w:tabs>
        <w:spacing w:before="11" w:line="240" w:lineRule="exact"/>
        <w:ind w:left="851"/>
        <w:rPr>
          <w:rFonts w:ascii="Times New Roman" w:hAnsi="Times New Roman"/>
          <w:sz w:val="24"/>
          <w:szCs w:val="24"/>
        </w:rPr>
      </w:pPr>
    </w:p>
    <w:p w14:paraId="5589A04B" w14:textId="77777777" w:rsidR="00BF44D7" w:rsidRPr="00352853" w:rsidRDefault="0066351F" w:rsidP="003A63AB">
      <w:pPr>
        <w:pStyle w:val="GvdeMetni"/>
        <w:numPr>
          <w:ilvl w:val="0"/>
          <w:numId w:val="31"/>
        </w:numPr>
        <w:tabs>
          <w:tab w:val="left" w:pos="1276"/>
          <w:tab w:val="left" w:pos="1671"/>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0"/>
        </w:rPr>
        <w:t xml:space="preserve"> </w:t>
      </w:r>
      <w:r w:rsidRPr="00352853">
        <w:rPr>
          <w:rFonts w:ascii="Times New Roman" w:hAnsi="Times New Roman"/>
          <w:color w:val="1B1C20"/>
        </w:rPr>
        <w:t>sözleşme</w:t>
      </w:r>
      <w:r w:rsidRPr="00352853">
        <w:rPr>
          <w:rFonts w:ascii="Times New Roman" w:hAnsi="Times New Roman"/>
          <w:color w:val="1B1C20"/>
          <w:spacing w:val="2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esince,</w:t>
      </w:r>
      <w:r w:rsidRPr="00352853">
        <w:rPr>
          <w:rFonts w:ascii="Times New Roman" w:hAnsi="Times New Roman"/>
          <w:color w:val="1B1C20"/>
          <w:spacing w:val="20"/>
        </w:rPr>
        <w:t xml:space="preserve"> </w:t>
      </w:r>
      <w:r w:rsidRPr="00352853">
        <w:rPr>
          <w:rFonts w:ascii="Times New Roman" w:hAnsi="Times New Roman"/>
          <w:color w:val="1B1C20"/>
        </w:rPr>
        <w:t>sözleşme</w:t>
      </w:r>
      <w:r w:rsidRPr="00352853">
        <w:rPr>
          <w:rFonts w:ascii="Times New Roman" w:hAnsi="Times New Roman"/>
          <w:color w:val="1B1C20"/>
          <w:spacing w:val="20"/>
        </w:rPr>
        <w:t xml:space="preserve"> </w:t>
      </w:r>
      <w:r w:rsidRPr="00352853">
        <w:rPr>
          <w:rFonts w:ascii="Times New Roman" w:hAnsi="Times New Roman"/>
          <w:color w:val="1B1C20"/>
        </w:rPr>
        <w:t>kapsamında</w:t>
      </w:r>
      <w:r w:rsidRPr="00352853">
        <w:rPr>
          <w:rFonts w:ascii="Times New Roman" w:hAnsi="Times New Roman"/>
          <w:color w:val="1B1C20"/>
          <w:spacing w:val="20"/>
        </w:rPr>
        <w:t xml:space="preserve"> </w:t>
      </w:r>
      <w:r w:rsidRPr="00352853">
        <w:rPr>
          <w:rFonts w:ascii="Times New Roman" w:hAnsi="Times New Roman"/>
          <w:color w:val="1B1C20"/>
        </w:rPr>
        <w:t>talep</w:t>
      </w:r>
      <w:r w:rsidRPr="00352853">
        <w:rPr>
          <w:rFonts w:ascii="Times New Roman" w:hAnsi="Times New Roman"/>
          <w:color w:val="1B1C20"/>
          <w:spacing w:val="20"/>
        </w:rPr>
        <w:t xml:space="preserve"> </w:t>
      </w:r>
      <w:r w:rsidRPr="00352853">
        <w:rPr>
          <w:rFonts w:ascii="Times New Roman" w:hAnsi="Times New Roman"/>
          <w:color w:val="1B1C20"/>
        </w:rPr>
        <w:t>edilecek,</w:t>
      </w:r>
      <w:r w:rsidRPr="00352853">
        <w:rPr>
          <w:rFonts w:ascii="Times New Roman" w:hAnsi="Times New Roman"/>
          <w:color w:val="1B1C20"/>
          <w:spacing w:val="20"/>
        </w:rPr>
        <w:t xml:space="preserve"> </w:t>
      </w:r>
      <w:r w:rsidRPr="00352853">
        <w:rPr>
          <w:rFonts w:ascii="Times New Roman" w:hAnsi="Times New Roman"/>
          <w:color w:val="1B1C20"/>
        </w:rPr>
        <w:t>ara</w:t>
      </w:r>
      <w:r w:rsidRPr="00352853">
        <w:rPr>
          <w:rFonts w:ascii="Times New Roman" w:hAnsi="Times New Roman"/>
          <w:color w:val="1B1C20"/>
          <w:spacing w:val="20"/>
        </w:rPr>
        <w:t xml:space="preserve"> </w:t>
      </w:r>
      <w:r w:rsidRPr="00352853">
        <w:rPr>
          <w:rFonts w:ascii="Times New Roman" w:hAnsi="Times New Roman"/>
          <w:color w:val="1B1C20"/>
        </w:rPr>
        <w:t>raporları</w:t>
      </w:r>
      <w:r w:rsidRPr="00352853">
        <w:rPr>
          <w:rFonts w:ascii="Times New Roman" w:hAnsi="Times New Roman"/>
          <w:color w:val="1B1C20"/>
          <w:spacing w:val="20"/>
        </w:rPr>
        <w:t xml:space="preserve"> </w:t>
      </w:r>
      <w:r w:rsidRPr="00352853">
        <w:rPr>
          <w:rFonts w:ascii="Times New Roman" w:hAnsi="Times New Roman"/>
          <w:color w:val="1B1C20"/>
        </w:rPr>
        <w:t>ve</w:t>
      </w:r>
      <w:r w:rsidRPr="00352853">
        <w:rPr>
          <w:rFonts w:ascii="Times New Roman" w:hAnsi="Times New Roman"/>
          <w:color w:val="1B1C20"/>
          <w:spacing w:val="20"/>
        </w:rPr>
        <w:t xml:space="preserve"> </w:t>
      </w:r>
      <w:r w:rsidRPr="00352853">
        <w:rPr>
          <w:rFonts w:ascii="Times New Roman" w:hAnsi="Times New Roman"/>
          <w:color w:val="1B1C20"/>
        </w:rPr>
        <w:t>nihai</w:t>
      </w:r>
      <w:r w:rsidRPr="00352853">
        <w:rPr>
          <w:rFonts w:ascii="Times New Roman" w:hAnsi="Times New Roman"/>
          <w:color w:val="1B1C20"/>
          <w:spacing w:val="20"/>
        </w:rPr>
        <w:t xml:space="preserve"> </w:t>
      </w:r>
      <w:r w:rsidRPr="00352853">
        <w:rPr>
          <w:rFonts w:ascii="Times New Roman" w:hAnsi="Times New Roman"/>
          <w:color w:val="1B1C20"/>
        </w:rPr>
        <w:t>raporu hazırlamak</w:t>
      </w:r>
      <w:r w:rsidRPr="00352853">
        <w:rPr>
          <w:rFonts w:ascii="Times New Roman" w:hAnsi="Times New Roman"/>
          <w:color w:val="1B1C20"/>
          <w:spacing w:val="22"/>
        </w:rPr>
        <w:t xml:space="preserve"> </w:t>
      </w:r>
      <w:r w:rsidRPr="00352853">
        <w:rPr>
          <w:rFonts w:ascii="Times New Roman" w:hAnsi="Times New Roman"/>
          <w:color w:val="1B1C20"/>
        </w:rPr>
        <w:t>mecburiyetindedi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3"/>
        </w:rPr>
        <w:t xml:space="preserve"> </w:t>
      </w:r>
      <w:r w:rsidRPr="00352853">
        <w:rPr>
          <w:rFonts w:ascii="Times New Roman" w:hAnsi="Times New Roman"/>
          <w:color w:val="1B1C20"/>
        </w:rPr>
        <w:t>Bu</w:t>
      </w:r>
      <w:r w:rsidRPr="00352853">
        <w:rPr>
          <w:rFonts w:ascii="Times New Roman" w:hAnsi="Times New Roman"/>
          <w:color w:val="1B1C20"/>
          <w:spacing w:val="22"/>
        </w:rPr>
        <w:t xml:space="preserve"> </w:t>
      </w:r>
      <w:r w:rsidRPr="00352853">
        <w:rPr>
          <w:rFonts w:ascii="Times New Roman" w:hAnsi="Times New Roman"/>
          <w:color w:val="1B1C20"/>
        </w:rPr>
        <w:t>raporlar</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teknik</w:t>
      </w:r>
      <w:r w:rsidRPr="00352853">
        <w:rPr>
          <w:rFonts w:ascii="Times New Roman" w:hAnsi="Times New Roman"/>
          <w:color w:val="1B1C20"/>
          <w:spacing w:val="22"/>
        </w:rPr>
        <w:t xml:space="preserve"> </w:t>
      </w:r>
      <w:r w:rsidRPr="00352853">
        <w:rPr>
          <w:rFonts w:ascii="Times New Roman" w:hAnsi="Times New Roman"/>
          <w:color w:val="1B1C20"/>
        </w:rPr>
        <w:t>bölümden</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camaların</w:t>
      </w:r>
      <w:r w:rsidRPr="00352853">
        <w:rPr>
          <w:rFonts w:ascii="Times New Roman" w:hAnsi="Times New Roman"/>
          <w:color w:val="1B1C20"/>
          <w:spacing w:val="22"/>
        </w:rPr>
        <w:t xml:space="preserve"> </w:t>
      </w:r>
      <w:r w:rsidRPr="00352853">
        <w:rPr>
          <w:rFonts w:ascii="Times New Roman" w:hAnsi="Times New Roman"/>
          <w:color w:val="1B1C20"/>
        </w:rPr>
        <w:t>gösterildiği</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 xml:space="preserve">mali </w:t>
      </w:r>
      <w:r w:rsidRPr="00352853">
        <w:rPr>
          <w:rFonts w:ascii="Times New Roman" w:hAnsi="Times New Roman"/>
          <w:color w:val="1B1C20"/>
          <w:spacing w:val="-1"/>
        </w:rPr>
        <w:t>bölümde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oluşacaktı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raporları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format</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yürütülmes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sırasınd</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tarafından </w:t>
      </w:r>
      <w:r w:rsidRPr="00352853">
        <w:rPr>
          <w:rFonts w:ascii="Times New Roman" w:hAnsi="Times New Roman"/>
          <w:color w:val="1B1C20"/>
        </w:rPr>
        <w:t>Yükleniciye bildirilen şekilde olacaktı</w:t>
      </w:r>
      <w:r w:rsidRPr="00352853">
        <w:rPr>
          <w:rFonts w:ascii="Times New Roman" w:hAnsi="Times New Roman"/>
          <w:color w:val="1B1C20"/>
          <w:spacing w:val="-19"/>
        </w:rPr>
        <w:t>r</w:t>
      </w:r>
      <w:r w:rsidRPr="00352853">
        <w:rPr>
          <w:rFonts w:ascii="Times New Roman" w:hAnsi="Times New Roman"/>
          <w:color w:val="1B1C20"/>
        </w:rPr>
        <w:t>.</w:t>
      </w:r>
    </w:p>
    <w:p w14:paraId="1BD7458C"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2C93DFB5"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3FF9E00C" w14:textId="77777777" w:rsidR="00BF44D7" w:rsidRPr="00352853" w:rsidRDefault="00BF44D7" w:rsidP="002A042A">
      <w:pPr>
        <w:tabs>
          <w:tab w:val="left" w:pos="1276"/>
        </w:tabs>
        <w:spacing w:line="200" w:lineRule="exact"/>
        <w:ind w:left="851"/>
        <w:rPr>
          <w:rFonts w:ascii="Times New Roman" w:hAnsi="Times New Roman"/>
          <w:sz w:val="20"/>
          <w:szCs w:val="20"/>
        </w:rPr>
      </w:pPr>
    </w:p>
    <w:p w14:paraId="7014F629"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6F347FDF" w14:textId="77777777" w:rsidR="00BF44D7" w:rsidRPr="00352853" w:rsidRDefault="00BF44D7" w:rsidP="00B37682">
      <w:pPr>
        <w:spacing w:before="4" w:line="180" w:lineRule="exact"/>
        <w:rPr>
          <w:rFonts w:ascii="Times New Roman" w:hAnsi="Times New Roman"/>
          <w:sz w:val="20"/>
          <w:szCs w:val="20"/>
        </w:rPr>
      </w:pPr>
    </w:p>
    <w:p w14:paraId="4C1A8D51" w14:textId="77777777" w:rsidR="00BF44D7" w:rsidRPr="00352853" w:rsidRDefault="0066351F" w:rsidP="003A63AB">
      <w:pPr>
        <w:pStyle w:val="GvdeMetni"/>
        <w:numPr>
          <w:ilvl w:val="0"/>
          <w:numId w:val="31"/>
        </w:numPr>
        <w:tabs>
          <w:tab w:val="left" w:pos="368"/>
        </w:tabs>
        <w:spacing w:before="67"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6"/>
        </w:rPr>
        <w:t xml:space="preserve"> </w:t>
      </w:r>
      <w:r w:rsidRPr="00352853">
        <w:rPr>
          <w:rFonts w:ascii="Times New Roman" w:hAnsi="Times New Roman"/>
          <w:color w:val="1B1C20"/>
        </w:rPr>
        <w:t>sona</w:t>
      </w:r>
      <w:r w:rsidRPr="00352853">
        <w:rPr>
          <w:rFonts w:ascii="Times New Roman" w:hAnsi="Times New Roman"/>
          <w:color w:val="1B1C20"/>
          <w:spacing w:val="-16"/>
        </w:rPr>
        <w:t xml:space="preserve"> </w:t>
      </w:r>
      <w:r w:rsidRPr="00352853">
        <w:rPr>
          <w:rFonts w:ascii="Times New Roman" w:hAnsi="Times New Roman"/>
          <w:color w:val="1B1C20"/>
        </w:rPr>
        <w:t>ermesinden</w:t>
      </w:r>
      <w:r w:rsidRPr="00352853">
        <w:rPr>
          <w:rFonts w:ascii="Times New Roman" w:hAnsi="Times New Roman"/>
          <w:color w:val="1B1C20"/>
          <w:spacing w:val="-16"/>
        </w:rPr>
        <w:t xml:space="preserve"> </w:t>
      </w:r>
      <w:r w:rsidRPr="00352853">
        <w:rPr>
          <w:rFonts w:ascii="Times New Roman" w:hAnsi="Times New Roman"/>
          <w:color w:val="1B1C20"/>
        </w:rPr>
        <w:t>hemen</w:t>
      </w:r>
      <w:r w:rsidRPr="00352853">
        <w:rPr>
          <w:rFonts w:ascii="Times New Roman" w:hAnsi="Times New Roman"/>
          <w:color w:val="1B1C20"/>
          <w:spacing w:val="-16"/>
        </w:rPr>
        <w:t xml:space="preserve"> </w:t>
      </w:r>
      <w:r w:rsidRPr="00352853">
        <w:rPr>
          <w:rFonts w:ascii="Times New Roman" w:hAnsi="Times New Roman"/>
          <w:color w:val="1B1C20"/>
        </w:rPr>
        <w:t>önce,</w:t>
      </w:r>
      <w:r w:rsidRPr="00352853">
        <w:rPr>
          <w:rFonts w:ascii="Times New Roman" w:hAnsi="Times New Roman"/>
          <w:color w:val="1B1C20"/>
          <w:spacing w:val="-16"/>
        </w:rPr>
        <w:t xml:space="preserve"> </w:t>
      </w: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nihai</w:t>
      </w:r>
      <w:r w:rsidRPr="00352853">
        <w:rPr>
          <w:rFonts w:ascii="Times New Roman" w:hAnsi="Times New Roman"/>
          <w:color w:val="1B1C20"/>
          <w:spacing w:val="-16"/>
        </w:rPr>
        <w:t xml:space="preserve"> </w:t>
      </w:r>
      <w:r w:rsidRPr="00352853">
        <w:rPr>
          <w:rFonts w:ascii="Times New Roman" w:hAnsi="Times New Roman"/>
          <w:color w:val="1B1C20"/>
        </w:rPr>
        <w:t>rapor</w:t>
      </w:r>
      <w:r w:rsidRPr="00352853">
        <w:rPr>
          <w:rFonts w:ascii="Times New Roman" w:hAnsi="Times New Roman"/>
          <w:color w:val="1B1C20"/>
          <w:spacing w:val="-16"/>
        </w:rPr>
        <w:t xml:space="preserve"> </w:t>
      </w:r>
      <w:r w:rsidRPr="00352853">
        <w:rPr>
          <w:rFonts w:ascii="Times New Roman" w:hAnsi="Times New Roman"/>
          <w:color w:val="1B1C20"/>
        </w:rPr>
        <w:t>taslağı</w:t>
      </w:r>
      <w:r w:rsidRPr="00352853">
        <w:rPr>
          <w:rFonts w:ascii="Times New Roman" w:hAnsi="Times New Roman"/>
          <w:color w:val="1B1C20"/>
          <w:spacing w:val="-16"/>
        </w:rPr>
        <w:t xml:space="preserve"> </w:t>
      </w:r>
      <w:r w:rsidRPr="00352853">
        <w:rPr>
          <w:rFonts w:ascii="Times New Roman" w:hAnsi="Times New Roman"/>
          <w:color w:val="1B1C20"/>
        </w:rPr>
        <w:t>hazırlayacak</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bu rapo</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-eğer</w:t>
      </w:r>
      <w:r w:rsidRPr="00352853">
        <w:rPr>
          <w:rFonts w:ascii="Times New Roman" w:hAnsi="Times New Roman"/>
          <w:color w:val="1B1C20"/>
          <w:spacing w:val="5"/>
        </w:rPr>
        <w:t xml:space="preserve"> </w:t>
      </w:r>
      <w:r w:rsidRPr="00352853">
        <w:rPr>
          <w:rFonts w:ascii="Times New Roman" w:hAnsi="Times New Roman"/>
          <w:color w:val="1B1C20"/>
        </w:rPr>
        <w:t>varsa-</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yürütülmesi</w:t>
      </w:r>
      <w:r w:rsidRPr="00352853">
        <w:rPr>
          <w:rFonts w:ascii="Times New Roman" w:hAnsi="Times New Roman"/>
          <w:color w:val="1B1C20"/>
          <w:spacing w:val="5"/>
        </w:rPr>
        <w:t xml:space="preserve"> </w:t>
      </w:r>
      <w:r w:rsidRPr="00352853">
        <w:rPr>
          <w:rFonts w:ascii="Times New Roman" w:hAnsi="Times New Roman"/>
          <w:color w:val="1B1C20"/>
        </w:rPr>
        <w:t>sırasında</w:t>
      </w:r>
      <w:r w:rsidRPr="00352853">
        <w:rPr>
          <w:rFonts w:ascii="Times New Roman" w:hAnsi="Times New Roman"/>
          <w:color w:val="1B1C20"/>
          <w:spacing w:val="5"/>
        </w:rPr>
        <w:t xml:space="preserve"> </w:t>
      </w:r>
      <w:r w:rsidRPr="00352853">
        <w:rPr>
          <w:rFonts w:ascii="Times New Roman" w:hAnsi="Times New Roman"/>
          <w:color w:val="1B1C20"/>
        </w:rPr>
        <w:t>ortaya</w:t>
      </w:r>
      <w:r w:rsidRPr="00352853">
        <w:rPr>
          <w:rFonts w:ascii="Times New Roman" w:hAnsi="Times New Roman"/>
          <w:color w:val="1B1C20"/>
          <w:spacing w:val="5"/>
        </w:rPr>
        <w:t xml:space="preserve"> </w:t>
      </w:r>
      <w:r w:rsidRPr="00352853">
        <w:rPr>
          <w:rFonts w:ascii="Times New Roman" w:hAnsi="Times New Roman"/>
          <w:color w:val="1B1C20"/>
        </w:rPr>
        <w:t>çıkmış</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başlıca</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oblemlerin</w:t>
      </w:r>
      <w:r w:rsidRPr="00352853">
        <w:rPr>
          <w:rFonts w:ascii="Times New Roman" w:hAnsi="Times New Roman"/>
          <w:color w:val="1B1C20"/>
          <w:spacing w:val="5"/>
        </w:rPr>
        <w:t xml:space="preserve"> </w:t>
      </w:r>
      <w:r w:rsidRPr="00352853">
        <w:rPr>
          <w:rFonts w:ascii="Times New Roman" w:hAnsi="Times New Roman"/>
          <w:color w:val="1B1C20"/>
        </w:rPr>
        <w:t>kritiği de yer alacaktı</w:t>
      </w:r>
      <w:r w:rsidRPr="00352853">
        <w:rPr>
          <w:rFonts w:ascii="Times New Roman" w:hAnsi="Times New Roman"/>
          <w:color w:val="1B1C20"/>
          <w:spacing w:val="-19"/>
        </w:rPr>
        <w:t>r</w:t>
      </w:r>
      <w:r w:rsidRPr="00352853">
        <w:rPr>
          <w:rFonts w:ascii="Times New Roman" w:hAnsi="Times New Roman"/>
          <w:color w:val="1B1C20"/>
        </w:rPr>
        <w:t>.</w:t>
      </w:r>
    </w:p>
    <w:p w14:paraId="31AC2748" w14:textId="77777777" w:rsidR="00BF44D7" w:rsidRPr="00352853" w:rsidRDefault="00BF44D7">
      <w:pPr>
        <w:spacing w:before="2" w:line="170" w:lineRule="exact"/>
        <w:rPr>
          <w:rFonts w:ascii="Times New Roman" w:hAnsi="Times New Roman"/>
          <w:sz w:val="17"/>
          <w:szCs w:val="17"/>
        </w:rPr>
      </w:pPr>
    </w:p>
    <w:p w14:paraId="346BBA3E" w14:textId="77777777" w:rsidR="00BF44D7" w:rsidRPr="00352853" w:rsidRDefault="0066351F" w:rsidP="003A63AB">
      <w:pPr>
        <w:pStyle w:val="GvdeMetni"/>
        <w:numPr>
          <w:ilvl w:val="0"/>
          <w:numId w:val="31"/>
        </w:numPr>
        <w:tabs>
          <w:tab w:val="left" w:pos="361"/>
        </w:tabs>
        <w:spacing w:line="321" w:lineRule="auto"/>
        <w:ind w:left="113" w:right="1265" w:firstLine="0"/>
        <w:jc w:val="both"/>
        <w:rPr>
          <w:rFonts w:ascii="Times New Roman" w:hAnsi="Times New Roman"/>
        </w:rPr>
      </w:pP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niha</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rapo</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spacing w:val="-2"/>
        </w:rPr>
        <w:t>esini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ermesinde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itiba</w:t>
      </w:r>
      <w:r w:rsidRPr="00352853">
        <w:rPr>
          <w:rFonts w:ascii="Times New Roman" w:hAnsi="Times New Roman"/>
          <w:color w:val="1B1C20"/>
          <w:spacing w:val="-6"/>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rPr>
        <w:t>ç</w:t>
      </w:r>
      <w:r w:rsidRPr="00352853">
        <w:rPr>
          <w:rFonts w:ascii="Times New Roman" w:hAnsi="Times New Roman"/>
          <w:color w:val="1B1C20"/>
          <w:spacing w:val="-20"/>
        </w:rPr>
        <w:t xml:space="preserve"> </w:t>
      </w:r>
      <w:r w:rsidRPr="00352853">
        <w:rPr>
          <w:rFonts w:ascii="Times New Roman" w:hAnsi="Times New Roman"/>
          <w:color w:val="1B1C20"/>
          <w:spacing w:val="-2"/>
        </w:rPr>
        <w:t>3</w:t>
      </w:r>
      <w:r w:rsidRPr="00352853">
        <w:rPr>
          <w:rFonts w:ascii="Times New Roman" w:hAnsi="Times New Roman"/>
          <w:color w:val="1B1C20"/>
        </w:rPr>
        <w:t>0</w:t>
      </w:r>
      <w:r w:rsidRPr="00352853">
        <w:rPr>
          <w:rFonts w:ascii="Times New Roman" w:hAnsi="Times New Roman"/>
          <w:color w:val="1B1C20"/>
          <w:spacing w:val="-20"/>
        </w:rPr>
        <w:t xml:space="preserve"> </w:t>
      </w:r>
      <w:r w:rsidRPr="00352853">
        <w:rPr>
          <w:rFonts w:ascii="Times New Roman" w:hAnsi="Times New Roman"/>
          <w:color w:val="1B1C20"/>
          <w:spacing w:val="-2"/>
        </w:rPr>
        <w:t>gü</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içind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0"/>
        </w:rPr>
        <w:t xml:space="preserve"> </w:t>
      </w:r>
      <w:r w:rsidR="00976613" w:rsidRPr="00352853">
        <w:rPr>
          <w:rFonts w:ascii="Times New Roman" w:hAnsi="Times New Roman"/>
          <w:color w:val="1B1C20"/>
          <w:spacing w:val="-2"/>
        </w:rPr>
        <w:t>Yöneticisi ’ne</w:t>
      </w:r>
      <w:r w:rsidRPr="00352853">
        <w:rPr>
          <w:rFonts w:ascii="Times New Roman" w:hAnsi="Times New Roman"/>
          <w:color w:val="1B1C20"/>
          <w:spacing w:val="-2"/>
        </w:rPr>
        <w:t xml:space="preserve"> </w:t>
      </w:r>
      <w:r w:rsidRPr="00352853">
        <w:rPr>
          <w:rFonts w:ascii="Times New Roman" w:hAnsi="Times New Roman"/>
          <w:color w:val="1B1C20"/>
        </w:rPr>
        <w:t>iletilecekti</w:t>
      </w:r>
      <w:r w:rsidRPr="00352853">
        <w:rPr>
          <w:rFonts w:ascii="Times New Roman" w:hAnsi="Times New Roman"/>
          <w:color w:val="1B1C20"/>
          <w:spacing w:val="-19"/>
        </w:rPr>
        <w:t>r</w:t>
      </w:r>
      <w:r w:rsidRPr="00352853">
        <w:rPr>
          <w:rFonts w:ascii="Times New Roman" w:hAnsi="Times New Roman"/>
          <w:color w:val="1B1C20"/>
        </w:rPr>
        <w:t>. Sözleşme Makamını bağlamayacaktı</w:t>
      </w:r>
      <w:r w:rsidRPr="00352853">
        <w:rPr>
          <w:rFonts w:ascii="Times New Roman" w:hAnsi="Times New Roman"/>
          <w:color w:val="1B1C20"/>
          <w:spacing w:val="-19"/>
        </w:rPr>
        <w:t>r</w:t>
      </w:r>
      <w:r w:rsidRPr="00352853">
        <w:rPr>
          <w:rFonts w:ascii="Times New Roman" w:hAnsi="Times New Roman"/>
          <w:color w:val="1B1C20"/>
        </w:rPr>
        <w:t>.</w:t>
      </w:r>
    </w:p>
    <w:p w14:paraId="23D4A222" w14:textId="77777777" w:rsidR="00BF44D7" w:rsidRPr="00352853" w:rsidRDefault="00BF44D7">
      <w:pPr>
        <w:spacing w:before="2" w:line="170" w:lineRule="exact"/>
        <w:rPr>
          <w:rFonts w:ascii="Times New Roman" w:hAnsi="Times New Roman"/>
          <w:sz w:val="17"/>
          <w:szCs w:val="17"/>
        </w:rPr>
      </w:pPr>
    </w:p>
    <w:p w14:paraId="2F5CC260" w14:textId="77777777" w:rsidR="00BF44D7" w:rsidRPr="00352853" w:rsidRDefault="0066351F" w:rsidP="003A63AB">
      <w:pPr>
        <w:pStyle w:val="GvdeMetni"/>
        <w:numPr>
          <w:ilvl w:val="0"/>
          <w:numId w:val="31"/>
        </w:numPr>
        <w:tabs>
          <w:tab w:val="left" w:pos="389"/>
        </w:tabs>
        <w:spacing w:line="321" w:lineRule="auto"/>
        <w:ind w:left="113" w:right="126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4"/>
        </w:rPr>
        <w:t xml:space="preserve"> </w:t>
      </w:r>
      <w:r w:rsidRPr="00352853">
        <w:rPr>
          <w:rFonts w:ascii="Times New Roman" w:hAnsi="Times New Roman"/>
          <w:color w:val="1B1C20"/>
        </w:rPr>
        <w:t>safhalar</w:t>
      </w:r>
      <w:r w:rsidRPr="00352853">
        <w:rPr>
          <w:rFonts w:ascii="Times New Roman" w:hAnsi="Times New Roman"/>
          <w:color w:val="1B1C20"/>
          <w:spacing w:val="4"/>
        </w:rPr>
        <w:t xml:space="preserve"> </w:t>
      </w:r>
      <w:r w:rsidRPr="00352853">
        <w:rPr>
          <w:rFonts w:ascii="Times New Roman" w:hAnsi="Times New Roman"/>
          <w:color w:val="1B1C20"/>
        </w:rPr>
        <w:t>halinde</w:t>
      </w:r>
      <w:r w:rsidRPr="00352853">
        <w:rPr>
          <w:rFonts w:ascii="Times New Roman" w:hAnsi="Times New Roman"/>
          <w:color w:val="1B1C20"/>
          <w:spacing w:val="4"/>
        </w:rPr>
        <w:t xml:space="preserve"> </w:t>
      </w:r>
      <w:r w:rsidRPr="00352853">
        <w:rPr>
          <w:rFonts w:ascii="Times New Roman" w:hAnsi="Times New Roman"/>
          <w:color w:val="1B1C20"/>
        </w:rPr>
        <w:t>ifa</w:t>
      </w:r>
      <w:r w:rsidRPr="00352853">
        <w:rPr>
          <w:rFonts w:ascii="Times New Roman" w:hAnsi="Times New Roman"/>
          <w:color w:val="1B1C20"/>
          <w:spacing w:val="4"/>
        </w:rPr>
        <w:t xml:space="preserve"> </w:t>
      </w:r>
      <w:r w:rsidRPr="00352853">
        <w:rPr>
          <w:rFonts w:ascii="Times New Roman" w:hAnsi="Times New Roman"/>
          <w:color w:val="1B1C20"/>
        </w:rPr>
        <w:t>edildiği</w:t>
      </w:r>
      <w:r w:rsidRPr="00352853">
        <w:rPr>
          <w:rFonts w:ascii="Times New Roman" w:hAnsi="Times New Roman"/>
          <w:color w:val="1B1C20"/>
          <w:spacing w:val="4"/>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safhanın</w:t>
      </w:r>
      <w:r w:rsidRPr="00352853">
        <w:rPr>
          <w:rFonts w:ascii="Times New Roman" w:hAnsi="Times New Roman"/>
          <w:color w:val="1B1C20"/>
          <w:spacing w:val="4"/>
        </w:rPr>
        <w:t xml:space="preserve"> </w:t>
      </w:r>
      <w:r w:rsidRPr="00352853">
        <w:rPr>
          <w:rFonts w:ascii="Times New Roman" w:hAnsi="Times New Roman"/>
          <w:color w:val="1B1C20"/>
        </w:rPr>
        <w:t>ifa</w:t>
      </w:r>
      <w:r w:rsidRPr="00352853">
        <w:rPr>
          <w:rFonts w:ascii="Times New Roman" w:hAnsi="Times New Roman"/>
          <w:color w:val="1B1C20"/>
          <w:spacing w:val="4"/>
        </w:rPr>
        <w:t xml:space="preserve"> </w:t>
      </w:r>
      <w:r w:rsidRPr="00352853">
        <w:rPr>
          <w:rFonts w:ascii="Times New Roman" w:hAnsi="Times New Roman"/>
          <w:color w:val="1B1C20"/>
        </w:rPr>
        <w:t>edilmesi</w:t>
      </w:r>
      <w:r w:rsidRPr="00352853">
        <w:rPr>
          <w:rFonts w:ascii="Times New Roman" w:hAnsi="Times New Roman"/>
          <w:color w:val="1B1C20"/>
          <w:spacing w:val="4"/>
        </w:rPr>
        <w:t xml:space="preserve"> </w:t>
      </w:r>
      <w:r w:rsidRPr="00352853">
        <w:rPr>
          <w:rFonts w:ascii="Times New Roman" w:hAnsi="Times New Roman"/>
          <w:color w:val="1B1C20"/>
        </w:rPr>
        <w:t>üzerine</w:t>
      </w:r>
      <w:r w:rsidRPr="00352853">
        <w:rPr>
          <w:rFonts w:ascii="Times New Roman" w:hAnsi="Times New Roman"/>
          <w:color w:val="1B1C20"/>
          <w:spacing w:val="4"/>
        </w:rPr>
        <w:t xml:space="preserve"> </w:t>
      </w:r>
      <w:r w:rsidRPr="00352853">
        <w:rPr>
          <w:rFonts w:ascii="Times New Roman" w:hAnsi="Times New Roman"/>
          <w:color w:val="1B1C20"/>
        </w:rPr>
        <w:t xml:space="preserve">Yüklenici bir kesin </w:t>
      </w:r>
      <w:proofErr w:type="spellStart"/>
      <w:r w:rsidRPr="00352853">
        <w:rPr>
          <w:rFonts w:ascii="Times New Roman" w:hAnsi="Times New Roman"/>
          <w:color w:val="1B1C20"/>
        </w:rPr>
        <w:t>hakediş</w:t>
      </w:r>
      <w:proofErr w:type="spellEnd"/>
      <w:r w:rsidRPr="00352853">
        <w:rPr>
          <w:rFonts w:ascii="Times New Roman" w:hAnsi="Times New Roman"/>
          <w:color w:val="1B1C20"/>
        </w:rPr>
        <w:t xml:space="preserve"> raporu düzenleyecekti</w:t>
      </w:r>
      <w:r w:rsidRPr="00352853">
        <w:rPr>
          <w:rFonts w:ascii="Times New Roman" w:hAnsi="Times New Roman"/>
          <w:color w:val="1B1C20"/>
          <w:spacing w:val="-19"/>
        </w:rPr>
        <w:t>r</w:t>
      </w:r>
      <w:r w:rsidRPr="00352853">
        <w:rPr>
          <w:rFonts w:ascii="Times New Roman" w:hAnsi="Times New Roman"/>
          <w:color w:val="1B1C20"/>
        </w:rPr>
        <w:t>.</w:t>
      </w:r>
    </w:p>
    <w:p w14:paraId="1499B66B" w14:textId="77777777" w:rsidR="00BF44D7" w:rsidRPr="00352853" w:rsidRDefault="00BF44D7">
      <w:pPr>
        <w:spacing w:before="7" w:line="160" w:lineRule="exact"/>
        <w:rPr>
          <w:rFonts w:ascii="Times New Roman" w:hAnsi="Times New Roman"/>
          <w:sz w:val="16"/>
          <w:szCs w:val="16"/>
        </w:rPr>
      </w:pPr>
    </w:p>
    <w:p w14:paraId="67F7DCAB" w14:textId="77777777" w:rsidR="00BF44D7" w:rsidRPr="00352853" w:rsidRDefault="0066351F">
      <w:pPr>
        <w:ind w:left="113" w:right="500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Raporların ve dokümanların onaylanması</w:t>
      </w:r>
    </w:p>
    <w:p w14:paraId="2AD975FF" w14:textId="77777777" w:rsidR="00BF44D7" w:rsidRPr="00352853" w:rsidRDefault="00BF44D7">
      <w:pPr>
        <w:spacing w:before="11" w:line="240" w:lineRule="exact"/>
        <w:rPr>
          <w:rFonts w:ascii="Times New Roman" w:hAnsi="Times New Roman"/>
          <w:sz w:val="24"/>
          <w:szCs w:val="24"/>
        </w:rPr>
      </w:pPr>
    </w:p>
    <w:p w14:paraId="7390845C" w14:textId="77777777" w:rsidR="00BF44D7" w:rsidRPr="00352853" w:rsidRDefault="0066351F" w:rsidP="003A63AB">
      <w:pPr>
        <w:pStyle w:val="GvdeMetni"/>
        <w:numPr>
          <w:ilvl w:val="0"/>
          <w:numId w:val="30"/>
        </w:numPr>
        <w:tabs>
          <w:tab w:val="left" w:pos="415"/>
        </w:tabs>
        <w:spacing w:line="321" w:lineRule="auto"/>
        <w:ind w:left="113" w:right="1262" w:firstLine="0"/>
        <w:jc w:val="both"/>
        <w:rPr>
          <w:rFonts w:ascii="Times New Roman" w:hAnsi="Times New Roman"/>
        </w:rPr>
      </w:pP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hazırlanı</w:t>
      </w:r>
      <w:r w:rsidRPr="00352853">
        <w:rPr>
          <w:rFonts w:ascii="Times New Roman" w:hAnsi="Times New Roman"/>
          <w:color w:val="1B1C20"/>
        </w:rPr>
        <w:t>p</w:t>
      </w:r>
      <w:r w:rsidRPr="00352853">
        <w:rPr>
          <w:rFonts w:ascii="Times New Roman" w:hAnsi="Times New Roman"/>
          <w:color w:val="1B1C20"/>
          <w:spacing w:val="26"/>
        </w:rPr>
        <w:t xml:space="preserve"> </w:t>
      </w:r>
      <w:r w:rsidRPr="00352853">
        <w:rPr>
          <w:rFonts w:ascii="Times New Roman" w:hAnsi="Times New Roman"/>
          <w:color w:val="1B1C20"/>
          <w:spacing w:val="2"/>
        </w:rPr>
        <w:t>iletile</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raporları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dokümanları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tarafından </w:t>
      </w:r>
      <w:r w:rsidRPr="00352853">
        <w:rPr>
          <w:rFonts w:ascii="Times New Roman" w:hAnsi="Times New Roman"/>
          <w:color w:val="1B1C20"/>
        </w:rPr>
        <w:t>onaylanması bunların sözleşme şartlarına uygun olduğunun tasdik edildiği anlamına gelecekti</w:t>
      </w:r>
      <w:r w:rsidRPr="00352853">
        <w:rPr>
          <w:rFonts w:ascii="Times New Roman" w:hAnsi="Times New Roman"/>
          <w:color w:val="1B1C20"/>
          <w:spacing w:val="-19"/>
        </w:rPr>
        <w:t>r</w:t>
      </w:r>
      <w:r w:rsidRPr="00352853">
        <w:rPr>
          <w:rFonts w:ascii="Times New Roman" w:hAnsi="Times New Roman"/>
          <w:color w:val="1B1C20"/>
        </w:rPr>
        <w:t>.</w:t>
      </w:r>
    </w:p>
    <w:p w14:paraId="0A32BDA1" w14:textId="77777777" w:rsidR="00BF44D7" w:rsidRPr="00352853" w:rsidRDefault="00BF44D7">
      <w:pPr>
        <w:spacing w:before="2" w:line="170" w:lineRule="exact"/>
        <w:rPr>
          <w:rFonts w:ascii="Times New Roman" w:hAnsi="Times New Roman"/>
          <w:sz w:val="17"/>
          <w:szCs w:val="17"/>
        </w:rPr>
      </w:pPr>
    </w:p>
    <w:p w14:paraId="57A174DF" w14:textId="77777777" w:rsidR="00BF44D7" w:rsidRPr="00352853" w:rsidRDefault="0066351F" w:rsidP="003A63AB">
      <w:pPr>
        <w:pStyle w:val="GvdeMetni"/>
        <w:numPr>
          <w:ilvl w:val="0"/>
          <w:numId w:val="30"/>
        </w:numPr>
        <w:tabs>
          <w:tab w:val="left" w:pos="378"/>
        </w:tabs>
        <w:spacing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dokümanları</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raporları</w:t>
      </w:r>
      <w:r w:rsidRPr="00352853">
        <w:rPr>
          <w:rFonts w:ascii="Times New Roman" w:hAnsi="Times New Roman"/>
          <w:color w:val="1B1C20"/>
          <w:spacing w:val="-6"/>
        </w:rPr>
        <w:t xml:space="preserve"> </w:t>
      </w:r>
      <w:r w:rsidRPr="00352853">
        <w:rPr>
          <w:rFonts w:ascii="Times New Roman" w:hAnsi="Times New Roman"/>
          <w:color w:val="1B1C20"/>
        </w:rPr>
        <w:t>almasından</w:t>
      </w:r>
      <w:r w:rsidRPr="00352853">
        <w:rPr>
          <w:rFonts w:ascii="Times New Roman" w:hAnsi="Times New Roman"/>
          <w:color w:val="1B1C20"/>
          <w:spacing w:val="-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30</w:t>
      </w:r>
      <w:r w:rsidRPr="00352853">
        <w:rPr>
          <w:rFonts w:ascii="Times New Roman" w:hAnsi="Times New Roman"/>
          <w:color w:val="1B1C20"/>
          <w:spacing w:val="-6"/>
        </w:rPr>
        <w:t xml:space="preserve"> </w:t>
      </w:r>
      <w:r w:rsidRPr="00352853">
        <w:rPr>
          <w:rFonts w:ascii="Times New Roman" w:hAnsi="Times New Roman"/>
          <w:color w:val="1B1C20"/>
        </w:rPr>
        <w:t>gün</w:t>
      </w:r>
      <w:r w:rsidRPr="00352853">
        <w:rPr>
          <w:rFonts w:ascii="Times New Roman" w:hAnsi="Times New Roman"/>
          <w:color w:val="1B1C20"/>
          <w:spacing w:val="-6"/>
        </w:rPr>
        <w:t xml:space="preserve"> </w:t>
      </w:r>
      <w:r w:rsidRPr="00352853">
        <w:rPr>
          <w:rFonts w:ascii="Times New Roman" w:hAnsi="Times New Roman"/>
          <w:color w:val="1B1C20"/>
        </w:rPr>
        <w:t>içinde,</w:t>
      </w:r>
      <w:r w:rsidRPr="00352853">
        <w:rPr>
          <w:rFonts w:ascii="Times New Roman" w:hAnsi="Times New Roman"/>
          <w:color w:val="1B1C20"/>
          <w:spacing w:val="-6"/>
        </w:rPr>
        <w:t xml:space="preserve"> </w:t>
      </w:r>
      <w:r w:rsidRPr="00352853">
        <w:rPr>
          <w:rFonts w:ascii="Times New Roman" w:hAnsi="Times New Roman"/>
          <w:color w:val="1B1C20"/>
        </w:rPr>
        <w:t>bunlarla</w:t>
      </w:r>
      <w:r w:rsidRPr="00352853">
        <w:rPr>
          <w:rFonts w:ascii="Times New Roman" w:hAnsi="Times New Roman"/>
          <w:color w:val="1B1C20"/>
          <w:spacing w:val="-6"/>
        </w:rPr>
        <w:t xml:space="preserve"> </w:t>
      </w:r>
      <w:r w:rsidRPr="00352853">
        <w:rPr>
          <w:rFonts w:ascii="Times New Roman" w:hAnsi="Times New Roman"/>
          <w:color w:val="1B1C20"/>
        </w:rPr>
        <w:t>ilgili</w:t>
      </w:r>
      <w:r w:rsidRPr="00352853">
        <w:rPr>
          <w:rFonts w:ascii="Times New Roman" w:hAnsi="Times New Roman"/>
          <w:color w:val="1B1C20"/>
          <w:spacing w:val="-6"/>
        </w:rPr>
        <w:t xml:space="preserve"> </w:t>
      </w:r>
      <w:r w:rsidRPr="00352853">
        <w:rPr>
          <w:rFonts w:ascii="Times New Roman" w:hAnsi="Times New Roman"/>
          <w:color w:val="1B1C20"/>
        </w:rPr>
        <w:t>kararını Yükleniciye</w:t>
      </w:r>
      <w:r w:rsidRPr="00352853">
        <w:rPr>
          <w:rFonts w:ascii="Times New Roman" w:hAnsi="Times New Roman"/>
          <w:color w:val="1B1C20"/>
          <w:spacing w:val="-1"/>
        </w:rPr>
        <w:t xml:space="preserve"> </w:t>
      </w:r>
      <w:r w:rsidRPr="00352853">
        <w:rPr>
          <w:rFonts w:ascii="Times New Roman" w:hAnsi="Times New Roman"/>
          <w:color w:val="1B1C20"/>
        </w:rPr>
        <w:t>bildi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
        </w:rPr>
        <w:t xml:space="preserve"> </w:t>
      </w:r>
      <w:r w:rsidRPr="00352853">
        <w:rPr>
          <w:rFonts w:ascii="Times New Roman" w:hAnsi="Times New Roman"/>
          <w:color w:val="1B1C20"/>
        </w:rPr>
        <w:t>ve</w:t>
      </w:r>
      <w:r w:rsidRPr="00352853">
        <w:rPr>
          <w:rFonts w:ascii="Times New Roman" w:hAnsi="Times New Roman"/>
          <w:color w:val="1B1C20"/>
          <w:spacing w:val="-1"/>
        </w:rPr>
        <w:t xml:space="preserve"> </w:t>
      </w:r>
      <w:r w:rsidRPr="00352853">
        <w:rPr>
          <w:rFonts w:ascii="Times New Roman" w:hAnsi="Times New Roman"/>
          <w:color w:val="1B1C20"/>
        </w:rPr>
        <w:t>şayet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rapor</w:t>
      </w:r>
      <w:r w:rsidRPr="00352853">
        <w:rPr>
          <w:rFonts w:ascii="Times New Roman" w:hAnsi="Times New Roman"/>
          <w:color w:val="1B1C20"/>
          <w:spacing w:val="-1"/>
        </w:rPr>
        <w:t xml:space="preserve"> </w:t>
      </w:r>
      <w:r w:rsidRPr="00352853">
        <w:rPr>
          <w:rFonts w:ascii="Times New Roman" w:hAnsi="Times New Roman"/>
          <w:color w:val="1B1C20"/>
        </w:rPr>
        <w:t>veya</w:t>
      </w:r>
      <w:r w:rsidRPr="00352853">
        <w:rPr>
          <w:rFonts w:ascii="Times New Roman" w:hAnsi="Times New Roman"/>
          <w:color w:val="1B1C20"/>
          <w:spacing w:val="-1"/>
        </w:rPr>
        <w:t xml:space="preserve"> </w:t>
      </w:r>
      <w:r w:rsidRPr="00352853">
        <w:rPr>
          <w:rFonts w:ascii="Times New Roman" w:hAnsi="Times New Roman"/>
          <w:color w:val="1B1C20"/>
        </w:rPr>
        <w:t>dokümanları</w:t>
      </w:r>
      <w:r w:rsidRPr="00352853">
        <w:rPr>
          <w:rFonts w:ascii="Times New Roman" w:hAnsi="Times New Roman"/>
          <w:color w:val="1B1C20"/>
          <w:spacing w:val="-1"/>
        </w:rPr>
        <w:t xml:space="preserve"> </w:t>
      </w:r>
      <w:r w:rsidRPr="00352853">
        <w:rPr>
          <w:rFonts w:ascii="Times New Roman" w:hAnsi="Times New Roman"/>
          <w:color w:val="1B1C20"/>
          <w:spacing w:val="-4"/>
        </w:rPr>
        <w:t>r</w:t>
      </w:r>
      <w:r w:rsidRPr="00352853">
        <w:rPr>
          <w:rFonts w:ascii="Times New Roman" w:hAnsi="Times New Roman"/>
          <w:color w:val="1B1C20"/>
        </w:rPr>
        <w:t>eddetmişse</w:t>
      </w:r>
      <w:r w:rsidRPr="00352853">
        <w:rPr>
          <w:rFonts w:ascii="Times New Roman" w:hAnsi="Times New Roman"/>
          <w:color w:val="1B1C20"/>
          <w:spacing w:val="-1"/>
        </w:rPr>
        <w:t xml:space="preserve"> </w:t>
      </w:r>
      <w:r w:rsidRPr="00352853">
        <w:rPr>
          <w:rFonts w:ascii="Times New Roman" w:hAnsi="Times New Roman"/>
          <w:color w:val="1B1C20"/>
        </w:rPr>
        <w:t>ya</w:t>
      </w:r>
      <w:r w:rsidRPr="00352853">
        <w:rPr>
          <w:rFonts w:ascii="Times New Roman" w:hAnsi="Times New Roman"/>
          <w:color w:val="1B1C20"/>
          <w:spacing w:val="-1"/>
        </w:rPr>
        <w:t xml:space="preserve"> </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bunla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
        </w:rPr>
        <w:t xml:space="preserve"> </w:t>
      </w:r>
      <w:r w:rsidRPr="00352853">
        <w:rPr>
          <w:rFonts w:ascii="Times New Roman" w:hAnsi="Times New Roman"/>
          <w:color w:val="1B1C20"/>
        </w:rPr>
        <w:t>değişiklik</w:t>
      </w:r>
      <w:r w:rsidRPr="00352853">
        <w:rPr>
          <w:rFonts w:ascii="Times New Roman" w:hAnsi="Times New Roman"/>
          <w:color w:val="1B1C20"/>
          <w:spacing w:val="-1"/>
        </w:rPr>
        <w:t xml:space="preserve"> </w:t>
      </w:r>
      <w:r w:rsidRPr="00352853">
        <w:rPr>
          <w:rFonts w:ascii="Times New Roman" w:hAnsi="Times New Roman"/>
          <w:color w:val="1B1C20"/>
        </w:rPr>
        <w:t xml:space="preserve">talep </w:t>
      </w:r>
      <w:r w:rsidRPr="00352853">
        <w:rPr>
          <w:rFonts w:ascii="Times New Roman" w:hAnsi="Times New Roman"/>
          <w:color w:val="1B1C20"/>
          <w:spacing w:val="-1"/>
        </w:rPr>
        <w:t>etmişs</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ekçelerin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öngörüle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içind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dokümanla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raporlar </w:t>
      </w:r>
      <w:r w:rsidRPr="00352853">
        <w:rPr>
          <w:rFonts w:ascii="Times New Roman" w:hAnsi="Times New Roman"/>
          <w:color w:val="1B1C20"/>
        </w:rPr>
        <w:t>hakkında</w:t>
      </w:r>
      <w:r w:rsidRPr="00352853">
        <w:rPr>
          <w:rFonts w:ascii="Times New Roman" w:hAnsi="Times New Roman"/>
          <w:color w:val="1B1C20"/>
          <w:spacing w:val="12"/>
        </w:rPr>
        <w:t xml:space="preserve"> </w:t>
      </w:r>
      <w:r w:rsidRPr="00352853">
        <w:rPr>
          <w:rFonts w:ascii="Times New Roman" w:hAnsi="Times New Roman"/>
          <w:color w:val="1B1C20"/>
        </w:rPr>
        <w:t>herhangi</w:t>
      </w:r>
      <w:r w:rsidRPr="00352853">
        <w:rPr>
          <w:rFonts w:ascii="Times New Roman" w:hAnsi="Times New Roman"/>
          <w:color w:val="1B1C20"/>
          <w:spacing w:val="11"/>
        </w:rPr>
        <w:t xml:space="preserve"> </w:t>
      </w:r>
      <w:r w:rsidRPr="00352853">
        <w:rPr>
          <w:rFonts w:ascii="Times New Roman" w:hAnsi="Times New Roman"/>
          <w:color w:val="1B1C20"/>
        </w:rPr>
        <w:t>bir</w:t>
      </w:r>
      <w:r w:rsidRPr="00352853">
        <w:rPr>
          <w:rFonts w:ascii="Times New Roman" w:hAnsi="Times New Roman"/>
          <w:color w:val="1B1C20"/>
          <w:spacing w:val="12"/>
        </w:rPr>
        <w:t xml:space="preserve"> </w:t>
      </w:r>
      <w:r w:rsidRPr="00352853">
        <w:rPr>
          <w:rFonts w:ascii="Times New Roman" w:hAnsi="Times New Roman"/>
          <w:color w:val="1B1C20"/>
        </w:rPr>
        <w:t>görüş</w:t>
      </w:r>
      <w:r w:rsidRPr="00352853">
        <w:rPr>
          <w:rFonts w:ascii="Times New Roman" w:hAnsi="Times New Roman"/>
          <w:color w:val="1B1C20"/>
          <w:spacing w:val="12"/>
        </w:rPr>
        <w:t xml:space="preserve"> </w:t>
      </w:r>
      <w:r w:rsidRPr="00352853">
        <w:rPr>
          <w:rFonts w:ascii="Times New Roman" w:hAnsi="Times New Roman"/>
          <w:color w:val="1B1C20"/>
        </w:rPr>
        <w:t>belirtmezse,</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1"/>
        </w:rPr>
        <w:t xml:space="preserve"> </w:t>
      </w:r>
      <w:r w:rsidRPr="00352853">
        <w:rPr>
          <w:rFonts w:ascii="Times New Roman" w:hAnsi="Times New Roman"/>
          <w:color w:val="1B1C20"/>
        </w:rPr>
        <w:t>yazılı</w:t>
      </w:r>
      <w:r w:rsidRPr="00352853">
        <w:rPr>
          <w:rFonts w:ascii="Times New Roman" w:hAnsi="Times New Roman"/>
          <w:color w:val="1B1C20"/>
          <w:spacing w:val="12"/>
        </w:rPr>
        <w:t xml:space="preserve"> </w:t>
      </w:r>
      <w:r w:rsidRPr="00352853">
        <w:rPr>
          <w:rFonts w:ascii="Times New Roman" w:hAnsi="Times New Roman"/>
          <w:color w:val="1B1C20"/>
        </w:rPr>
        <w:t>olarak</w:t>
      </w:r>
      <w:r w:rsidRPr="00352853">
        <w:rPr>
          <w:rFonts w:ascii="Times New Roman" w:hAnsi="Times New Roman"/>
          <w:color w:val="1B1C20"/>
          <w:spacing w:val="11"/>
        </w:rPr>
        <w:t xml:space="preserve"> </w:t>
      </w:r>
      <w:r w:rsidRPr="00352853">
        <w:rPr>
          <w:rFonts w:ascii="Times New Roman" w:hAnsi="Times New Roman"/>
          <w:color w:val="1B1C20"/>
        </w:rPr>
        <w:t>bunların</w:t>
      </w:r>
      <w:r w:rsidRPr="00352853">
        <w:rPr>
          <w:rFonts w:ascii="Times New Roman" w:hAnsi="Times New Roman"/>
          <w:color w:val="1B1C20"/>
          <w:spacing w:val="12"/>
        </w:rPr>
        <w:t xml:space="preserve"> </w:t>
      </w:r>
      <w:r w:rsidRPr="00352853">
        <w:rPr>
          <w:rFonts w:ascii="Times New Roman" w:hAnsi="Times New Roman"/>
          <w:color w:val="1B1C20"/>
        </w:rPr>
        <w:t>kabulünü</w:t>
      </w:r>
      <w:r w:rsidRPr="00352853">
        <w:rPr>
          <w:rFonts w:ascii="Times New Roman" w:hAnsi="Times New Roman"/>
          <w:color w:val="1B1C20"/>
          <w:spacing w:val="12"/>
        </w:rPr>
        <w:t xml:space="preserve"> </w:t>
      </w:r>
      <w:r w:rsidRPr="00352853">
        <w:rPr>
          <w:rFonts w:ascii="Times New Roman" w:hAnsi="Times New Roman"/>
          <w:color w:val="1B1C20"/>
        </w:rPr>
        <w:t>talep</w:t>
      </w:r>
      <w:r w:rsidRPr="00352853">
        <w:rPr>
          <w:rFonts w:ascii="Times New Roman" w:hAnsi="Times New Roman"/>
          <w:color w:val="1B1C20"/>
          <w:spacing w:val="11"/>
        </w:rPr>
        <w:t xml:space="preserve"> </w:t>
      </w:r>
      <w:r w:rsidRPr="00352853">
        <w:rPr>
          <w:rFonts w:ascii="Times New Roman" w:hAnsi="Times New Roman"/>
          <w:color w:val="1B1C20"/>
        </w:rPr>
        <w:t>edebili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r w:rsidRPr="00352853">
        <w:rPr>
          <w:rFonts w:ascii="Times New Roman" w:hAnsi="Times New Roman"/>
          <w:color w:val="1B1C20"/>
        </w:rPr>
        <w:t>Eğer bu</w:t>
      </w:r>
      <w:r w:rsidRPr="00352853">
        <w:rPr>
          <w:rFonts w:ascii="Times New Roman" w:hAnsi="Times New Roman"/>
          <w:color w:val="1B1C20"/>
          <w:spacing w:val="9"/>
        </w:rPr>
        <w:t xml:space="preserve"> </w:t>
      </w:r>
      <w:r w:rsidRPr="00352853">
        <w:rPr>
          <w:rFonts w:ascii="Times New Roman" w:hAnsi="Times New Roman"/>
          <w:color w:val="1B1C20"/>
        </w:rPr>
        <w:t>yazılı</w:t>
      </w:r>
      <w:r w:rsidRPr="00352853">
        <w:rPr>
          <w:rFonts w:ascii="Times New Roman" w:hAnsi="Times New Roman"/>
          <w:color w:val="1B1C20"/>
          <w:spacing w:val="9"/>
        </w:rPr>
        <w:t xml:space="preserve"> </w:t>
      </w:r>
      <w:r w:rsidRPr="00352853">
        <w:rPr>
          <w:rFonts w:ascii="Times New Roman" w:hAnsi="Times New Roman"/>
          <w:color w:val="1B1C20"/>
        </w:rPr>
        <w:t>talebin</w:t>
      </w:r>
      <w:r w:rsidRPr="00352853">
        <w:rPr>
          <w:rFonts w:ascii="Times New Roman" w:hAnsi="Times New Roman"/>
          <w:color w:val="1B1C20"/>
          <w:spacing w:val="9"/>
        </w:rPr>
        <w:t xml:space="preserve"> </w:t>
      </w:r>
      <w:r w:rsidRPr="00352853">
        <w:rPr>
          <w:rFonts w:ascii="Times New Roman" w:hAnsi="Times New Roman"/>
          <w:color w:val="1B1C20"/>
        </w:rPr>
        <w:t>alınmasından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30</w:t>
      </w:r>
      <w:r w:rsidRPr="00352853">
        <w:rPr>
          <w:rFonts w:ascii="Times New Roman" w:hAnsi="Times New Roman"/>
          <w:color w:val="1B1C20"/>
          <w:spacing w:val="9"/>
        </w:rPr>
        <w:t xml:space="preserve"> </w:t>
      </w:r>
      <w:r w:rsidRPr="00352853">
        <w:rPr>
          <w:rFonts w:ascii="Times New Roman" w:hAnsi="Times New Roman"/>
          <w:color w:val="1B1C20"/>
        </w:rPr>
        <w:t>gün</w:t>
      </w:r>
      <w:r w:rsidRPr="00352853">
        <w:rPr>
          <w:rFonts w:ascii="Times New Roman" w:hAnsi="Times New Roman"/>
          <w:color w:val="1B1C20"/>
          <w:spacing w:val="9"/>
        </w:rPr>
        <w:t xml:space="preserve"> </w:t>
      </w:r>
      <w:r w:rsidRPr="00352853">
        <w:rPr>
          <w:rFonts w:ascii="Times New Roman" w:hAnsi="Times New Roman"/>
          <w:color w:val="1B1C20"/>
        </w:rPr>
        <w:t>içinde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görüşlerini</w:t>
      </w:r>
      <w:r w:rsidRPr="00352853">
        <w:rPr>
          <w:rFonts w:ascii="Times New Roman" w:hAnsi="Times New Roman"/>
          <w:color w:val="1B1C20"/>
          <w:spacing w:val="9"/>
        </w:rPr>
        <w:t xml:space="preserve"> </w:t>
      </w:r>
      <w:r w:rsidRPr="00352853">
        <w:rPr>
          <w:rFonts w:ascii="Times New Roman" w:hAnsi="Times New Roman"/>
          <w:color w:val="1B1C20"/>
        </w:rPr>
        <w:t>Yükleniciye</w:t>
      </w:r>
      <w:r w:rsidRPr="00352853">
        <w:rPr>
          <w:rFonts w:ascii="Times New Roman" w:hAnsi="Times New Roman"/>
          <w:color w:val="1B1C20"/>
          <w:spacing w:val="9"/>
        </w:rPr>
        <w:t xml:space="preserve"> </w:t>
      </w:r>
      <w:r w:rsidRPr="00352853">
        <w:rPr>
          <w:rFonts w:ascii="Times New Roman" w:hAnsi="Times New Roman"/>
          <w:color w:val="1B1C20"/>
        </w:rPr>
        <w:t>açıkça bildirmezse dokümanlar veya raporlar onaylanmış addedilecekti</w:t>
      </w:r>
      <w:r w:rsidRPr="00352853">
        <w:rPr>
          <w:rFonts w:ascii="Times New Roman" w:hAnsi="Times New Roman"/>
          <w:color w:val="1B1C20"/>
          <w:spacing w:val="-19"/>
        </w:rPr>
        <w:t>r</w:t>
      </w:r>
      <w:r w:rsidRPr="00352853">
        <w:rPr>
          <w:rFonts w:ascii="Times New Roman" w:hAnsi="Times New Roman"/>
          <w:color w:val="1B1C20"/>
        </w:rPr>
        <w:t>.</w:t>
      </w:r>
    </w:p>
    <w:p w14:paraId="680D6F5E" w14:textId="77777777" w:rsidR="00BF44D7" w:rsidRPr="00352853" w:rsidRDefault="00BF44D7">
      <w:pPr>
        <w:spacing w:before="2" w:line="170" w:lineRule="exact"/>
        <w:rPr>
          <w:rFonts w:ascii="Times New Roman" w:hAnsi="Times New Roman"/>
          <w:sz w:val="17"/>
          <w:szCs w:val="17"/>
        </w:rPr>
      </w:pPr>
    </w:p>
    <w:p w14:paraId="6676599D" w14:textId="77777777" w:rsidR="00BF44D7" w:rsidRPr="00352853" w:rsidRDefault="0066351F" w:rsidP="003A63AB">
      <w:pPr>
        <w:pStyle w:val="GvdeMetni"/>
        <w:numPr>
          <w:ilvl w:val="0"/>
          <w:numId w:val="30"/>
        </w:numPr>
        <w:tabs>
          <w:tab w:val="left" w:pos="407"/>
        </w:tabs>
        <w:spacing w:line="321" w:lineRule="auto"/>
        <w:ind w:left="113" w:right="1255" w:firstLine="0"/>
        <w:jc w:val="both"/>
        <w:rPr>
          <w:rFonts w:ascii="Times New Roman" w:hAnsi="Times New Roman"/>
        </w:rPr>
      </w:pP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rapor</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dokümanın</w:t>
      </w:r>
      <w:r w:rsidRPr="00352853">
        <w:rPr>
          <w:rFonts w:ascii="Times New Roman" w:hAnsi="Times New Roman"/>
          <w:color w:val="1B1C20"/>
          <w:spacing w:val="22"/>
        </w:rPr>
        <w:t xml:space="preserve"> </w:t>
      </w: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tarafından</w:t>
      </w:r>
      <w:r w:rsidRPr="00352853">
        <w:rPr>
          <w:rFonts w:ascii="Times New Roman" w:hAnsi="Times New Roman"/>
          <w:color w:val="1B1C20"/>
          <w:spacing w:val="22"/>
        </w:rPr>
        <w:t xml:space="preserve"> </w:t>
      </w:r>
      <w:r w:rsidRPr="00352853">
        <w:rPr>
          <w:rFonts w:ascii="Times New Roman" w:hAnsi="Times New Roman"/>
          <w:color w:val="1B1C20"/>
        </w:rPr>
        <w:t>değişiklikler</w:t>
      </w:r>
      <w:r w:rsidRPr="00352853">
        <w:rPr>
          <w:rFonts w:ascii="Times New Roman" w:hAnsi="Times New Roman"/>
          <w:color w:val="1B1C20"/>
          <w:spacing w:val="22"/>
        </w:rPr>
        <w:t xml:space="preserve"> </w:t>
      </w:r>
      <w:r w:rsidRPr="00352853">
        <w:rPr>
          <w:rFonts w:ascii="Times New Roman" w:hAnsi="Times New Roman"/>
          <w:color w:val="1B1C20"/>
        </w:rPr>
        <w:t>yapılmak</w:t>
      </w:r>
      <w:r w:rsidRPr="00352853">
        <w:rPr>
          <w:rFonts w:ascii="Times New Roman" w:hAnsi="Times New Roman"/>
          <w:color w:val="1B1C20"/>
          <w:spacing w:val="22"/>
        </w:rPr>
        <w:t xml:space="preserve"> </w:t>
      </w:r>
      <w:r w:rsidRPr="00352853">
        <w:rPr>
          <w:rFonts w:ascii="Times New Roman" w:hAnsi="Times New Roman"/>
          <w:color w:val="1B1C20"/>
        </w:rPr>
        <w:t>kaydıyla</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Makamı tarafından</w:t>
      </w:r>
      <w:r w:rsidRPr="00352853">
        <w:rPr>
          <w:rFonts w:ascii="Times New Roman" w:hAnsi="Times New Roman"/>
          <w:color w:val="1B1C20"/>
          <w:spacing w:val="23"/>
        </w:rPr>
        <w:t xml:space="preserve"> </w:t>
      </w:r>
      <w:r w:rsidRPr="00352853">
        <w:rPr>
          <w:rFonts w:ascii="Times New Roman" w:hAnsi="Times New Roman"/>
          <w:color w:val="1B1C20"/>
        </w:rPr>
        <w:t>onaylandığı</w:t>
      </w:r>
      <w:r w:rsidRPr="00352853">
        <w:rPr>
          <w:rFonts w:ascii="Times New Roman" w:hAnsi="Times New Roman"/>
          <w:color w:val="1B1C20"/>
          <w:spacing w:val="23"/>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talep</w:t>
      </w:r>
      <w:r w:rsidRPr="00352853">
        <w:rPr>
          <w:rFonts w:ascii="Times New Roman" w:hAnsi="Times New Roman"/>
          <w:color w:val="1B1C20"/>
          <w:spacing w:val="23"/>
        </w:rPr>
        <w:t xml:space="preserve"> </w:t>
      </w:r>
      <w:r w:rsidRPr="00352853">
        <w:rPr>
          <w:rFonts w:ascii="Times New Roman" w:hAnsi="Times New Roman"/>
          <w:color w:val="1B1C20"/>
        </w:rPr>
        <w:t>ettiği</w:t>
      </w:r>
      <w:r w:rsidRPr="00352853">
        <w:rPr>
          <w:rFonts w:ascii="Times New Roman" w:hAnsi="Times New Roman"/>
          <w:color w:val="1B1C20"/>
          <w:spacing w:val="23"/>
        </w:rPr>
        <w:t xml:space="preserve"> </w:t>
      </w:r>
      <w:r w:rsidRPr="00352853">
        <w:rPr>
          <w:rFonts w:ascii="Times New Roman" w:hAnsi="Times New Roman"/>
          <w:color w:val="1B1C20"/>
        </w:rPr>
        <w:t>değişiklikler</w:t>
      </w:r>
      <w:r w:rsidRPr="00352853">
        <w:rPr>
          <w:rFonts w:ascii="Times New Roman" w:hAnsi="Times New Roman"/>
          <w:color w:val="1B1C20"/>
          <w:spacing w:val="23"/>
        </w:rPr>
        <w:t xml:space="preserve"> </w:t>
      </w:r>
      <w:r w:rsidRPr="00352853">
        <w:rPr>
          <w:rFonts w:ascii="Times New Roman" w:hAnsi="Times New Roman"/>
          <w:color w:val="1B1C20"/>
        </w:rPr>
        <w:t>için,</w:t>
      </w:r>
      <w:r w:rsidRPr="00352853">
        <w:rPr>
          <w:rFonts w:ascii="Times New Roman" w:hAnsi="Times New Roman"/>
          <w:color w:val="1B1C20"/>
          <w:spacing w:val="23"/>
        </w:rPr>
        <w:t xml:space="preserve"> </w:t>
      </w:r>
      <w:r w:rsidRPr="00352853">
        <w:rPr>
          <w:rFonts w:ascii="Times New Roman" w:hAnsi="Times New Roman"/>
          <w:color w:val="1B1C20"/>
        </w:rPr>
        <w:t>15</w:t>
      </w:r>
      <w:r w:rsidRPr="00352853">
        <w:rPr>
          <w:rFonts w:ascii="Times New Roman" w:hAnsi="Times New Roman"/>
          <w:color w:val="1B1C20"/>
          <w:spacing w:val="23"/>
        </w:rPr>
        <w:t xml:space="preserve"> </w:t>
      </w:r>
      <w:r w:rsidRPr="00352853">
        <w:rPr>
          <w:rFonts w:ascii="Times New Roman" w:hAnsi="Times New Roman"/>
          <w:color w:val="1B1C20"/>
        </w:rPr>
        <w:t>günden</w:t>
      </w:r>
      <w:r w:rsidRPr="00352853">
        <w:rPr>
          <w:rFonts w:ascii="Times New Roman" w:hAnsi="Times New Roman"/>
          <w:color w:val="1B1C20"/>
          <w:spacing w:val="23"/>
        </w:rPr>
        <w:t xml:space="preserve"> </w:t>
      </w:r>
      <w:r w:rsidRPr="00352853">
        <w:rPr>
          <w:rFonts w:ascii="Times New Roman" w:hAnsi="Times New Roman"/>
          <w:color w:val="1B1C20"/>
        </w:rPr>
        <w:t>fazla olmamak koşuluyla, bir sü</w:t>
      </w:r>
      <w:r w:rsidRPr="00352853">
        <w:rPr>
          <w:rFonts w:ascii="Times New Roman" w:hAnsi="Times New Roman"/>
          <w:color w:val="1B1C20"/>
          <w:spacing w:val="-4"/>
        </w:rPr>
        <w:t>r</w:t>
      </w:r>
      <w:r w:rsidRPr="00352853">
        <w:rPr>
          <w:rFonts w:ascii="Times New Roman" w:hAnsi="Times New Roman"/>
          <w:color w:val="1B1C20"/>
        </w:rPr>
        <w:t>e belirtecekti</w:t>
      </w:r>
      <w:r w:rsidRPr="00352853">
        <w:rPr>
          <w:rFonts w:ascii="Times New Roman" w:hAnsi="Times New Roman"/>
          <w:color w:val="1B1C20"/>
          <w:spacing w:val="-19"/>
        </w:rPr>
        <w:t>r</w:t>
      </w:r>
      <w:r w:rsidRPr="00352853">
        <w:rPr>
          <w:rFonts w:ascii="Times New Roman" w:hAnsi="Times New Roman"/>
          <w:color w:val="1B1C20"/>
        </w:rPr>
        <w:t>.</w:t>
      </w:r>
    </w:p>
    <w:p w14:paraId="6558CE86" w14:textId="77777777" w:rsidR="00BF44D7" w:rsidRPr="00352853" w:rsidRDefault="00BF44D7">
      <w:pPr>
        <w:spacing w:before="2" w:line="170" w:lineRule="exact"/>
        <w:rPr>
          <w:rFonts w:ascii="Times New Roman" w:hAnsi="Times New Roman"/>
          <w:sz w:val="17"/>
          <w:szCs w:val="17"/>
        </w:rPr>
      </w:pPr>
    </w:p>
    <w:p w14:paraId="1AF7D980" w14:textId="77777777" w:rsidR="00BF44D7" w:rsidRPr="00352853" w:rsidRDefault="0066351F" w:rsidP="003A63AB">
      <w:pPr>
        <w:pStyle w:val="GvdeMetni"/>
        <w:numPr>
          <w:ilvl w:val="0"/>
          <w:numId w:val="30"/>
        </w:numPr>
        <w:tabs>
          <w:tab w:val="left" w:pos="362"/>
        </w:tabs>
        <w:spacing w:line="321" w:lineRule="auto"/>
        <w:ind w:left="113" w:right="1260" w:firstLine="0"/>
        <w:jc w:val="both"/>
        <w:rPr>
          <w:rFonts w:ascii="Times New Roman" w:hAnsi="Times New Roman"/>
        </w:rPr>
      </w:pPr>
      <w:r w:rsidRPr="00352853">
        <w:rPr>
          <w:rFonts w:ascii="Times New Roman" w:hAnsi="Times New Roman"/>
          <w:color w:val="1B1C20"/>
          <w:spacing w:val="-2"/>
        </w:rPr>
        <w:t>Sözleşmeni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safhala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halind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edildiğ</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durumla</w:t>
      </w:r>
      <w:r w:rsidRPr="00352853">
        <w:rPr>
          <w:rFonts w:ascii="Times New Roman" w:hAnsi="Times New Roman"/>
          <w:color w:val="1B1C20"/>
          <w:spacing w:val="-5"/>
        </w:rPr>
        <w:t>r</w:t>
      </w:r>
      <w:r w:rsidRPr="00352853">
        <w:rPr>
          <w:rFonts w:ascii="Times New Roman" w:hAnsi="Times New Roman"/>
          <w:color w:val="1B1C20"/>
          <w:spacing w:val="-2"/>
        </w:rPr>
        <w:t>da</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0"/>
        </w:rPr>
        <w:t xml:space="preserve"> </w:t>
      </w:r>
      <w:r w:rsidRPr="00352853">
        <w:rPr>
          <w:rFonts w:ascii="Times New Roman" w:hAnsi="Times New Roman"/>
          <w:color w:val="1B1C20"/>
          <w:spacing w:val="-2"/>
        </w:rPr>
        <w:t>safhaları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zamanl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yürütüldüğ</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haller </w:t>
      </w:r>
      <w:r w:rsidRPr="00352853">
        <w:rPr>
          <w:rFonts w:ascii="Times New Roman" w:hAnsi="Times New Roman"/>
          <w:color w:val="1B1C20"/>
        </w:rPr>
        <w:t>hariç</w:t>
      </w:r>
      <w:r w:rsidRPr="00352853">
        <w:rPr>
          <w:rFonts w:ascii="Times New Roman" w:hAnsi="Times New Roman"/>
          <w:color w:val="1B1C20"/>
          <w:spacing w:val="7"/>
        </w:rPr>
        <w:t xml:space="preserve"> </w:t>
      </w:r>
      <w:r w:rsidRPr="00352853">
        <w:rPr>
          <w:rFonts w:ascii="Times New Roman" w:hAnsi="Times New Roman"/>
          <w:color w:val="1B1C20"/>
        </w:rPr>
        <w:t>olmak</w:t>
      </w:r>
      <w:r w:rsidRPr="00352853">
        <w:rPr>
          <w:rFonts w:ascii="Times New Roman" w:hAnsi="Times New Roman"/>
          <w:color w:val="1B1C20"/>
          <w:spacing w:val="7"/>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7"/>
        </w:rPr>
        <w:t xml:space="preserve"> </w:t>
      </w:r>
      <w:r w:rsidR="00976613" w:rsidRPr="00352853">
        <w:rPr>
          <w:rFonts w:ascii="Times New Roman" w:hAnsi="Times New Roman"/>
          <w:color w:val="1B1C20"/>
        </w:rPr>
        <w:t>her bir</w:t>
      </w:r>
      <w:r w:rsidRPr="00352853">
        <w:rPr>
          <w:rFonts w:ascii="Times New Roman" w:hAnsi="Times New Roman"/>
          <w:color w:val="1B1C20"/>
          <w:spacing w:val="7"/>
        </w:rPr>
        <w:t xml:space="preserve"> </w:t>
      </w:r>
      <w:r w:rsidRPr="00352853">
        <w:rPr>
          <w:rFonts w:ascii="Times New Roman" w:hAnsi="Times New Roman"/>
          <w:color w:val="1B1C20"/>
        </w:rPr>
        <w:t>safhanın</w:t>
      </w:r>
      <w:r w:rsidRPr="00352853">
        <w:rPr>
          <w:rFonts w:ascii="Times New Roman" w:hAnsi="Times New Roman"/>
          <w:color w:val="1B1C20"/>
          <w:spacing w:val="7"/>
        </w:rPr>
        <w:t xml:space="preserve"> </w:t>
      </w:r>
      <w:r w:rsidRPr="00352853">
        <w:rPr>
          <w:rFonts w:ascii="Times New Roman" w:hAnsi="Times New Roman"/>
          <w:color w:val="1B1C20"/>
        </w:rPr>
        <w:t>ifa</w:t>
      </w:r>
      <w:r w:rsidRPr="00352853">
        <w:rPr>
          <w:rFonts w:ascii="Times New Roman" w:hAnsi="Times New Roman"/>
          <w:color w:val="1B1C20"/>
          <w:spacing w:val="7"/>
        </w:rPr>
        <w:t xml:space="preserve"> </w:t>
      </w:r>
      <w:r w:rsidRPr="00352853">
        <w:rPr>
          <w:rFonts w:ascii="Times New Roman" w:hAnsi="Times New Roman"/>
          <w:color w:val="1B1C20"/>
        </w:rPr>
        <w:t>edilmesi</w:t>
      </w:r>
      <w:r w:rsidRPr="00352853">
        <w:rPr>
          <w:rFonts w:ascii="Times New Roman" w:hAnsi="Times New Roman"/>
          <w:color w:val="1B1C20"/>
          <w:spacing w:val="7"/>
        </w:rPr>
        <w:t xml:space="preserve"> </w:t>
      </w:r>
      <w:r w:rsidRPr="00352853">
        <w:rPr>
          <w:rFonts w:ascii="Times New Roman" w:hAnsi="Times New Roman"/>
          <w:color w:val="1B1C20"/>
        </w:rPr>
        <w:t>Sözleşme</w:t>
      </w:r>
      <w:r w:rsidRPr="00352853">
        <w:rPr>
          <w:rFonts w:ascii="Times New Roman" w:hAnsi="Times New Roman"/>
          <w:color w:val="1B1C20"/>
          <w:spacing w:val="7"/>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7"/>
        </w:rPr>
        <w:t xml:space="preserve"> </w:t>
      </w:r>
      <w:r w:rsidRPr="00352853">
        <w:rPr>
          <w:rFonts w:ascii="Times New Roman" w:hAnsi="Times New Roman"/>
          <w:color w:val="1B1C20"/>
        </w:rPr>
        <w:t>bir</w:t>
      </w:r>
      <w:r w:rsidRPr="00352853">
        <w:rPr>
          <w:rFonts w:ascii="Times New Roman" w:hAnsi="Times New Roman"/>
          <w:color w:val="1B1C20"/>
          <w:spacing w:val="7"/>
        </w:rPr>
        <w:t xml:space="preserve"> </w:t>
      </w:r>
      <w:r w:rsidRPr="00352853">
        <w:rPr>
          <w:rFonts w:ascii="Times New Roman" w:hAnsi="Times New Roman"/>
          <w:color w:val="1B1C20"/>
        </w:rPr>
        <w:t>önceki</w:t>
      </w:r>
      <w:r w:rsidRPr="00352853">
        <w:rPr>
          <w:rFonts w:ascii="Times New Roman" w:hAnsi="Times New Roman"/>
          <w:color w:val="1B1C20"/>
          <w:spacing w:val="7"/>
        </w:rPr>
        <w:t xml:space="preserve"> </w:t>
      </w:r>
      <w:r w:rsidRPr="00352853">
        <w:rPr>
          <w:rFonts w:ascii="Times New Roman" w:hAnsi="Times New Roman"/>
          <w:color w:val="1B1C20"/>
        </w:rPr>
        <w:t>safhayı</w:t>
      </w:r>
      <w:r w:rsidRPr="00352853">
        <w:rPr>
          <w:rFonts w:ascii="Times New Roman" w:hAnsi="Times New Roman"/>
          <w:color w:val="1B1C20"/>
          <w:spacing w:val="7"/>
        </w:rPr>
        <w:t xml:space="preserve"> </w:t>
      </w:r>
      <w:r w:rsidRPr="00352853">
        <w:rPr>
          <w:rFonts w:ascii="Times New Roman" w:hAnsi="Times New Roman"/>
          <w:color w:val="1B1C20"/>
        </w:rPr>
        <w:t>onaylamasına tabi bulunacaktı</w:t>
      </w:r>
      <w:r w:rsidRPr="00352853">
        <w:rPr>
          <w:rFonts w:ascii="Times New Roman" w:hAnsi="Times New Roman"/>
          <w:color w:val="1B1C20"/>
          <w:spacing w:val="-19"/>
        </w:rPr>
        <w:t>r</w:t>
      </w:r>
      <w:r w:rsidRPr="00352853">
        <w:rPr>
          <w:rFonts w:ascii="Times New Roman" w:hAnsi="Times New Roman"/>
          <w:color w:val="1B1C20"/>
        </w:rPr>
        <w:t>.</w:t>
      </w:r>
    </w:p>
    <w:p w14:paraId="315FCFC7" w14:textId="77777777" w:rsidR="00BF44D7" w:rsidRPr="00352853" w:rsidRDefault="00BF44D7">
      <w:pPr>
        <w:spacing w:before="18" w:line="260" w:lineRule="exact"/>
        <w:rPr>
          <w:rFonts w:ascii="Times New Roman" w:hAnsi="Times New Roman"/>
          <w:sz w:val="26"/>
          <w:szCs w:val="26"/>
        </w:rPr>
      </w:pPr>
    </w:p>
    <w:p w14:paraId="43B2DBAF" w14:textId="6A06C9D4" w:rsidR="00BF44D7" w:rsidRPr="00352853" w:rsidRDefault="00ED0364" w:rsidP="00B37682">
      <w:pPr>
        <w:pStyle w:val="Balk5"/>
        <w:ind w:left="113" w:right="1657"/>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69664" behindDoc="1" locked="0" layoutInCell="1" allowOverlap="1" wp14:anchorId="293C3F12" wp14:editId="1821F6D3">
                <wp:simplePos x="0" y="0"/>
                <wp:positionH relativeFrom="page">
                  <wp:posOffset>719455</wp:posOffset>
                </wp:positionH>
                <wp:positionV relativeFrom="paragraph">
                  <wp:posOffset>241935</wp:posOffset>
                </wp:positionV>
                <wp:extent cx="5759450" cy="1270"/>
                <wp:effectExtent l="0" t="0" r="0" b="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178131"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ÖDEMELER VE BORÇ TU</w:t>
      </w:r>
      <w:r w:rsidR="0066351F" w:rsidRPr="00352853">
        <w:rPr>
          <w:rFonts w:ascii="Times New Roman" w:hAnsi="Times New Roman"/>
          <w:color w:val="B0292C"/>
          <w:spacing w:val="-24"/>
        </w:rPr>
        <w:t>T</w:t>
      </w:r>
      <w:r w:rsidR="0066351F" w:rsidRPr="00352853">
        <w:rPr>
          <w:rFonts w:ascii="Times New Roman" w:hAnsi="Times New Roman"/>
          <w:color w:val="B0292C"/>
        </w:rPr>
        <w:t xml:space="preserve">ARLARININ </w:t>
      </w:r>
      <w:r w:rsidR="0066351F" w:rsidRPr="00352853">
        <w:rPr>
          <w:rFonts w:ascii="Times New Roman" w:hAnsi="Times New Roman"/>
          <w:color w:val="B0292C"/>
          <w:spacing w:val="-24"/>
        </w:rPr>
        <w:t>T</w:t>
      </w:r>
      <w:r w:rsidR="0066351F" w:rsidRPr="00352853">
        <w:rPr>
          <w:rFonts w:ascii="Times New Roman" w:hAnsi="Times New Roman"/>
          <w:color w:val="B0292C"/>
        </w:rPr>
        <w:t>AHSİLİ</w:t>
      </w:r>
    </w:p>
    <w:p w14:paraId="3FA2B2F9" w14:textId="77777777" w:rsidR="00BF44D7" w:rsidRPr="00352853" w:rsidRDefault="00BF44D7">
      <w:pPr>
        <w:spacing w:before="13" w:line="220" w:lineRule="exact"/>
        <w:rPr>
          <w:rFonts w:ascii="Times New Roman" w:hAnsi="Times New Roman"/>
        </w:rPr>
      </w:pPr>
    </w:p>
    <w:p w14:paraId="5FB8D199" w14:textId="77777777" w:rsidR="00BF44D7" w:rsidRPr="00352853" w:rsidRDefault="0066351F">
      <w:pPr>
        <w:ind w:left="113" w:right="661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 xml:space="preserve"> Ödemeler</w:t>
      </w:r>
    </w:p>
    <w:p w14:paraId="504DBDF0" w14:textId="77777777" w:rsidR="00BF44D7" w:rsidRPr="00352853" w:rsidRDefault="00BF44D7">
      <w:pPr>
        <w:spacing w:before="4" w:line="190" w:lineRule="exact"/>
        <w:rPr>
          <w:rFonts w:ascii="Times New Roman" w:hAnsi="Times New Roman"/>
          <w:sz w:val="19"/>
          <w:szCs w:val="19"/>
        </w:rPr>
      </w:pPr>
    </w:p>
    <w:p w14:paraId="517C747B" w14:textId="77777777" w:rsidR="00BF44D7" w:rsidRPr="00352853" w:rsidRDefault="00BF44D7">
      <w:pPr>
        <w:spacing w:before="5" w:line="110" w:lineRule="exact"/>
        <w:rPr>
          <w:rFonts w:ascii="Times New Roman" w:hAnsi="Times New Roman"/>
          <w:sz w:val="11"/>
          <w:szCs w:val="11"/>
        </w:rPr>
      </w:pPr>
    </w:p>
    <w:p w14:paraId="2E8D79C9" w14:textId="77777777" w:rsidR="00BF44D7" w:rsidRPr="00352853" w:rsidRDefault="0066351F" w:rsidP="003A63AB">
      <w:pPr>
        <w:pStyle w:val="GvdeMetni"/>
        <w:numPr>
          <w:ilvl w:val="0"/>
          <w:numId w:val="29"/>
        </w:numPr>
        <w:tabs>
          <w:tab w:val="left" w:pos="406"/>
        </w:tabs>
        <w:spacing w:line="321" w:lineRule="auto"/>
        <w:ind w:left="113" w:right="1260"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22"/>
        </w:rPr>
        <w:t xml:space="preserve"> </w:t>
      </w:r>
      <w:r w:rsidRPr="00352853">
        <w:rPr>
          <w:rFonts w:ascii="Times New Roman" w:hAnsi="Times New Roman"/>
          <w:color w:val="1B1C20"/>
        </w:rPr>
        <w:t>işi</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hizmet</w:t>
      </w:r>
      <w:r w:rsidRPr="00352853">
        <w:rPr>
          <w:rFonts w:ascii="Times New Roman" w:hAnsi="Times New Roman"/>
          <w:color w:val="1B1C20"/>
          <w:spacing w:val="22"/>
        </w:rPr>
        <w:t xml:space="preserve"> </w:t>
      </w:r>
      <w:r w:rsidRPr="00352853">
        <w:rPr>
          <w:rFonts w:ascii="Times New Roman" w:hAnsi="Times New Roman"/>
          <w:color w:val="1B1C20"/>
        </w:rPr>
        <w:t>alımı</w:t>
      </w:r>
      <w:r w:rsidRPr="00352853">
        <w:rPr>
          <w:rFonts w:ascii="Times New Roman" w:hAnsi="Times New Roman"/>
          <w:color w:val="1B1C20"/>
          <w:spacing w:val="22"/>
        </w:rPr>
        <w:t xml:space="preserve"> </w:t>
      </w:r>
      <w:r w:rsidRPr="00352853">
        <w:rPr>
          <w:rFonts w:ascii="Times New Roman" w:hAnsi="Times New Roman"/>
          <w:color w:val="1B1C20"/>
        </w:rPr>
        <w:t>sözleşmelerinde</w:t>
      </w:r>
      <w:r w:rsidRPr="00352853">
        <w:rPr>
          <w:rFonts w:ascii="Times New Roman" w:hAnsi="Times New Roman"/>
          <w:color w:val="1B1C20"/>
          <w:spacing w:val="22"/>
        </w:rPr>
        <w:t xml:space="preserve"> </w:t>
      </w:r>
      <w:r w:rsidRPr="00352853">
        <w:rPr>
          <w:rFonts w:ascii="Times New Roman" w:hAnsi="Times New Roman"/>
          <w:color w:val="1B1C20"/>
        </w:rPr>
        <w:t>ödemeler</w:t>
      </w:r>
      <w:r w:rsidRPr="00352853">
        <w:rPr>
          <w:rFonts w:ascii="Times New Roman" w:hAnsi="Times New Roman"/>
          <w:color w:val="1B1C20"/>
          <w:spacing w:val="22"/>
        </w:rPr>
        <w:t xml:space="preserve"> </w:t>
      </w:r>
      <w:proofErr w:type="spellStart"/>
      <w:r w:rsidRPr="00352853">
        <w:rPr>
          <w:rFonts w:ascii="Times New Roman" w:hAnsi="Times New Roman"/>
          <w:color w:val="1B1C20"/>
        </w:rPr>
        <w:t>hakediş</w:t>
      </w:r>
      <w:proofErr w:type="spellEnd"/>
      <w:r w:rsidRPr="00352853">
        <w:rPr>
          <w:rFonts w:ascii="Times New Roman" w:hAnsi="Times New Roman"/>
          <w:color w:val="1B1C20"/>
          <w:spacing w:val="22"/>
        </w:rPr>
        <w:t xml:space="preserve"> </w:t>
      </w:r>
      <w:r w:rsidRPr="00352853">
        <w:rPr>
          <w:rFonts w:ascii="Times New Roman" w:hAnsi="Times New Roman"/>
          <w:color w:val="1B1C20"/>
        </w:rPr>
        <w:t>esasına</w:t>
      </w:r>
      <w:r w:rsidRPr="00352853">
        <w:rPr>
          <w:rFonts w:ascii="Times New Roman" w:hAnsi="Times New Roman"/>
          <w:color w:val="1B1C20"/>
          <w:spacing w:val="22"/>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rPr>
        <w:t>yapılacaktı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 xml:space="preserve">Sözleşme </w:t>
      </w:r>
      <w:r w:rsidRPr="00352853">
        <w:rPr>
          <w:rFonts w:ascii="Times New Roman" w:hAnsi="Times New Roman"/>
          <w:color w:val="1B1C20"/>
          <w:spacing w:val="-2"/>
        </w:rPr>
        <w:t>Makamı</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ödem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ge</w:t>
      </w:r>
      <w:r w:rsidRPr="00352853">
        <w:rPr>
          <w:rFonts w:ascii="Times New Roman" w:hAnsi="Times New Roman"/>
          <w:color w:val="1B1C20"/>
          <w:spacing w:val="-5"/>
        </w:rPr>
        <w:t>r</w:t>
      </w:r>
      <w:r w:rsidRPr="00352853">
        <w:rPr>
          <w:rFonts w:ascii="Times New Roman" w:hAnsi="Times New Roman"/>
          <w:color w:val="1B1C20"/>
          <w:spacing w:val="-2"/>
        </w:rPr>
        <w:t>ekl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evraklar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ödem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talebin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intika</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ettirmesinde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itiba</w:t>
      </w:r>
      <w:r w:rsidRPr="00352853">
        <w:rPr>
          <w:rFonts w:ascii="Times New Roman" w:hAnsi="Times New Roman"/>
          <w:color w:val="1B1C20"/>
          <w:spacing w:val="-5"/>
        </w:rPr>
        <w:t>r</w:t>
      </w:r>
      <w:r w:rsidRPr="00352853">
        <w:rPr>
          <w:rFonts w:ascii="Times New Roman" w:hAnsi="Times New Roman"/>
          <w:color w:val="1B1C20"/>
          <w:spacing w:val="-2"/>
        </w:rPr>
        <w: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inceleme </w:t>
      </w:r>
      <w:r w:rsidRPr="00352853">
        <w:rPr>
          <w:rFonts w:ascii="Times New Roman" w:hAnsi="Times New Roman"/>
          <w:color w:val="1B1C20"/>
        </w:rPr>
        <w:t>yapacak ve ödemenin yapılması için uygunluğun tespit edilmesi üzerine transfer gerçekleştirilecekti</w:t>
      </w:r>
      <w:r w:rsidRPr="00352853">
        <w:rPr>
          <w:rFonts w:ascii="Times New Roman" w:hAnsi="Times New Roman"/>
          <w:color w:val="1B1C20"/>
          <w:spacing w:val="-19"/>
        </w:rPr>
        <w:t>r</w:t>
      </w:r>
      <w:r w:rsidRPr="00352853">
        <w:rPr>
          <w:rFonts w:ascii="Times New Roman" w:hAnsi="Times New Roman"/>
          <w:color w:val="1B1C20"/>
        </w:rPr>
        <w:t>.</w:t>
      </w:r>
    </w:p>
    <w:p w14:paraId="0485EB77" w14:textId="77777777" w:rsidR="00BF44D7" w:rsidRPr="00352853" w:rsidRDefault="00BF44D7">
      <w:pPr>
        <w:spacing w:before="5" w:line="110" w:lineRule="exact"/>
        <w:rPr>
          <w:rFonts w:ascii="Times New Roman" w:hAnsi="Times New Roman"/>
          <w:sz w:val="11"/>
          <w:szCs w:val="11"/>
        </w:rPr>
      </w:pPr>
    </w:p>
    <w:p w14:paraId="20A6E6BC" w14:textId="77777777" w:rsidR="00BF44D7" w:rsidRPr="00352853" w:rsidRDefault="0066351F" w:rsidP="003A63AB">
      <w:pPr>
        <w:pStyle w:val="GvdeMetni"/>
        <w:numPr>
          <w:ilvl w:val="0"/>
          <w:numId w:val="29"/>
        </w:numPr>
        <w:tabs>
          <w:tab w:val="left" w:pos="371"/>
        </w:tabs>
        <w:spacing w:line="321" w:lineRule="auto"/>
        <w:ind w:left="113" w:right="1260" w:firstLine="0"/>
        <w:jc w:val="both"/>
        <w:rPr>
          <w:rFonts w:ascii="Times New Roman" w:hAnsi="Times New Roman"/>
        </w:rPr>
      </w:pPr>
      <w:r w:rsidRPr="00352853">
        <w:rPr>
          <w:rFonts w:ascii="Times New Roman" w:hAnsi="Times New Roman"/>
          <w:color w:val="1B1C20"/>
        </w:rPr>
        <w:t>Mal</w:t>
      </w:r>
      <w:r w:rsidRPr="00352853">
        <w:rPr>
          <w:rFonts w:ascii="Times New Roman" w:hAnsi="Times New Roman"/>
          <w:color w:val="1B1C20"/>
          <w:spacing w:val="-13"/>
        </w:rPr>
        <w:t xml:space="preserve"> </w:t>
      </w:r>
      <w:r w:rsidRPr="00352853">
        <w:rPr>
          <w:rFonts w:ascii="Times New Roman" w:hAnsi="Times New Roman"/>
          <w:color w:val="1B1C20"/>
        </w:rPr>
        <w:t>alımı</w:t>
      </w:r>
      <w:r w:rsidRPr="00352853">
        <w:rPr>
          <w:rFonts w:ascii="Times New Roman" w:hAnsi="Times New Roman"/>
          <w:color w:val="1B1C20"/>
          <w:spacing w:val="-13"/>
        </w:rPr>
        <w:t xml:space="preserve"> </w:t>
      </w:r>
      <w:r w:rsidRPr="00352853">
        <w:rPr>
          <w:rFonts w:ascii="Times New Roman" w:hAnsi="Times New Roman"/>
          <w:color w:val="1B1C20"/>
        </w:rPr>
        <w:t>sözleşmelerinde</w:t>
      </w:r>
      <w:r w:rsidRPr="00352853">
        <w:rPr>
          <w:rFonts w:ascii="Times New Roman" w:hAnsi="Times New Roman"/>
          <w:color w:val="1B1C20"/>
          <w:spacing w:val="-13"/>
        </w:rPr>
        <w:t xml:space="preserve"> </w:t>
      </w:r>
      <w:r w:rsidRPr="00352853">
        <w:rPr>
          <w:rFonts w:ascii="Times New Roman" w:hAnsi="Times New Roman"/>
          <w:color w:val="1B1C20"/>
        </w:rPr>
        <w:t>ödemele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konusu</w:t>
      </w:r>
      <w:r w:rsidRPr="00352853">
        <w:rPr>
          <w:rFonts w:ascii="Times New Roman" w:hAnsi="Times New Roman"/>
          <w:color w:val="1B1C20"/>
          <w:spacing w:val="-13"/>
        </w:rPr>
        <w:t xml:space="preserve"> </w:t>
      </w:r>
      <w:r w:rsidRPr="00352853">
        <w:rPr>
          <w:rFonts w:ascii="Times New Roman" w:hAnsi="Times New Roman"/>
          <w:color w:val="1B1C20"/>
        </w:rPr>
        <w:t>malın</w:t>
      </w:r>
      <w:r w:rsidRPr="00352853">
        <w:rPr>
          <w:rFonts w:ascii="Times New Roman" w:hAnsi="Times New Roman"/>
          <w:color w:val="1B1C20"/>
          <w:spacing w:val="-13"/>
        </w:rPr>
        <w:t xml:space="preserve"> </w:t>
      </w:r>
      <w:r w:rsidRPr="00352853">
        <w:rPr>
          <w:rFonts w:ascii="Times New Roman" w:hAnsi="Times New Roman"/>
          <w:color w:val="1B1C20"/>
        </w:rPr>
        <w:t>teslimini</w:t>
      </w:r>
      <w:r w:rsidRPr="00352853">
        <w:rPr>
          <w:rFonts w:ascii="Times New Roman" w:hAnsi="Times New Roman"/>
          <w:color w:val="1B1C20"/>
          <w:spacing w:val="-13"/>
        </w:rPr>
        <w:t xml:space="preserve"> </w:t>
      </w:r>
      <w:r w:rsidRPr="00352853">
        <w:rPr>
          <w:rFonts w:ascii="Times New Roman" w:hAnsi="Times New Roman"/>
          <w:color w:val="1B1C20"/>
        </w:rPr>
        <w:t>takiben</w:t>
      </w:r>
      <w:r w:rsidRPr="00352853">
        <w:rPr>
          <w:rFonts w:ascii="Times New Roman" w:hAnsi="Times New Roman"/>
          <w:color w:val="1B1C20"/>
          <w:spacing w:val="-13"/>
        </w:rPr>
        <w:t xml:space="preserve"> </w:t>
      </w:r>
      <w:r w:rsidRPr="00352853">
        <w:rPr>
          <w:rFonts w:ascii="Times New Roman" w:hAnsi="Times New Roman"/>
          <w:color w:val="1B1C20"/>
        </w:rPr>
        <w:t>yapılacaktı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Ön</w:t>
      </w:r>
      <w:r w:rsidRPr="00352853">
        <w:rPr>
          <w:rFonts w:ascii="Times New Roman" w:hAnsi="Times New Roman"/>
          <w:color w:val="1B1C20"/>
          <w:spacing w:val="-13"/>
        </w:rPr>
        <w:t xml:space="preserve"> </w:t>
      </w:r>
      <w:r w:rsidRPr="00352853">
        <w:rPr>
          <w:rFonts w:ascii="Times New Roman" w:hAnsi="Times New Roman"/>
          <w:color w:val="1B1C20"/>
        </w:rPr>
        <w:t>ödeme öngörülmesi</w:t>
      </w:r>
      <w:r w:rsidRPr="00352853">
        <w:rPr>
          <w:rFonts w:ascii="Times New Roman" w:hAnsi="Times New Roman"/>
          <w:color w:val="1B1C20"/>
          <w:spacing w:val="-12"/>
        </w:rPr>
        <w:t xml:space="preserve"> </w:t>
      </w:r>
      <w:r w:rsidRPr="00352853">
        <w:rPr>
          <w:rFonts w:ascii="Times New Roman" w:hAnsi="Times New Roman"/>
          <w:color w:val="1B1C20"/>
        </w:rPr>
        <w:t>durumunda,</w:t>
      </w:r>
      <w:r w:rsidRPr="00352853">
        <w:rPr>
          <w:rFonts w:ascii="Times New Roman" w:hAnsi="Times New Roman"/>
          <w:color w:val="1B1C20"/>
          <w:spacing w:val="-12"/>
        </w:rPr>
        <w:t xml:space="preserve"> </w:t>
      </w:r>
      <w:r w:rsidRPr="00352853">
        <w:rPr>
          <w:rFonts w:ascii="Times New Roman" w:hAnsi="Times New Roman"/>
          <w:color w:val="1B1C20"/>
        </w:rPr>
        <w:t>sipariş</w:t>
      </w:r>
      <w:r w:rsidRPr="00352853">
        <w:rPr>
          <w:rFonts w:ascii="Times New Roman" w:hAnsi="Times New Roman"/>
          <w:color w:val="1B1C20"/>
          <w:spacing w:val="-12"/>
        </w:rPr>
        <w:t xml:space="preserve"> </w:t>
      </w:r>
      <w:r w:rsidRPr="00352853">
        <w:rPr>
          <w:rFonts w:ascii="Times New Roman" w:hAnsi="Times New Roman"/>
          <w:color w:val="1B1C20"/>
        </w:rPr>
        <w:t>mektubunu</w:t>
      </w:r>
      <w:r w:rsidRPr="00352853">
        <w:rPr>
          <w:rFonts w:ascii="Times New Roman" w:hAnsi="Times New Roman"/>
          <w:color w:val="1B1C20"/>
          <w:spacing w:val="-12"/>
        </w:rPr>
        <w:t xml:space="preserve"> </w:t>
      </w:r>
      <w:r w:rsidRPr="00352853">
        <w:rPr>
          <w:rFonts w:ascii="Times New Roman" w:hAnsi="Times New Roman"/>
          <w:color w:val="1B1C20"/>
        </w:rPr>
        <w:t>takiben</w:t>
      </w:r>
      <w:r w:rsidRPr="00352853">
        <w:rPr>
          <w:rFonts w:ascii="Times New Roman" w:hAnsi="Times New Roman"/>
          <w:color w:val="1B1C20"/>
          <w:spacing w:val="-12"/>
        </w:rPr>
        <w:t xml:space="preserve"> </w:t>
      </w:r>
      <w:r w:rsidRPr="00352853">
        <w:rPr>
          <w:rFonts w:ascii="Times New Roman" w:hAnsi="Times New Roman"/>
          <w:color w:val="1B1C20"/>
        </w:rPr>
        <w:t>ön</w:t>
      </w:r>
      <w:r w:rsidRPr="00352853">
        <w:rPr>
          <w:rFonts w:ascii="Times New Roman" w:hAnsi="Times New Roman"/>
          <w:color w:val="1B1C20"/>
          <w:spacing w:val="-12"/>
        </w:rPr>
        <w:t xml:space="preserve"> </w:t>
      </w:r>
      <w:r w:rsidRPr="00352853">
        <w:rPr>
          <w:rFonts w:ascii="Times New Roman" w:hAnsi="Times New Roman"/>
          <w:color w:val="1B1C20"/>
        </w:rPr>
        <w:t>ödeme</w:t>
      </w:r>
      <w:r w:rsidRPr="00352853">
        <w:rPr>
          <w:rFonts w:ascii="Times New Roman" w:hAnsi="Times New Roman"/>
          <w:color w:val="1B1C20"/>
          <w:spacing w:val="-12"/>
        </w:rPr>
        <w:t xml:space="preserve"> </w:t>
      </w:r>
      <w:r w:rsidRPr="00352853">
        <w:rPr>
          <w:rFonts w:ascii="Times New Roman" w:hAnsi="Times New Roman"/>
          <w:color w:val="1B1C20"/>
        </w:rPr>
        <w:t>yapılır</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bakiye</w:t>
      </w:r>
      <w:r w:rsidRPr="00352853">
        <w:rPr>
          <w:rFonts w:ascii="Times New Roman" w:hAnsi="Times New Roman"/>
          <w:color w:val="1B1C20"/>
          <w:spacing w:val="-12"/>
        </w:rPr>
        <w:t xml:space="preserve"> </w:t>
      </w:r>
      <w:r w:rsidRPr="00352853">
        <w:rPr>
          <w:rFonts w:ascii="Times New Roman" w:hAnsi="Times New Roman"/>
          <w:color w:val="1B1C20"/>
        </w:rPr>
        <w:t>mal</w:t>
      </w:r>
      <w:r w:rsidRPr="00352853">
        <w:rPr>
          <w:rFonts w:ascii="Times New Roman" w:hAnsi="Times New Roman"/>
          <w:color w:val="1B1C20"/>
          <w:spacing w:val="-12"/>
        </w:rPr>
        <w:t xml:space="preserve"> </w:t>
      </w:r>
      <w:r w:rsidRPr="00352853">
        <w:rPr>
          <w:rFonts w:ascii="Times New Roman" w:hAnsi="Times New Roman"/>
          <w:color w:val="1B1C20"/>
        </w:rPr>
        <w:t>tesliminde</w:t>
      </w:r>
      <w:r w:rsidRPr="00352853">
        <w:rPr>
          <w:rFonts w:ascii="Times New Roman" w:hAnsi="Times New Roman"/>
          <w:color w:val="1B1C20"/>
          <w:spacing w:val="-12"/>
        </w:rPr>
        <w:t xml:space="preserve"> </w:t>
      </w:r>
      <w:r w:rsidRPr="00352853">
        <w:rPr>
          <w:rFonts w:ascii="Times New Roman" w:hAnsi="Times New Roman"/>
          <w:color w:val="1B1C20"/>
        </w:rPr>
        <w:t>faturaya istinaden ödeni</w:t>
      </w:r>
      <w:r w:rsidRPr="00352853">
        <w:rPr>
          <w:rFonts w:ascii="Times New Roman" w:hAnsi="Times New Roman"/>
          <w:color w:val="1B1C20"/>
          <w:spacing w:val="-19"/>
        </w:rPr>
        <w:t>r</w:t>
      </w:r>
      <w:r w:rsidRPr="00352853">
        <w:rPr>
          <w:rFonts w:ascii="Times New Roman" w:hAnsi="Times New Roman"/>
          <w:color w:val="1B1C20"/>
        </w:rPr>
        <w:t>.</w:t>
      </w:r>
    </w:p>
    <w:p w14:paraId="3DEE7E1C" w14:textId="77777777" w:rsidR="00BF44D7" w:rsidRPr="00352853" w:rsidRDefault="00BF44D7">
      <w:pPr>
        <w:spacing w:line="200" w:lineRule="exact"/>
        <w:rPr>
          <w:rFonts w:ascii="Times New Roman" w:hAnsi="Times New Roman"/>
          <w:sz w:val="20"/>
          <w:szCs w:val="20"/>
        </w:rPr>
      </w:pPr>
    </w:p>
    <w:p w14:paraId="0168BA6A" w14:textId="77777777" w:rsidR="00BF44D7" w:rsidRPr="00352853" w:rsidRDefault="00BF44D7">
      <w:pPr>
        <w:spacing w:line="200" w:lineRule="exact"/>
        <w:rPr>
          <w:rFonts w:ascii="Times New Roman" w:hAnsi="Times New Roman"/>
          <w:sz w:val="20"/>
          <w:szCs w:val="20"/>
        </w:rPr>
      </w:pPr>
    </w:p>
    <w:p w14:paraId="29C41780" w14:textId="77777777" w:rsidR="00BF44D7" w:rsidRPr="00352853" w:rsidRDefault="00BF44D7">
      <w:pPr>
        <w:spacing w:before="9" w:line="260" w:lineRule="exact"/>
        <w:rPr>
          <w:rFonts w:ascii="Times New Roman" w:hAnsi="Times New Roman"/>
          <w:sz w:val="26"/>
          <w:szCs w:val="26"/>
        </w:rPr>
      </w:pPr>
    </w:p>
    <w:p w14:paraId="62C65CAB"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67</w:t>
      </w:r>
    </w:p>
    <w:p w14:paraId="6EDE0949"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57173319" w14:textId="77777777" w:rsidR="00BF44D7" w:rsidRPr="00352853" w:rsidRDefault="0066351F" w:rsidP="002A042A">
      <w:pPr>
        <w:tabs>
          <w:tab w:val="left" w:pos="993"/>
          <w:tab w:val="left" w:pos="1134"/>
        </w:tabs>
        <w:ind w:left="851" w:right="398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lastRenderedPageBreak/>
        <w:t xml:space="preserve">Madde 27)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Giderlerin incelenmesi ve doğrulanması</w:t>
      </w:r>
    </w:p>
    <w:p w14:paraId="30103068" w14:textId="77777777" w:rsidR="00BF44D7" w:rsidRPr="00352853" w:rsidRDefault="00BF44D7" w:rsidP="002A042A">
      <w:pPr>
        <w:tabs>
          <w:tab w:val="left" w:pos="993"/>
          <w:tab w:val="left" w:pos="1134"/>
        </w:tabs>
        <w:spacing w:before="4" w:line="190" w:lineRule="exact"/>
        <w:ind w:left="851"/>
        <w:rPr>
          <w:rFonts w:ascii="Times New Roman" w:hAnsi="Times New Roman"/>
          <w:sz w:val="19"/>
          <w:szCs w:val="19"/>
        </w:rPr>
      </w:pPr>
    </w:p>
    <w:p w14:paraId="781DD5F4" w14:textId="77777777" w:rsidR="00BF44D7" w:rsidRPr="00352853" w:rsidRDefault="0066351F" w:rsidP="003A63AB">
      <w:pPr>
        <w:pStyle w:val="GvdeMetni"/>
        <w:numPr>
          <w:ilvl w:val="1"/>
          <w:numId w:val="29"/>
        </w:numPr>
        <w:tabs>
          <w:tab w:val="left" w:pos="993"/>
          <w:tab w:val="left" w:pos="1134"/>
          <w:tab w:val="left" w:pos="1656"/>
        </w:tabs>
        <w:spacing w:line="321" w:lineRule="auto"/>
        <w:ind w:left="851" w:right="113" w:firstLine="0"/>
        <w:jc w:val="both"/>
        <w:rPr>
          <w:rFonts w:ascii="Times New Roman" w:hAnsi="Times New Roman"/>
        </w:rPr>
      </w:pPr>
      <w:r w:rsidRPr="00352853">
        <w:rPr>
          <w:rFonts w:ascii="Times New Roman" w:hAnsi="Times New Roman"/>
          <w:color w:val="1B1C20"/>
        </w:rPr>
        <w:t>İhtiyaç</w:t>
      </w:r>
      <w:r w:rsidRPr="00352853">
        <w:rPr>
          <w:rFonts w:ascii="Times New Roman" w:hAnsi="Times New Roman"/>
          <w:color w:val="1B1C20"/>
          <w:spacing w:val="5"/>
        </w:rPr>
        <w:t xml:space="preserve"> </w:t>
      </w:r>
      <w:r w:rsidRPr="00352853">
        <w:rPr>
          <w:rFonts w:ascii="Times New Roman" w:hAnsi="Times New Roman"/>
          <w:color w:val="1B1C20"/>
        </w:rPr>
        <w:t>görmesi</w:t>
      </w:r>
      <w:r w:rsidRPr="00352853">
        <w:rPr>
          <w:rFonts w:ascii="Times New Roman" w:hAnsi="Times New Roman"/>
          <w:color w:val="1B1C20"/>
          <w:spacing w:val="5"/>
        </w:rPr>
        <w:t xml:space="preserve"> </w:t>
      </w:r>
      <w:r w:rsidRPr="00352853">
        <w:rPr>
          <w:rFonts w:ascii="Times New Roman" w:hAnsi="Times New Roman"/>
          <w:color w:val="1B1C20"/>
        </w:rPr>
        <w:t>halinde</w:t>
      </w:r>
      <w:r w:rsidRPr="00352853">
        <w:rPr>
          <w:rFonts w:ascii="Times New Roman" w:hAnsi="Times New Roman"/>
          <w:color w:val="1B1C20"/>
          <w:spacing w:val="5"/>
        </w:rPr>
        <w:t xml:space="preserve"> </w:t>
      </w:r>
      <w:r w:rsidRPr="00352853">
        <w:rPr>
          <w:rFonts w:ascii="Times New Roman" w:hAnsi="Times New Roman"/>
          <w:color w:val="1B1C20"/>
        </w:rPr>
        <w:t>Kalkınma</w:t>
      </w:r>
      <w:r w:rsidRPr="00352853">
        <w:rPr>
          <w:rFonts w:ascii="Times New Roman" w:hAnsi="Times New Roman"/>
          <w:color w:val="1B1C20"/>
          <w:spacing w:val="5"/>
        </w:rPr>
        <w:t xml:space="preserve"> </w:t>
      </w:r>
      <w:r w:rsidRPr="00352853">
        <w:rPr>
          <w:rFonts w:ascii="Times New Roman" w:hAnsi="Times New Roman"/>
          <w:color w:val="1B1C20"/>
        </w:rPr>
        <w:t>Ajansı</w:t>
      </w:r>
      <w:r w:rsidRPr="00352853">
        <w:rPr>
          <w:rFonts w:ascii="Times New Roman" w:hAnsi="Times New Roman"/>
          <w:color w:val="1B1C20"/>
          <w:spacing w:val="5"/>
        </w:rPr>
        <w:t xml:space="preserve"> </w:t>
      </w:r>
      <w:r w:rsidRPr="00352853">
        <w:rPr>
          <w:rFonts w:ascii="Times New Roman" w:hAnsi="Times New Roman"/>
          <w:color w:val="1B1C20"/>
        </w:rPr>
        <w:t>sağladığı</w:t>
      </w:r>
      <w:r w:rsidRPr="00352853">
        <w:rPr>
          <w:rFonts w:ascii="Times New Roman" w:hAnsi="Times New Roman"/>
          <w:color w:val="1B1C20"/>
          <w:spacing w:val="5"/>
        </w:rPr>
        <w:t xml:space="preserve"> </w:t>
      </w:r>
      <w:r w:rsidRPr="00352853">
        <w:rPr>
          <w:rFonts w:ascii="Times New Roman" w:hAnsi="Times New Roman"/>
          <w:color w:val="1B1C20"/>
        </w:rPr>
        <w:t>mali</w:t>
      </w:r>
      <w:r w:rsidRPr="00352853">
        <w:rPr>
          <w:rFonts w:ascii="Times New Roman" w:hAnsi="Times New Roman"/>
          <w:color w:val="1B1C20"/>
          <w:spacing w:val="5"/>
        </w:rPr>
        <w:t xml:space="preserve"> </w:t>
      </w:r>
      <w:r w:rsidRPr="00352853">
        <w:rPr>
          <w:rFonts w:ascii="Times New Roman" w:hAnsi="Times New Roman"/>
          <w:color w:val="1B1C20"/>
        </w:rPr>
        <w:t>destekler</w:t>
      </w:r>
      <w:r w:rsidRPr="00352853">
        <w:rPr>
          <w:rFonts w:ascii="Times New Roman" w:hAnsi="Times New Roman"/>
          <w:color w:val="1B1C20"/>
          <w:spacing w:val="5"/>
        </w:rPr>
        <w:t xml:space="preserve"> </w:t>
      </w:r>
      <w:r w:rsidRPr="00352853">
        <w:rPr>
          <w:rFonts w:ascii="Times New Roman" w:hAnsi="Times New Roman"/>
          <w:color w:val="1B1C20"/>
        </w:rPr>
        <w:t>kapsamında</w:t>
      </w:r>
      <w:r w:rsidRPr="00352853">
        <w:rPr>
          <w:rFonts w:ascii="Times New Roman" w:hAnsi="Times New Roman"/>
          <w:color w:val="1B1C20"/>
          <w:spacing w:val="5"/>
        </w:rPr>
        <w:t xml:space="preserve"> </w:t>
      </w:r>
      <w:r w:rsidRPr="00352853">
        <w:rPr>
          <w:rFonts w:ascii="Times New Roman" w:hAnsi="Times New Roman"/>
          <w:color w:val="1B1C20"/>
        </w:rPr>
        <w:t>yararlanıcı</w:t>
      </w:r>
      <w:r w:rsidRPr="00352853">
        <w:rPr>
          <w:rFonts w:ascii="Times New Roman" w:hAnsi="Times New Roman"/>
          <w:color w:val="1B1C20"/>
          <w:spacing w:val="5"/>
        </w:rPr>
        <w:t xml:space="preserve"> </w:t>
      </w:r>
      <w:r w:rsidRPr="00352853">
        <w:rPr>
          <w:rFonts w:ascii="Times New Roman" w:hAnsi="Times New Roman"/>
          <w:color w:val="1B1C20"/>
        </w:rPr>
        <w:t xml:space="preserve">tarafından </w:t>
      </w:r>
      <w:r w:rsidRPr="00352853">
        <w:rPr>
          <w:rFonts w:ascii="Times New Roman" w:hAnsi="Times New Roman"/>
          <w:color w:val="1B1C20"/>
          <w:spacing w:val="-3"/>
        </w:rPr>
        <w:t>gerçekleştirile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ha</w:t>
      </w:r>
      <w:r w:rsidRPr="00352853">
        <w:rPr>
          <w:rFonts w:ascii="Times New Roman" w:hAnsi="Times New Roman"/>
          <w:color w:val="1B1C20"/>
          <w:spacing w:val="-7"/>
        </w:rPr>
        <w:t>r</w:t>
      </w:r>
      <w:r w:rsidRPr="00352853">
        <w:rPr>
          <w:rFonts w:ascii="Times New Roman" w:hAnsi="Times New Roman"/>
          <w:color w:val="1B1C20"/>
          <w:spacing w:val="-3"/>
        </w:rPr>
        <w:t>camala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çerçevesinde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masraf</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ilgil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ha</w:t>
      </w:r>
      <w:r w:rsidRPr="00352853">
        <w:rPr>
          <w:rFonts w:ascii="Times New Roman" w:hAnsi="Times New Roman"/>
          <w:color w:val="1B1C20"/>
          <w:spacing w:val="-7"/>
        </w:rPr>
        <w:t>r</w:t>
      </w:r>
      <w:r w:rsidRPr="00352853">
        <w:rPr>
          <w:rFonts w:ascii="Times New Roman" w:hAnsi="Times New Roman"/>
          <w:color w:val="1B1C20"/>
          <w:spacing w:val="-3"/>
        </w:rPr>
        <w:t>camay</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yapanda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karşılanma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üze</w:t>
      </w:r>
      <w:r w:rsidRPr="00352853">
        <w:rPr>
          <w:rFonts w:ascii="Times New Roman" w:hAnsi="Times New Roman"/>
          <w:color w:val="1B1C20"/>
          <w:spacing w:val="-7"/>
        </w:rPr>
        <w:t>r</w:t>
      </w:r>
      <w:r w:rsidRPr="00352853">
        <w:rPr>
          <w:rFonts w:ascii="Times New Roman" w:hAnsi="Times New Roman"/>
          <w:color w:val="1B1C20"/>
          <w:spacing w:val="-3"/>
        </w:rPr>
        <w:t>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uluslararas</w:t>
      </w:r>
      <w:r w:rsidRPr="00352853">
        <w:rPr>
          <w:rFonts w:ascii="Times New Roman" w:hAnsi="Times New Roman"/>
          <w:color w:val="1B1C20"/>
        </w:rPr>
        <w:t xml:space="preserve">ı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görmü</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yasa</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deneti</w:t>
      </w:r>
      <w:r w:rsidRPr="00352853">
        <w:rPr>
          <w:rFonts w:ascii="Times New Roman" w:hAnsi="Times New Roman"/>
          <w:color w:val="1B1C20"/>
        </w:rPr>
        <w:t>m</w:t>
      </w:r>
      <w:r w:rsidRPr="00352853">
        <w:rPr>
          <w:rFonts w:ascii="Times New Roman" w:hAnsi="Times New Roman"/>
          <w:color w:val="1B1C20"/>
          <w:spacing w:val="-19"/>
        </w:rPr>
        <w:t xml:space="preserve"> </w:t>
      </w:r>
      <w:r w:rsidRPr="00352853">
        <w:rPr>
          <w:rFonts w:ascii="Times New Roman" w:hAnsi="Times New Roman"/>
          <w:color w:val="1B1C20"/>
          <w:spacing w:val="-1"/>
        </w:rPr>
        <w:t>o</w:t>
      </w:r>
      <w:r w:rsidRPr="00352853">
        <w:rPr>
          <w:rFonts w:ascii="Times New Roman" w:hAnsi="Times New Roman"/>
          <w:color w:val="1B1C20"/>
          <w:spacing w:val="-7"/>
        </w:rPr>
        <w:t>r</w:t>
      </w:r>
      <w:r w:rsidRPr="00352853">
        <w:rPr>
          <w:rFonts w:ascii="Times New Roman" w:hAnsi="Times New Roman"/>
          <w:color w:val="1B1C20"/>
          <w:spacing w:val="-1"/>
        </w:rPr>
        <w:t>ganını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üyes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dı</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1"/>
        </w:rPr>
        <w:t>denetç</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faturaları</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raporların </w:t>
      </w:r>
      <w:r w:rsidRPr="00352853">
        <w:rPr>
          <w:rFonts w:ascii="Times New Roman" w:hAnsi="Times New Roman"/>
          <w:color w:val="1B1C20"/>
        </w:rPr>
        <w:t>incelenmesini ve doğrulanmasını isteyebili</w:t>
      </w:r>
      <w:r w:rsidRPr="00352853">
        <w:rPr>
          <w:rFonts w:ascii="Times New Roman" w:hAnsi="Times New Roman"/>
          <w:color w:val="1B1C20"/>
          <w:spacing w:val="-19"/>
        </w:rPr>
        <w:t>r</w:t>
      </w:r>
      <w:r w:rsidRPr="00352853">
        <w:rPr>
          <w:rFonts w:ascii="Times New Roman" w:hAnsi="Times New Roman"/>
          <w:color w:val="1B1C20"/>
        </w:rPr>
        <w:t>.</w:t>
      </w:r>
    </w:p>
    <w:p w14:paraId="2BA5D91E"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148727E5" w14:textId="77777777" w:rsidR="00BF44D7" w:rsidRPr="00352853" w:rsidRDefault="0066351F" w:rsidP="003A63AB">
      <w:pPr>
        <w:pStyle w:val="GvdeMetni"/>
        <w:numPr>
          <w:ilvl w:val="1"/>
          <w:numId w:val="29"/>
        </w:numPr>
        <w:tabs>
          <w:tab w:val="left" w:pos="993"/>
          <w:tab w:val="left" w:pos="1134"/>
          <w:tab w:val="left" w:pos="1651"/>
        </w:tabs>
        <w:ind w:left="851" w:right="1031" w:firstLine="0"/>
        <w:jc w:val="both"/>
        <w:rPr>
          <w:rFonts w:ascii="Times New Roman" w:hAnsi="Times New Roman"/>
        </w:rPr>
      </w:pPr>
      <w:r w:rsidRPr="00352853">
        <w:rPr>
          <w:rFonts w:ascii="Times New Roman" w:hAnsi="Times New Roman"/>
          <w:color w:val="1B1C20"/>
        </w:rPr>
        <w:t>Yüklenici, denetçiye inceleme yapabilmesi için bütün giriş ve erişim haklarını tanıyacaktı</w:t>
      </w:r>
      <w:r w:rsidRPr="00352853">
        <w:rPr>
          <w:rFonts w:ascii="Times New Roman" w:hAnsi="Times New Roman"/>
          <w:color w:val="1B1C20"/>
          <w:spacing w:val="-19"/>
        </w:rPr>
        <w:t>r</w:t>
      </w:r>
      <w:r w:rsidRPr="00352853">
        <w:rPr>
          <w:rFonts w:ascii="Times New Roman" w:hAnsi="Times New Roman"/>
          <w:color w:val="1B1C20"/>
        </w:rPr>
        <w:t>.</w:t>
      </w:r>
    </w:p>
    <w:p w14:paraId="2012476C"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784ABBCB" w14:textId="77777777" w:rsidR="00BF44D7" w:rsidRPr="00352853" w:rsidRDefault="0066351F" w:rsidP="003A63AB">
      <w:pPr>
        <w:pStyle w:val="GvdeMetni"/>
        <w:numPr>
          <w:ilvl w:val="1"/>
          <w:numId w:val="29"/>
        </w:numPr>
        <w:tabs>
          <w:tab w:val="left" w:pos="993"/>
          <w:tab w:val="left" w:pos="1134"/>
          <w:tab w:val="left" w:pos="1643"/>
        </w:tabs>
        <w:ind w:left="851" w:right="113" w:firstLine="0"/>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8"/>
        </w:rPr>
        <w:t xml:space="preserve"> </w:t>
      </w:r>
      <w:r w:rsidRPr="00352853">
        <w:rPr>
          <w:rFonts w:ascii="Times New Roman" w:hAnsi="Times New Roman"/>
          <w:color w:val="1B1C20"/>
        </w:rPr>
        <w:t>incelemede,</w:t>
      </w:r>
      <w:r w:rsidRPr="00352853">
        <w:rPr>
          <w:rFonts w:ascii="Times New Roman" w:hAnsi="Times New Roman"/>
          <w:color w:val="1B1C20"/>
          <w:spacing w:val="-8"/>
        </w:rPr>
        <w:t xml:space="preserve"> </w:t>
      </w:r>
      <w:r w:rsidRPr="00352853">
        <w:rPr>
          <w:rFonts w:ascii="Times New Roman" w:hAnsi="Times New Roman"/>
          <w:color w:val="1B1C20"/>
        </w:rPr>
        <w:t>usule</w:t>
      </w:r>
      <w:r w:rsidRPr="00352853">
        <w:rPr>
          <w:rFonts w:ascii="Times New Roman" w:hAnsi="Times New Roman"/>
          <w:color w:val="1B1C20"/>
          <w:spacing w:val="-8"/>
        </w:rPr>
        <w:t xml:space="preserve"> </w:t>
      </w:r>
      <w:r w:rsidRPr="00352853">
        <w:rPr>
          <w:rFonts w:ascii="Times New Roman" w:hAnsi="Times New Roman"/>
          <w:color w:val="1B1C20"/>
        </w:rPr>
        <w:t>aykırılığın</w:t>
      </w:r>
      <w:r w:rsidRPr="00352853">
        <w:rPr>
          <w:rFonts w:ascii="Times New Roman" w:hAnsi="Times New Roman"/>
          <w:color w:val="1B1C20"/>
          <w:spacing w:val="-8"/>
        </w:rPr>
        <w:t xml:space="preserve"> </w:t>
      </w:r>
      <w:r w:rsidRPr="00352853">
        <w:rPr>
          <w:rFonts w:ascii="Times New Roman" w:hAnsi="Times New Roman"/>
          <w:color w:val="1B1C20"/>
        </w:rPr>
        <w:t>tespiti</w:t>
      </w:r>
      <w:r w:rsidRPr="00352853">
        <w:rPr>
          <w:rFonts w:ascii="Times New Roman" w:hAnsi="Times New Roman"/>
          <w:color w:val="1B1C20"/>
          <w:spacing w:val="-8"/>
        </w:rPr>
        <w:t xml:space="preserve"> </w:t>
      </w:r>
      <w:r w:rsidRPr="00352853">
        <w:rPr>
          <w:rFonts w:ascii="Times New Roman" w:hAnsi="Times New Roman"/>
          <w:color w:val="1B1C20"/>
        </w:rPr>
        <w:t>halinde</w:t>
      </w:r>
      <w:r w:rsidRPr="00352853">
        <w:rPr>
          <w:rFonts w:ascii="Times New Roman" w:hAnsi="Times New Roman"/>
          <w:color w:val="1B1C20"/>
          <w:spacing w:val="-8"/>
        </w:rPr>
        <w:t xml:space="preserve"> </w:t>
      </w:r>
      <w:r w:rsidRPr="00352853">
        <w:rPr>
          <w:rFonts w:ascii="Times New Roman" w:hAnsi="Times New Roman"/>
          <w:color w:val="1B1C20"/>
        </w:rPr>
        <w:t>Kalkınma</w:t>
      </w:r>
      <w:r w:rsidRPr="00352853">
        <w:rPr>
          <w:rFonts w:ascii="Times New Roman" w:hAnsi="Times New Roman"/>
          <w:color w:val="1B1C20"/>
          <w:spacing w:val="-8"/>
        </w:rPr>
        <w:t xml:space="preserve"> </w:t>
      </w:r>
      <w:r w:rsidRPr="00352853">
        <w:rPr>
          <w:rFonts w:ascii="Times New Roman" w:hAnsi="Times New Roman"/>
          <w:color w:val="1B1C20"/>
        </w:rPr>
        <w:t>Ajansı</w:t>
      </w:r>
      <w:r w:rsidRPr="00352853">
        <w:rPr>
          <w:rFonts w:ascii="Times New Roman" w:hAnsi="Times New Roman"/>
          <w:color w:val="1B1C20"/>
          <w:spacing w:val="-8"/>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8"/>
        </w:rPr>
        <w:t xml:space="preserve"> </w:t>
      </w:r>
      <w:r w:rsidRPr="00352853">
        <w:rPr>
          <w:rFonts w:ascii="Times New Roman" w:hAnsi="Times New Roman"/>
          <w:color w:val="1B1C20"/>
        </w:rPr>
        <w:t>hukuki</w:t>
      </w:r>
      <w:r w:rsidRPr="00352853">
        <w:rPr>
          <w:rFonts w:ascii="Times New Roman" w:hAnsi="Times New Roman"/>
          <w:color w:val="1B1C20"/>
          <w:spacing w:val="-8"/>
        </w:rPr>
        <w:t xml:space="preserve"> </w:t>
      </w:r>
      <w:r w:rsidRPr="00352853">
        <w:rPr>
          <w:rFonts w:ascii="Times New Roman" w:hAnsi="Times New Roman"/>
          <w:color w:val="1B1C20"/>
        </w:rPr>
        <w:t>yollara</w:t>
      </w:r>
      <w:r w:rsidRPr="00352853">
        <w:rPr>
          <w:rFonts w:ascii="Times New Roman" w:hAnsi="Times New Roman"/>
          <w:color w:val="1B1C20"/>
          <w:spacing w:val="-8"/>
        </w:rPr>
        <w:t xml:space="preserve"> </w:t>
      </w:r>
      <w:r w:rsidRPr="00352853">
        <w:rPr>
          <w:rFonts w:ascii="Times New Roman" w:hAnsi="Times New Roman"/>
          <w:color w:val="1B1C20"/>
        </w:rPr>
        <w:t>başvuru</w:t>
      </w:r>
      <w:r w:rsidRPr="00352853">
        <w:rPr>
          <w:rFonts w:ascii="Times New Roman" w:hAnsi="Times New Roman"/>
          <w:color w:val="1B1C20"/>
          <w:spacing w:val="-19"/>
        </w:rPr>
        <w:t>r</w:t>
      </w:r>
      <w:r w:rsidRPr="00352853">
        <w:rPr>
          <w:rFonts w:ascii="Times New Roman" w:hAnsi="Times New Roman"/>
          <w:color w:val="1B1C20"/>
        </w:rPr>
        <w:t>.</w:t>
      </w:r>
    </w:p>
    <w:p w14:paraId="66135879" w14:textId="77777777" w:rsidR="00BF44D7" w:rsidRPr="00352853" w:rsidRDefault="00BF44D7" w:rsidP="002A042A">
      <w:pPr>
        <w:tabs>
          <w:tab w:val="left" w:pos="993"/>
          <w:tab w:val="left" w:pos="1134"/>
        </w:tabs>
        <w:spacing w:before="10" w:line="180" w:lineRule="exact"/>
        <w:ind w:left="851"/>
        <w:rPr>
          <w:rFonts w:ascii="Times New Roman" w:hAnsi="Times New Roman"/>
          <w:sz w:val="18"/>
          <w:szCs w:val="18"/>
        </w:rPr>
      </w:pPr>
    </w:p>
    <w:p w14:paraId="0F36125F" w14:textId="77777777" w:rsidR="00BF44D7" w:rsidRPr="00352853" w:rsidRDefault="0066351F" w:rsidP="002A042A">
      <w:pPr>
        <w:tabs>
          <w:tab w:val="left" w:pos="993"/>
          <w:tab w:val="left" w:pos="1134"/>
        </w:tabs>
        <w:ind w:left="851" w:right="2868"/>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28)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Ödemeler ve geç ödemeye tahakkuk ettirilecek faiz</w:t>
      </w:r>
    </w:p>
    <w:p w14:paraId="286B7605" w14:textId="77777777" w:rsidR="00BF44D7" w:rsidRPr="00352853" w:rsidRDefault="00BF44D7" w:rsidP="002A042A">
      <w:pPr>
        <w:tabs>
          <w:tab w:val="left" w:pos="993"/>
          <w:tab w:val="left" w:pos="1134"/>
        </w:tabs>
        <w:spacing w:before="4" w:line="190" w:lineRule="exact"/>
        <w:ind w:left="851"/>
        <w:rPr>
          <w:rFonts w:ascii="Times New Roman" w:hAnsi="Times New Roman"/>
          <w:sz w:val="19"/>
          <w:szCs w:val="19"/>
        </w:rPr>
      </w:pPr>
    </w:p>
    <w:p w14:paraId="3D9B5770" w14:textId="77777777" w:rsidR="00BF44D7" w:rsidRPr="00352853" w:rsidRDefault="0066351F" w:rsidP="003A63AB">
      <w:pPr>
        <w:pStyle w:val="GvdeMetni"/>
        <w:numPr>
          <w:ilvl w:val="0"/>
          <w:numId w:val="28"/>
        </w:numPr>
        <w:tabs>
          <w:tab w:val="left" w:pos="993"/>
          <w:tab w:val="left" w:pos="1134"/>
          <w:tab w:val="left" w:pos="1649"/>
        </w:tabs>
        <w:spacing w:line="312" w:lineRule="auto"/>
        <w:ind w:left="851" w:right="113" w:firstLine="0"/>
        <w:jc w:val="both"/>
        <w:rPr>
          <w:rFonts w:ascii="Times New Roman" w:hAnsi="Times New Roman"/>
          <w:sz w:val="22"/>
          <w:szCs w:val="22"/>
        </w:rPr>
      </w:pP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Makamının</w:t>
      </w:r>
      <w:r w:rsidRPr="00352853">
        <w:rPr>
          <w:rFonts w:ascii="Times New Roman" w:hAnsi="Times New Roman"/>
          <w:color w:val="1B1C20"/>
          <w:spacing w:val="-2"/>
        </w:rPr>
        <w:t xml:space="preserve"> </w:t>
      </w:r>
      <w:r w:rsidRPr="00352853">
        <w:rPr>
          <w:rFonts w:ascii="Times New Roman" w:hAnsi="Times New Roman"/>
          <w:color w:val="1B1C20"/>
        </w:rPr>
        <w:t>geç</w:t>
      </w:r>
      <w:r w:rsidRPr="00352853">
        <w:rPr>
          <w:rFonts w:ascii="Times New Roman" w:hAnsi="Times New Roman"/>
          <w:color w:val="1B1C20"/>
          <w:spacing w:val="-2"/>
        </w:rPr>
        <w:t xml:space="preserve"> </w:t>
      </w:r>
      <w:r w:rsidRPr="00352853">
        <w:rPr>
          <w:rFonts w:ascii="Times New Roman" w:hAnsi="Times New Roman"/>
          <w:color w:val="1B1C20"/>
        </w:rPr>
        <w:t>ödeme</w:t>
      </w:r>
      <w:r w:rsidRPr="00352853">
        <w:rPr>
          <w:rFonts w:ascii="Times New Roman" w:hAnsi="Times New Roman"/>
          <w:color w:val="1B1C20"/>
          <w:spacing w:val="-2"/>
        </w:rPr>
        <w:t xml:space="preserve"> </w:t>
      </w:r>
      <w:r w:rsidRPr="00352853">
        <w:rPr>
          <w:rFonts w:ascii="Times New Roman" w:hAnsi="Times New Roman"/>
          <w:color w:val="1B1C20"/>
        </w:rPr>
        <w:t>yapması</w:t>
      </w:r>
      <w:r w:rsidRPr="00352853">
        <w:rPr>
          <w:rFonts w:ascii="Times New Roman" w:hAnsi="Times New Roman"/>
          <w:color w:val="1B1C20"/>
          <w:spacing w:val="-2"/>
        </w:rPr>
        <w:t xml:space="preserve"> </w:t>
      </w:r>
      <w:r w:rsidRPr="00352853">
        <w:rPr>
          <w:rFonts w:ascii="Times New Roman" w:hAnsi="Times New Roman"/>
          <w:color w:val="1B1C20"/>
        </w:rPr>
        <w:t>halinde</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geç</w:t>
      </w:r>
      <w:r w:rsidRPr="00352853">
        <w:rPr>
          <w:rFonts w:ascii="Times New Roman" w:hAnsi="Times New Roman"/>
          <w:color w:val="1B1C20"/>
          <w:spacing w:val="-2"/>
        </w:rPr>
        <w:t xml:space="preserve"> </w:t>
      </w:r>
      <w:r w:rsidRPr="00352853">
        <w:rPr>
          <w:rFonts w:ascii="Times New Roman" w:hAnsi="Times New Roman"/>
          <w:color w:val="1B1C20"/>
        </w:rPr>
        <w:t>ödeme</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son</w:t>
      </w:r>
      <w:r w:rsidRPr="00352853">
        <w:rPr>
          <w:rFonts w:ascii="Times New Roman" w:hAnsi="Times New Roman"/>
          <w:color w:val="1B1C20"/>
          <w:spacing w:val="-2"/>
        </w:rPr>
        <w:t xml:space="preserve"> </w:t>
      </w:r>
      <w:r w:rsidRPr="00352853">
        <w:rPr>
          <w:rFonts w:ascii="Times New Roman" w:hAnsi="Times New Roman"/>
          <w:color w:val="1B1C20"/>
        </w:rPr>
        <w:t>tarihin</w:t>
      </w:r>
      <w:r w:rsidRPr="00352853">
        <w:rPr>
          <w:rFonts w:ascii="Times New Roman" w:hAnsi="Times New Roman"/>
          <w:color w:val="1B1C20"/>
          <w:spacing w:val="-2"/>
        </w:rPr>
        <w:t xml:space="preserve"> </w:t>
      </w:r>
      <w:r w:rsidRPr="00352853">
        <w:rPr>
          <w:rFonts w:ascii="Times New Roman" w:hAnsi="Times New Roman"/>
          <w:color w:val="1B1C20"/>
        </w:rPr>
        <w:t>sona</w:t>
      </w:r>
      <w:r w:rsidRPr="00352853">
        <w:rPr>
          <w:rFonts w:ascii="Times New Roman" w:hAnsi="Times New Roman"/>
          <w:color w:val="1B1C20"/>
          <w:spacing w:val="-2"/>
        </w:rPr>
        <w:t xml:space="preserve"> </w:t>
      </w:r>
      <w:r w:rsidRPr="00352853">
        <w:rPr>
          <w:rFonts w:ascii="Times New Roman" w:hAnsi="Times New Roman"/>
          <w:color w:val="1B1C20"/>
        </w:rPr>
        <w:t>e</w:t>
      </w:r>
      <w:r w:rsidRPr="00352853">
        <w:rPr>
          <w:rFonts w:ascii="Times New Roman" w:hAnsi="Times New Roman"/>
          <w:color w:val="1B1C20"/>
          <w:spacing w:val="-4"/>
        </w:rPr>
        <w:t>r</w:t>
      </w:r>
      <w:r w:rsidRPr="00352853">
        <w:rPr>
          <w:rFonts w:ascii="Times New Roman" w:hAnsi="Times New Roman"/>
          <w:color w:val="1B1C20"/>
        </w:rPr>
        <w:t>diği ayın</w:t>
      </w:r>
      <w:r w:rsidRPr="00352853">
        <w:rPr>
          <w:rFonts w:ascii="Times New Roman" w:hAnsi="Times New Roman"/>
          <w:color w:val="1B1C20"/>
          <w:spacing w:val="-3"/>
        </w:rPr>
        <w:t xml:space="preserve"> </w:t>
      </w:r>
      <w:r w:rsidRPr="00352853">
        <w:rPr>
          <w:rFonts w:ascii="Times New Roman" w:hAnsi="Times New Roman"/>
          <w:color w:val="1B1C20"/>
        </w:rPr>
        <w:t>ilk</w:t>
      </w:r>
      <w:r w:rsidRPr="00352853">
        <w:rPr>
          <w:rFonts w:ascii="Times New Roman" w:hAnsi="Times New Roman"/>
          <w:color w:val="1B1C20"/>
          <w:spacing w:val="-3"/>
        </w:rPr>
        <w:t xml:space="preserve"> </w:t>
      </w:r>
      <w:r w:rsidRPr="00352853">
        <w:rPr>
          <w:rFonts w:ascii="Times New Roman" w:hAnsi="Times New Roman"/>
          <w:color w:val="1B1C20"/>
        </w:rPr>
        <w:t>gününde</w:t>
      </w:r>
      <w:r w:rsidRPr="00352853">
        <w:rPr>
          <w:rFonts w:ascii="Times New Roman" w:hAnsi="Times New Roman"/>
          <w:color w:val="1B1C20"/>
          <w:spacing w:val="-3"/>
        </w:rPr>
        <w:t xml:space="preserve"> </w:t>
      </w:r>
      <w:r w:rsidRPr="00352853">
        <w:rPr>
          <w:rFonts w:ascii="Times New Roman" w:hAnsi="Times New Roman"/>
          <w:color w:val="1B1C20"/>
        </w:rPr>
        <w:t>uygulanan</w:t>
      </w:r>
      <w:r w:rsidRPr="00352853">
        <w:rPr>
          <w:rFonts w:ascii="Times New Roman" w:hAnsi="Times New Roman"/>
          <w:color w:val="1B1C20"/>
          <w:spacing w:val="49"/>
        </w:rPr>
        <w:t xml:space="preserve"> </w:t>
      </w:r>
      <w:r w:rsidRPr="00352853">
        <w:rPr>
          <w:rFonts w:ascii="Times New Roman" w:hAnsi="Times New Roman"/>
          <w:color w:val="1B1C20"/>
        </w:rPr>
        <w:t>Türkiye</w:t>
      </w:r>
      <w:r w:rsidRPr="00352853">
        <w:rPr>
          <w:rFonts w:ascii="Times New Roman" w:hAnsi="Times New Roman"/>
          <w:color w:val="1B1C20"/>
          <w:spacing w:val="-3"/>
        </w:rPr>
        <w:t xml:space="preserve"> </w:t>
      </w:r>
      <w:r w:rsidRPr="00352853">
        <w:rPr>
          <w:rFonts w:ascii="Times New Roman" w:hAnsi="Times New Roman"/>
          <w:color w:val="1B1C20"/>
        </w:rPr>
        <w:t>Cumhuriyet</w:t>
      </w:r>
      <w:r w:rsidRPr="00352853">
        <w:rPr>
          <w:rFonts w:ascii="Times New Roman" w:hAnsi="Times New Roman"/>
          <w:color w:val="1B1C20"/>
          <w:spacing w:val="-3"/>
        </w:rPr>
        <w:t xml:space="preserve"> </w:t>
      </w:r>
      <w:r w:rsidRPr="00352853">
        <w:rPr>
          <w:rFonts w:ascii="Times New Roman" w:hAnsi="Times New Roman"/>
          <w:color w:val="1B1C20"/>
        </w:rPr>
        <w:t>Merkez</w:t>
      </w:r>
      <w:r w:rsidRPr="00352853">
        <w:rPr>
          <w:rFonts w:ascii="Times New Roman" w:hAnsi="Times New Roman"/>
          <w:color w:val="1B1C20"/>
          <w:spacing w:val="-3"/>
        </w:rPr>
        <w:t xml:space="preserve"> </w:t>
      </w:r>
      <w:r w:rsidRPr="00352853">
        <w:rPr>
          <w:rFonts w:ascii="Times New Roman" w:hAnsi="Times New Roman"/>
          <w:color w:val="1B1C20"/>
        </w:rPr>
        <w:t>Bankasının</w:t>
      </w:r>
      <w:r w:rsidRPr="00352853">
        <w:rPr>
          <w:rFonts w:ascii="Times New Roman" w:hAnsi="Times New Roman"/>
          <w:color w:val="1B1C20"/>
          <w:spacing w:val="-3"/>
        </w:rPr>
        <w:t xml:space="preserve"> </w:t>
      </w:r>
      <w:r w:rsidRPr="00352853">
        <w:rPr>
          <w:rFonts w:ascii="Times New Roman" w:hAnsi="Times New Roman"/>
          <w:color w:val="1B1C20"/>
        </w:rPr>
        <w:t>uyguladığı</w:t>
      </w:r>
      <w:r w:rsidRPr="00352853">
        <w:rPr>
          <w:rFonts w:ascii="Times New Roman" w:hAnsi="Times New Roman"/>
          <w:color w:val="1B1C20"/>
          <w:spacing w:val="-3"/>
        </w:rPr>
        <w:t xml:space="preserve"> </w:t>
      </w:r>
      <w:proofErr w:type="gramStart"/>
      <w:r w:rsidRPr="00352853">
        <w:rPr>
          <w:rFonts w:ascii="Times New Roman" w:hAnsi="Times New Roman"/>
          <w:color w:val="1B1C20"/>
          <w:spacing w:val="-4"/>
        </w:rPr>
        <w:t>r</w:t>
      </w:r>
      <w:r w:rsidRPr="00352853">
        <w:rPr>
          <w:rFonts w:ascii="Times New Roman" w:hAnsi="Times New Roman"/>
          <w:color w:val="1B1C20"/>
        </w:rPr>
        <w:t>eeskont</w:t>
      </w:r>
      <w:proofErr w:type="gramEnd"/>
      <w:r w:rsidRPr="00352853">
        <w:rPr>
          <w:rFonts w:ascii="Times New Roman" w:hAnsi="Times New Roman"/>
          <w:color w:val="1B1C20"/>
          <w:spacing w:val="-3"/>
        </w:rPr>
        <w:t xml:space="preserve"> </w:t>
      </w:r>
      <w:r w:rsidRPr="00352853">
        <w:rPr>
          <w:rFonts w:ascii="Times New Roman" w:hAnsi="Times New Roman"/>
          <w:color w:val="1B1C20"/>
        </w:rPr>
        <w:t>faizine</w:t>
      </w:r>
      <w:r w:rsidRPr="00352853">
        <w:rPr>
          <w:rFonts w:ascii="Times New Roman" w:hAnsi="Times New Roman"/>
          <w:color w:val="1B1C20"/>
          <w:spacing w:val="-3"/>
        </w:rPr>
        <w:t xml:space="preserve"> </w:t>
      </w:r>
      <w:r w:rsidRPr="00352853">
        <w:rPr>
          <w:rFonts w:ascii="Times New Roman" w:hAnsi="Times New Roman"/>
          <w:color w:val="1B1C20"/>
        </w:rPr>
        <w:t>3</w:t>
      </w:r>
      <w:r w:rsidRPr="00352853">
        <w:rPr>
          <w:rFonts w:ascii="Times New Roman" w:hAnsi="Times New Roman"/>
          <w:color w:val="1B1C20"/>
          <w:spacing w:val="-3"/>
        </w:rPr>
        <w:t xml:space="preserve"> </w:t>
      </w:r>
      <w:r w:rsidRPr="00352853">
        <w:rPr>
          <w:rFonts w:ascii="Times New Roman" w:hAnsi="Times New Roman"/>
          <w:color w:val="1B1C20"/>
        </w:rPr>
        <w:t>puan ilave ede</w:t>
      </w:r>
      <w:r w:rsidRPr="00352853">
        <w:rPr>
          <w:rFonts w:ascii="Times New Roman" w:hAnsi="Times New Roman"/>
          <w:color w:val="1B1C20"/>
          <w:spacing w:val="-4"/>
        </w:rPr>
        <w:t>r</w:t>
      </w:r>
      <w:r w:rsidRPr="00352853">
        <w:rPr>
          <w:rFonts w:ascii="Times New Roman" w:hAnsi="Times New Roman"/>
          <w:color w:val="1B1C20"/>
        </w:rPr>
        <w:t>ek hesaplanacak nispette ödeme faizi talep edebili</w:t>
      </w:r>
      <w:r w:rsidRPr="00352853">
        <w:rPr>
          <w:rFonts w:ascii="Times New Roman" w:hAnsi="Times New Roman"/>
          <w:color w:val="1B1C20"/>
          <w:spacing w:val="-1"/>
        </w:rPr>
        <w:t>r</w:t>
      </w:r>
      <w:r w:rsidRPr="00352853">
        <w:rPr>
          <w:rFonts w:ascii="Times New Roman" w:hAnsi="Times New Roman"/>
          <w:color w:val="1B1C20"/>
          <w:sz w:val="22"/>
          <w:szCs w:val="22"/>
        </w:rPr>
        <w:t>.</w:t>
      </w:r>
    </w:p>
    <w:p w14:paraId="0B763151" w14:textId="77777777" w:rsidR="00BF44D7" w:rsidRPr="00352853" w:rsidRDefault="00BF44D7" w:rsidP="002A042A">
      <w:pPr>
        <w:tabs>
          <w:tab w:val="left" w:pos="993"/>
          <w:tab w:val="left" w:pos="1134"/>
        </w:tabs>
        <w:spacing w:before="4" w:line="110" w:lineRule="exact"/>
        <w:ind w:left="851"/>
        <w:rPr>
          <w:rFonts w:ascii="Times New Roman" w:hAnsi="Times New Roman"/>
          <w:sz w:val="11"/>
          <w:szCs w:val="11"/>
        </w:rPr>
      </w:pPr>
    </w:p>
    <w:p w14:paraId="504EAACB" w14:textId="77777777"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rPr>
      </w:pPr>
      <w:r w:rsidRPr="00352853">
        <w:rPr>
          <w:rFonts w:ascii="Times New Roman" w:hAnsi="Times New Roman"/>
          <w:color w:val="1B1C20"/>
        </w:rPr>
        <w:t>Geç</w:t>
      </w:r>
      <w:r w:rsidRPr="00352853">
        <w:rPr>
          <w:rFonts w:ascii="Times New Roman" w:hAnsi="Times New Roman"/>
          <w:color w:val="1B1C20"/>
          <w:spacing w:val="-8"/>
        </w:rPr>
        <w:t xml:space="preserve"> </w:t>
      </w:r>
      <w:r w:rsidRPr="00352853">
        <w:rPr>
          <w:rFonts w:ascii="Times New Roman" w:hAnsi="Times New Roman"/>
          <w:color w:val="1B1C20"/>
        </w:rPr>
        <w:t>ödeme</w:t>
      </w:r>
      <w:r w:rsidRPr="00352853">
        <w:rPr>
          <w:rFonts w:ascii="Times New Roman" w:hAnsi="Times New Roman"/>
          <w:color w:val="1B1C20"/>
          <w:spacing w:val="-8"/>
        </w:rPr>
        <w:t xml:space="preserve"> </w:t>
      </w:r>
      <w:r w:rsidRPr="00352853">
        <w:rPr>
          <w:rFonts w:ascii="Times New Roman" w:hAnsi="Times New Roman"/>
          <w:color w:val="1B1C20"/>
        </w:rPr>
        <w:t>faizi,</w:t>
      </w:r>
      <w:r w:rsidRPr="00352853">
        <w:rPr>
          <w:rFonts w:ascii="Times New Roman" w:hAnsi="Times New Roman"/>
          <w:color w:val="1B1C20"/>
          <w:spacing w:val="-8"/>
        </w:rPr>
        <w:t xml:space="preserve"> </w:t>
      </w:r>
      <w:r w:rsidRPr="00352853">
        <w:rPr>
          <w:rFonts w:ascii="Times New Roman" w:hAnsi="Times New Roman"/>
          <w:color w:val="1B1C20"/>
        </w:rPr>
        <w:t>ödeme</w:t>
      </w:r>
      <w:r w:rsidRPr="00352853">
        <w:rPr>
          <w:rFonts w:ascii="Times New Roman" w:hAnsi="Times New Roman"/>
          <w:color w:val="1B1C20"/>
          <w:spacing w:val="-8"/>
        </w:rPr>
        <w:t xml:space="preserve"> </w:t>
      </w:r>
      <w:r w:rsidRPr="00352853">
        <w:rPr>
          <w:rFonts w:ascii="Times New Roman" w:hAnsi="Times New Roman"/>
          <w:color w:val="1B1C20"/>
        </w:rPr>
        <w:t>son</w:t>
      </w:r>
      <w:r w:rsidRPr="00352853">
        <w:rPr>
          <w:rFonts w:ascii="Times New Roman" w:hAnsi="Times New Roman"/>
          <w:color w:val="1B1C20"/>
          <w:spacing w:val="-8"/>
        </w:rPr>
        <w:t xml:space="preserve"> </w:t>
      </w:r>
      <w:r w:rsidRPr="00352853">
        <w:rPr>
          <w:rFonts w:ascii="Times New Roman" w:hAnsi="Times New Roman"/>
          <w:color w:val="1B1C20"/>
        </w:rPr>
        <w:t>tarihi</w:t>
      </w:r>
      <w:r w:rsidRPr="00352853">
        <w:rPr>
          <w:rFonts w:ascii="Times New Roman" w:hAnsi="Times New Roman"/>
          <w:color w:val="1B1C20"/>
          <w:spacing w:val="-8"/>
        </w:rPr>
        <w:t xml:space="preserve"> </w:t>
      </w:r>
      <w:r w:rsidRPr="00352853">
        <w:rPr>
          <w:rFonts w:ascii="Times New Roman" w:hAnsi="Times New Roman"/>
          <w:color w:val="1B1C20"/>
        </w:rPr>
        <w:t>(</w:t>
      </w:r>
      <w:proofErr w:type="gramStart"/>
      <w:r w:rsidRPr="00352853">
        <w:rPr>
          <w:rFonts w:ascii="Times New Roman" w:hAnsi="Times New Roman"/>
          <w:color w:val="1B1C20"/>
        </w:rPr>
        <w:t>dahil</w:t>
      </w:r>
      <w:proofErr w:type="gramEnd"/>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ile</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Makamının</w:t>
      </w:r>
      <w:r w:rsidRPr="00352853">
        <w:rPr>
          <w:rFonts w:ascii="Times New Roman" w:hAnsi="Times New Roman"/>
          <w:color w:val="1B1C20"/>
          <w:spacing w:val="-8"/>
        </w:rPr>
        <w:t xml:space="preserve"> </w:t>
      </w:r>
      <w:r w:rsidRPr="00352853">
        <w:rPr>
          <w:rFonts w:ascii="Times New Roman" w:hAnsi="Times New Roman"/>
          <w:color w:val="1B1C20"/>
        </w:rPr>
        <w:t>hesabının</w:t>
      </w:r>
      <w:r w:rsidRPr="00352853">
        <w:rPr>
          <w:rFonts w:ascii="Times New Roman" w:hAnsi="Times New Roman"/>
          <w:color w:val="1B1C20"/>
          <w:spacing w:val="-8"/>
        </w:rPr>
        <w:t xml:space="preserve"> </w:t>
      </w:r>
      <w:r w:rsidRPr="00352853">
        <w:rPr>
          <w:rFonts w:ascii="Times New Roman" w:hAnsi="Times New Roman"/>
          <w:color w:val="1B1C20"/>
        </w:rPr>
        <w:t>borçlandırıldığı</w:t>
      </w:r>
      <w:r w:rsidRPr="00352853">
        <w:rPr>
          <w:rFonts w:ascii="Times New Roman" w:hAnsi="Times New Roman"/>
          <w:color w:val="1B1C20"/>
          <w:spacing w:val="-8"/>
        </w:rPr>
        <w:t xml:space="preserve"> </w:t>
      </w:r>
      <w:r w:rsidRPr="00352853">
        <w:rPr>
          <w:rFonts w:ascii="Times New Roman" w:hAnsi="Times New Roman"/>
          <w:color w:val="1B1C20"/>
        </w:rPr>
        <w:t>tarih</w:t>
      </w:r>
      <w:r w:rsidRPr="00352853">
        <w:rPr>
          <w:rFonts w:ascii="Times New Roman" w:hAnsi="Times New Roman"/>
          <w:color w:val="1B1C20"/>
          <w:spacing w:val="-8"/>
        </w:rPr>
        <w:t xml:space="preserve"> </w:t>
      </w:r>
      <w:r w:rsidRPr="00352853">
        <w:rPr>
          <w:rFonts w:ascii="Times New Roman" w:hAnsi="Times New Roman"/>
          <w:color w:val="1B1C20"/>
        </w:rPr>
        <w:t>(hariç) arasında geçen sü</w:t>
      </w:r>
      <w:r w:rsidRPr="00352853">
        <w:rPr>
          <w:rFonts w:ascii="Times New Roman" w:hAnsi="Times New Roman"/>
          <w:color w:val="1B1C20"/>
          <w:spacing w:val="-4"/>
        </w:rPr>
        <w:t>r</w:t>
      </w:r>
      <w:r w:rsidRPr="00352853">
        <w:rPr>
          <w:rFonts w:ascii="Times New Roman" w:hAnsi="Times New Roman"/>
          <w:color w:val="1B1C20"/>
        </w:rPr>
        <w:t>e için geçerli olacaktı</w:t>
      </w:r>
      <w:r w:rsidRPr="00352853">
        <w:rPr>
          <w:rFonts w:ascii="Times New Roman" w:hAnsi="Times New Roman"/>
          <w:color w:val="1B1C20"/>
          <w:spacing w:val="-19"/>
        </w:rPr>
        <w:t>r</w:t>
      </w:r>
      <w:r w:rsidRPr="00352853">
        <w:rPr>
          <w:rFonts w:ascii="Times New Roman" w:hAnsi="Times New Roman"/>
          <w:color w:val="1B1C20"/>
        </w:rPr>
        <w:t>.</w:t>
      </w:r>
    </w:p>
    <w:p w14:paraId="74FB1AB0"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603BD62F" w14:textId="77777777" w:rsidR="00BF44D7" w:rsidRPr="00352853" w:rsidRDefault="0066351F" w:rsidP="003A63AB">
      <w:pPr>
        <w:pStyle w:val="GvdeMetni"/>
        <w:numPr>
          <w:ilvl w:val="0"/>
          <w:numId w:val="28"/>
        </w:numPr>
        <w:tabs>
          <w:tab w:val="left" w:pos="993"/>
          <w:tab w:val="left" w:pos="1134"/>
          <w:tab w:val="left" w:pos="1651"/>
        </w:tabs>
        <w:ind w:left="851" w:right="475" w:firstLine="0"/>
        <w:jc w:val="both"/>
        <w:rPr>
          <w:rFonts w:ascii="Times New Roman" w:hAnsi="Times New Roman"/>
        </w:rPr>
      </w:pPr>
      <w:r w:rsidRPr="00352853">
        <w:rPr>
          <w:rFonts w:ascii="Times New Roman" w:hAnsi="Times New Roman"/>
          <w:color w:val="1B1C20"/>
        </w:rPr>
        <w:t xml:space="preserve">Sözleşme </w:t>
      </w:r>
      <w:proofErr w:type="spellStart"/>
      <w:r w:rsidRPr="00352853">
        <w:rPr>
          <w:rFonts w:ascii="Times New Roman" w:hAnsi="Times New Roman"/>
          <w:color w:val="1B1C20"/>
        </w:rPr>
        <w:t>Makamı’nın</w:t>
      </w:r>
      <w:proofErr w:type="spellEnd"/>
      <w:r w:rsidRPr="00352853">
        <w:rPr>
          <w:rFonts w:ascii="Times New Roman" w:hAnsi="Times New Roman"/>
          <w:color w:val="1B1C20"/>
        </w:rPr>
        <w:t xml:space="preserve"> yapacağı ödemeler Yüklenicinin bildi</w:t>
      </w:r>
      <w:r w:rsidRPr="00352853">
        <w:rPr>
          <w:rFonts w:ascii="Times New Roman" w:hAnsi="Times New Roman"/>
          <w:color w:val="1B1C20"/>
          <w:spacing w:val="-4"/>
        </w:rPr>
        <w:t>r</w:t>
      </w:r>
      <w:r w:rsidRPr="00352853">
        <w:rPr>
          <w:rFonts w:ascii="Times New Roman" w:hAnsi="Times New Roman"/>
          <w:color w:val="1B1C20"/>
        </w:rPr>
        <w:t>eceği banka hesabına yatırılacaktı</w:t>
      </w:r>
      <w:r w:rsidRPr="00352853">
        <w:rPr>
          <w:rFonts w:ascii="Times New Roman" w:hAnsi="Times New Roman"/>
          <w:color w:val="1B1C20"/>
          <w:spacing w:val="-19"/>
        </w:rPr>
        <w:t>r</w:t>
      </w:r>
      <w:r w:rsidRPr="00352853">
        <w:rPr>
          <w:rFonts w:ascii="Times New Roman" w:hAnsi="Times New Roman"/>
          <w:color w:val="1B1C20"/>
        </w:rPr>
        <w:t>.</w:t>
      </w:r>
    </w:p>
    <w:p w14:paraId="7294B9D7"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4EAA551B" w14:textId="77777777" w:rsidR="00BF44D7" w:rsidRPr="00352853" w:rsidRDefault="0066351F" w:rsidP="003A63AB">
      <w:pPr>
        <w:pStyle w:val="GvdeMetni"/>
        <w:numPr>
          <w:ilvl w:val="0"/>
          <w:numId w:val="28"/>
        </w:numPr>
        <w:tabs>
          <w:tab w:val="left" w:pos="993"/>
          <w:tab w:val="left" w:pos="1134"/>
          <w:tab w:val="left" w:pos="1632"/>
        </w:tabs>
        <w:spacing w:line="321" w:lineRule="auto"/>
        <w:ind w:left="851" w:right="109" w:firstLine="0"/>
        <w:jc w:val="both"/>
        <w:rPr>
          <w:rFonts w:ascii="Times New Roman" w:hAnsi="Times New Roman"/>
        </w:rPr>
      </w:pPr>
      <w:r w:rsidRPr="00352853">
        <w:rPr>
          <w:rFonts w:ascii="Times New Roman" w:hAnsi="Times New Roman"/>
          <w:color w:val="1B1C20"/>
          <w:spacing w:val="-1"/>
        </w:rPr>
        <w:t>Hizme</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alım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sözleşmelerinde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ödem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taleplerind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faturalarl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birlikt</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çalışm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zaman</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çizelgelerinin </w:t>
      </w:r>
      <w:r w:rsidRPr="00352853">
        <w:rPr>
          <w:rFonts w:ascii="Times New Roman" w:hAnsi="Times New Roman"/>
          <w:color w:val="1B1C20"/>
        </w:rPr>
        <w:t>kopyası</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proofErr w:type="gramStart"/>
      <w:r w:rsidRPr="00352853">
        <w:rPr>
          <w:rFonts w:ascii="Times New Roman" w:hAnsi="Times New Roman"/>
          <w:color w:val="1B1C20"/>
        </w:rPr>
        <w:t>ekst</w:t>
      </w:r>
      <w:r w:rsidRPr="00352853">
        <w:rPr>
          <w:rFonts w:ascii="Times New Roman" w:hAnsi="Times New Roman"/>
          <w:color w:val="1B1C20"/>
          <w:spacing w:val="-4"/>
        </w:rPr>
        <w:t>r</w:t>
      </w:r>
      <w:r w:rsidRPr="00352853">
        <w:rPr>
          <w:rFonts w:ascii="Times New Roman" w:hAnsi="Times New Roman"/>
          <w:color w:val="1B1C20"/>
        </w:rPr>
        <w:t>esi</w:t>
      </w:r>
      <w:proofErr w:type="gramEnd"/>
      <w:r w:rsidRPr="00352853">
        <w:rPr>
          <w:rFonts w:ascii="Times New Roman" w:hAnsi="Times New Roman"/>
          <w:color w:val="1B1C20"/>
          <w:spacing w:val="-10"/>
        </w:rPr>
        <w:t xml:space="preserve"> </w:t>
      </w:r>
      <w:r w:rsidRPr="00352853">
        <w:rPr>
          <w:rFonts w:ascii="Times New Roman" w:hAnsi="Times New Roman"/>
          <w:color w:val="1B1C20"/>
        </w:rPr>
        <w:t>de</w:t>
      </w:r>
      <w:r w:rsidRPr="00352853">
        <w:rPr>
          <w:rFonts w:ascii="Times New Roman" w:hAnsi="Times New Roman"/>
          <w:color w:val="1B1C20"/>
          <w:spacing w:val="-10"/>
        </w:rPr>
        <w:t xml:space="preserve"> </w:t>
      </w:r>
      <w:r w:rsidRPr="00352853">
        <w:rPr>
          <w:rFonts w:ascii="Times New Roman" w:hAnsi="Times New Roman"/>
          <w:color w:val="1B1C20"/>
        </w:rPr>
        <w:t>sunulmalı</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böylelikle</w:t>
      </w:r>
      <w:r w:rsidRPr="00352853">
        <w:rPr>
          <w:rFonts w:ascii="Times New Roman" w:hAnsi="Times New Roman"/>
          <w:color w:val="1B1C20"/>
          <w:spacing w:val="-10"/>
        </w:rPr>
        <w:t xml:space="preserve"> </w:t>
      </w:r>
      <w:r w:rsidRPr="00352853">
        <w:rPr>
          <w:rFonts w:ascii="Times New Roman" w:hAnsi="Times New Roman"/>
          <w:color w:val="1B1C20"/>
        </w:rPr>
        <w:t>uzmanların</w:t>
      </w:r>
      <w:r w:rsidRPr="00352853">
        <w:rPr>
          <w:rFonts w:ascii="Times New Roman" w:hAnsi="Times New Roman"/>
          <w:color w:val="1B1C20"/>
          <w:spacing w:val="-10"/>
        </w:rPr>
        <w:t xml:space="preserve"> </w:t>
      </w:r>
      <w:r w:rsidRPr="00352853">
        <w:rPr>
          <w:rFonts w:ascii="Times New Roman" w:hAnsi="Times New Roman"/>
          <w:color w:val="1B1C20"/>
        </w:rPr>
        <w:t>ha</w:t>
      </w:r>
      <w:r w:rsidRPr="00352853">
        <w:rPr>
          <w:rFonts w:ascii="Times New Roman" w:hAnsi="Times New Roman"/>
          <w:color w:val="1B1C20"/>
          <w:spacing w:val="-4"/>
        </w:rPr>
        <w:t>r</w:t>
      </w:r>
      <w:r w:rsidRPr="00352853">
        <w:rPr>
          <w:rFonts w:ascii="Times New Roman" w:hAnsi="Times New Roman"/>
          <w:color w:val="1B1C20"/>
        </w:rPr>
        <w:t>cadıkları</w:t>
      </w:r>
      <w:r w:rsidRPr="00352853">
        <w:rPr>
          <w:rFonts w:ascii="Times New Roman" w:hAnsi="Times New Roman"/>
          <w:color w:val="1B1C20"/>
          <w:spacing w:val="-10"/>
        </w:rPr>
        <w:t xml:space="preserve"> </w:t>
      </w:r>
      <w:r w:rsidRPr="00352853">
        <w:rPr>
          <w:rFonts w:ascii="Times New Roman" w:hAnsi="Times New Roman"/>
          <w:color w:val="1B1C20"/>
        </w:rPr>
        <w:t>zaman</w:t>
      </w:r>
      <w:r w:rsidRPr="00352853">
        <w:rPr>
          <w:rFonts w:ascii="Times New Roman" w:hAnsi="Times New Roman"/>
          <w:color w:val="1B1C20"/>
          <w:spacing w:val="-10"/>
        </w:rPr>
        <w:t xml:space="preserve"> </w:t>
      </w:r>
      <w:r w:rsidRPr="00352853">
        <w:rPr>
          <w:rFonts w:ascii="Times New Roman" w:hAnsi="Times New Roman"/>
          <w:color w:val="1B1C20"/>
        </w:rPr>
        <w:t>için</w:t>
      </w:r>
      <w:r w:rsidRPr="00352853">
        <w:rPr>
          <w:rFonts w:ascii="Times New Roman" w:hAnsi="Times New Roman"/>
          <w:color w:val="1B1C20"/>
          <w:spacing w:val="-10"/>
        </w:rPr>
        <w:t xml:space="preserve"> </w:t>
      </w:r>
      <w:r w:rsidRPr="00352853">
        <w:rPr>
          <w:rFonts w:ascii="Times New Roman" w:hAnsi="Times New Roman"/>
          <w:color w:val="1B1C20"/>
        </w:rPr>
        <w:t>faturalandırılan</w:t>
      </w:r>
      <w:r w:rsidRPr="00352853">
        <w:rPr>
          <w:rFonts w:ascii="Times New Roman" w:hAnsi="Times New Roman"/>
          <w:color w:val="1B1C20"/>
          <w:spacing w:val="-10"/>
        </w:rPr>
        <w:t xml:space="preserve"> </w:t>
      </w:r>
      <w:r w:rsidRPr="00352853">
        <w:rPr>
          <w:rFonts w:ascii="Times New Roman" w:hAnsi="Times New Roman"/>
          <w:color w:val="1B1C20"/>
        </w:rPr>
        <w:t>tutar açıklanmış olmalıdı</w:t>
      </w:r>
      <w:r w:rsidRPr="00352853">
        <w:rPr>
          <w:rFonts w:ascii="Times New Roman" w:hAnsi="Times New Roman"/>
          <w:color w:val="1B1C20"/>
          <w:spacing w:val="-19"/>
        </w:rPr>
        <w:t>r</w:t>
      </w:r>
      <w:r w:rsidRPr="00352853">
        <w:rPr>
          <w:rFonts w:ascii="Times New Roman" w:hAnsi="Times New Roman"/>
          <w:color w:val="1B1C20"/>
        </w:rPr>
        <w:t>.</w:t>
      </w:r>
    </w:p>
    <w:p w14:paraId="778FCB24"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62711837" w14:textId="77777777" w:rsidR="00BF44D7" w:rsidRPr="00352853" w:rsidRDefault="0066351F" w:rsidP="003A63AB">
      <w:pPr>
        <w:pStyle w:val="GvdeMetni"/>
        <w:numPr>
          <w:ilvl w:val="0"/>
          <w:numId w:val="28"/>
        </w:numPr>
        <w:tabs>
          <w:tab w:val="left" w:pos="993"/>
          <w:tab w:val="left" w:pos="1134"/>
          <w:tab w:val="left" w:pos="1656"/>
        </w:tabs>
        <w:spacing w:line="321" w:lineRule="auto"/>
        <w:ind w:left="851" w:right="113" w:firstLine="0"/>
        <w:jc w:val="both"/>
        <w:rPr>
          <w:rFonts w:ascii="Times New Roman" w:hAnsi="Times New Roman"/>
        </w:rPr>
      </w:pPr>
      <w:r w:rsidRPr="00352853">
        <w:rPr>
          <w:rFonts w:ascii="Times New Roman" w:hAnsi="Times New Roman"/>
          <w:color w:val="1B1C20"/>
        </w:rPr>
        <w:t>Son</w:t>
      </w:r>
      <w:r w:rsidRPr="00352853">
        <w:rPr>
          <w:rFonts w:ascii="Times New Roman" w:hAnsi="Times New Roman"/>
          <w:color w:val="1B1C20"/>
          <w:spacing w:val="5"/>
        </w:rPr>
        <w:t xml:space="preserve"> </w:t>
      </w:r>
      <w:r w:rsidRPr="00352853">
        <w:rPr>
          <w:rFonts w:ascii="Times New Roman" w:hAnsi="Times New Roman"/>
          <w:color w:val="1B1C20"/>
        </w:rPr>
        <w:t>bakiyenin</w:t>
      </w:r>
      <w:r w:rsidRPr="00352853">
        <w:rPr>
          <w:rFonts w:ascii="Times New Roman" w:hAnsi="Times New Roman"/>
          <w:color w:val="1B1C20"/>
          <w:spacing w:val="5"/>
        </w:rPr>
        <w:t xml:space="preserve"> </w:t>
      </w:r>
      <w:r w:rsidRPr="00352853">
        <w:rPr>
          <w:rFonts w:ascii="Times New Roman" w:hAnsi="Times New Roman"/>
          <w:color w:val="1B1C20"/>
        </w:rPr>
        <w:t>ödenmesi,</w:t>
      </w:r>
      <w:r w:rsidRPr="00352853">
        <w:rPr>
          <w:rFonts w:ascii="Times New Roman" w:hAnsi="Times New Roman"/>
          <w:color w:val="1B1C20"/>
          <w:spacing w:val="5"/>
        </w:rPr>
        <w:t xml:space="preserve"> </w:t>
      </w:r>
      <w:r w:rsidRPr="00352853">
        <w:rPr>
          <w:rFonts w:ascii="Times New Roman" w:hAnsi="Times New Roman"/>
          <w:color w:val="1B1C20"/>
        </w:rPr>
        <w:t>Yüklenicinin</w:t>
      </w:r>
      <w:r w:rsidRPr="00352853">
        <w:rPr>
          <w:rFonts w:ascii="Times New Roman" w:hAnsi="Times New Roman"/>
          <w:color w:val="1B1C20"/>
          <w:spacing w:val="5"/>
        </w:rPr>
        <w:t xml:space="preserve"> </w:t>
      </w:r>
      <w:r w:rsidRPr="00352853">
        <w:rPr>
          <w:rFonts w:ascii="Times New Roman" w:hAnsi="Times New Roman"/>
          <w:color w:val="1B1C20"/>
        </w:rPr>
        <w:t>işin</w:t>
      </w:r>
      <w:r w:rsidRPr="00352853">
        <w:rPr>
          <w:rFonts w:ascii="Times New Roman" w:hAnsi="Times New Roman"/>
          <w:color w:val="1B1C20"/>
          <w:spacing w:val="5"/>
        </w:rPr>
        <w:t xml:space="preserve"> </w:t>
      </w:r>
      <w:r w:rsidRPr="00352853">
        <w:rPr>
          <w:rFonts w:ascii="Times New Roman" w:hAnsi="Times New Roman"/>
          <w:color w:val="1B1C20"/>
        </w:rPr>
        <w:t>bütün</w:t>
      </w:r>
      <w:r w:rsidRPr="00352853">
        <w:rPr>
          <w:rFonts w:ascii="Times New Roman" w:hAnsi="Times New Roman"/>
          <w:color w:val="1B1C20"/>
          <w:spacing w:val="5"/>
        </w:rPr>
        <w:t xml:space="preserve"> </w:t>
      </w:r>
      <w:r w:rsidRPr="00352853">
        <w:rPr>
          <w:rFonts w:ascii="Times New Roman" w:hAnsi="Times New Roman"/>
          <w:color w:val="1B1C20"/>
        </w:rPr>
        <w:t>safhalarının</w:t>
      </w:r>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5"/>
        </w:rPr>
        <w:t xml:space="preserve"> </w:t>
      </w:r>
      <w:r w:rsidRPr="00352853">
        <w:rPr>
          <w:rFonts w:ascii="Times New Roman" w:hAnsi="Times New Roman"/>
          <w:color w:val="1B1C20"/>
        </w:rPr>
        <w:t>kısımlarının</w:t>
      </w:r>
      <w:r w:rsidRPr="00352853">
        <w:rPr>
          <w:rFonts w:ascii="Times New Roman" w:hAnsi="Times New Roman"/>
          <w:color w:val="1B1C20"/>
          <w:spacing w:val="5"/>
        </w:rPr>
        <w:t xml:space="preserve"> </w:t>
      </w:r>
      <w:r w:rsidRPr="00352853">
        <w:rPr>
          <w:rFonts w:ascii="Times New Roman" w:hAnsi="Times New Roman"/>
          <w:color w:val="1B1C20"/>
        </w:rPr>
        <w:t>yürütülmesine</w:t>
      </w:r>
      <w:r w:rsidRPr="00352853">
        <w:rPr>
          <w:rFonts w:ascii="Times New Roman" w:hAnsi="Times New Roman"/>
          <w:color w:val="1B1C20"/>
          <w:spacing w:val="5"/>
        </w:rPr>
        <w:t xml:space="preserve"> </w:t>
      </w:r>
      <w:r w:rsidRPr="00352853">
        <w:rPr>
          <w:rFonts w:ascii="Times New Roman" w:hAnsi="Times New Roman"/>
          <w:color w:val="1B1C20"/>
        </w:rPr>
        <w:t>ilişkin tüm</w:t>
      </w:r>
      <w:r w:rsidRPr="00352853">
        <w:rPr>
          <w:rFonts w:ascii="Times New Roman" w:hAnsi="Times New Roman"/>
          <w:color w:val="1B1C20"/>
          <w:spacing w:val="2"/>
        </w:rPr>
        <w:t xml:space="preserve"> </w:t>
      </w:r>
      <w:r w:rsidRPr="00352853">
        <w:rPr>
          <w:rFonts w:ascii="Times New Roman" w:hAnsi="Times New Roman"/>
          <w:color w:val="1B1C20"/>
        </w:rPr>
        <w:t>yükümlülüklerini</w:t>
      </w:r>
      <w:r w:rsidRPr="00352853">
        <w:rPr>
          <w:rFonts w:ascii="Times New Roman" w:hAnsi="Times New Roman"/>
          <w:color w:val="1B1C20"/>
          <w:spacing w:val="2"/>
        </w:rPr>
        <w:t xml:space="preserve"> </w:t>
      </w:r>
      <w:r w:rsidRPr="00352853">
        <w:rPr>
          <w:rFonts w:ascii="Times New Roman" w:hAnsi="Times New Roman"/>
          <w:color w:val="1B1C20"/>
        </w:rPr>
        <w:t>yerine</w:t>
      </w:r>
      <w:r w:rsidRPr="00352853">
        <w:rPr>
          <w:rFonts w:ascii="Times New Roman" w:hAnsi="Times New Roman"/>
          <w:color w:val="1B1C20"/>
          <w:spacing w:val="2"/>
        </w:rPr>
        <w:t xml:space="preserve"> </w:t>
      </w:r>
      <w:r w:rsidRPr="00352853">
        <w:rPr>
          <w:rFonts w:ascii="Times New Roman" w:hAnsi="Times New Roman"/>
          <w:color w:val="1B1C20"/>
        </w:rPr>
        <w:t>getirmiş</w:t>
      </w:r>
      <w:r w:rsidRPr="00352853">
        <w:rPr>
          <w:rFonts w:ascii="Times New Roman" w:hAnsi="Times New Roman"/>
          <w:color w:val="1B1C20"/>
          <w:spacing w:val="2"/>
        </w:rPr>
        <w:t xml:space="preserve"> </w:t>
      </w:r>
      <w:r w:rsidRPr="00352853">
        <w:rPr>
          <w:rFonts w:ascii="Times New Roman" w:hAnsi="Times New Roman"/>
          <w:color w:val="1B1C20"/>
        </w:rPr>
        <w:t>olmasına</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2"/>
        </w:rPr>
        <w:t xml:space="preserve"> </w:t>
      </w:r>
      <w:r w:rsidRPr="00352853">
        <w:rPr>
          <w:rFonts w:ascii="Times New Roman" w:hAnsi="Times New Roman"/>
          <w:color w:val="1B1C20"/>
        </w:rPr>
        <w:t>işin</w:t>
      </w:r>
      <w:r w:rsidRPr="00352853">
        <w:rPr>
          <w:rFonts w:ascii="Times New Roman" w:hAnsi="Times New Roman"/>
          <w:color w:val="1B1C20"/>
          <w:spacing w:val="2"/>
        </w:rPr>
        <w:t xml:space="preserve"> </w:t>
      </w:r>
      <w:r w:rsidRPr="00352853">
        <w:rPr>
          <w:rFonts w:ascii="Times New Roman" w:hAnsi="Times New Roman"/>
          <w:color w:val="1B1C20"/>
        </w:rPr>
        <w:t>son</w:t>
      </w:r>
      <w:r w:rsidRPr="00352853">
        <w:rPr>
          <w:rFonts w:ascii="Times New Roman" w:hAnsi="Times New Roman"/>
          <w:color w:val="1B1C20"/>
          <w:spacing w:val="2"/>
        </w:rPr>
        <w:t xml:space="preserve"> </w:t>
      </w:r>
      <w:r w:rsidRPr="00352853">
        <w:rPr>
          <w:rFonts w:ascii="Times New Roman" w:hAnsi="Times New Roman"/>
          <w:color w:val="1B1C20"/>
        </w:rPr>
        <w:t>safhasını</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kısmını onaylamış</w:t>
      </w:r>
      <w:r w:rsidRPr="00352853">
        <w:rPr>
          <w:rFonts w:ascii="Times New Roman" w:hAnsi="Times New Roman"/>
          <w:color w:val="1B1C20"/>
          <w:spacing w:val="-13"/>
        </w:rPr>
        <w:t xml:space="preserve"> </w:t>
      </w:r>
      <w:r w:rsidRPr="00352853">
        <w:rPr>
          <w:rFonts w:ascii="Times New Roman" w:hAnsi="Times New Roman"/>
          <w:color w:val="1B1C20"/>
        </w:rPr>
        <w:t>olmasına</w:t>
      </w:r>
      <w:r w:rsidRPr="00352853">
        <w:rPr>
          <w:rFonts w:ascii="Times New Roman" w:hAnsi="Times New Roman"/>
          <w:color w:val="1B1C20"/>
          <w:spacing w:val="-13"/>
        </w:rPr>
        <w:t xml:space="preserve"> </w:t>
      </w:r>
      <w:r w:rsidRPr="00352853">
        <w:rPr>
          <w:rFonts w:ascii="Times New Roman" w:hAnsi="Times New Roman"/>
          <w:color w:val="1B1C20"/>
        </w:rPr>
        <w:t>bağlıdı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Son</w:t>
      </w:r>
      <w:r w:rsidRPr="00352853">
        <w:rPr>
          <w:rFonts w:ascii="Times New Roman" w:hAnsi="Times New Roman"/>
          <w:color w:val="1B1C20"/>
          <w:spacing w:val="-13"/>
        </w:rPr>
        <w:t xml:space="preserve"> </w:t>
      </w:r>
      <w:r w:rsidRPr="00352853">
        <w:rPr>
          <w:rFonts w:ascii="Times New Roman" w:hAnsi="Times New Roman"/>
          <w:color w:val="1B1C20"/>
        </w:rPr>
        <w:t>ödeme</w:t>
      </w:r>
      <w:r w:rsidRPr="00352853">
        <w:rPr>
          <w:rFonts w:ascii="Times New Roman" w:hAnsi="Times New Roman"/>
          <w:color w:val="1B1C20"/>
          <w:spacing w:val="-13"/>
        </w:rPr>
        <w:t xml:space="preserve"> </w:t>
      </w:r>
      <w:r w:rsidRPr="00352853">
        <w:rPr>
          <w:rFonts w:ascii="Times New Roman" w:hAnsi="Times New Roman"/>
          <w:color w:val="1B1C20"/>
        </w:rPr>
        <w:t>ancak</w:t>
      </w:r>
      <w:r w:rsidRPr="00352853">
        <w:rPr>
          <w:rFonts w:ascii="Times New Roman" w:hAnsi="Times New Roman"/>
          <w:color w:val="1B1C20"/>
          <w:spacing w:val="-13"/>
        </w:rPr>
        <w:t xml:space="preserve"> </w:t>
      </w:r>
      <w:r w:rsidRPr="00352853">
        <w:rPr>
          <w:rFonts w:ascii="Times New Roman" w:hAnsi="Times New Roman"/>
          <w:color w:val="1B1C20"/>
        </w:rPr>
        <w:t>kesin/son</w:t>
      </w:r>
      <w:r w:rsidRPr="00352853">
        <w:rPr>
          <w:rFonts w:ascii="Times New Roman" w:hAnsi="Times New Roman"/>
          <w:color w:val="1B1C20"/>
          <w:spacing w:val="-13"/>
        </w:rPr>
        <w:t xml:space="preserve"> </w:t>
      </w:r>
      <w:proofErr w:type="spellStart"/>
      <w:r w:rsidRPr="00352853">
        <w:rPr>
          <w:rFonts w:ascii="Times New Roman" w:hAnsi="Times New Roman"/>
          <w:color w:val="1B1C20"/>
        </w:rPr>
        <w:t>hakediş</w:t>
      </w:r>
      <w:proofErr w:type="spellEnd"/>
      <w:r w:rsidRPr="00352853">
        <w:rPr>
          <w:rFonts w:ascii="Times New Roman" w:hAnsi="Times New Roman"/>
          <w:color w:val="1B1C20"/>
          <w:spacing w:val="-13"/>
        </w:rPr>
        <w:t xml:space="preserve"> </w:t>
      </w:r>
      <w:r w:rsidRPr="00352853">
        <w:rPr>
          <w:rFonts w:ascii="Times New Roman" w:hAnsi="Times New Roman"/>
          <w:color w:val="1B1C20"/>
        </w:rPr>
        <w:t>raporunun</w:t>
      </w:r>
      <w:r w:rsidRPr="00352853">
        <w:rPr>
          <w:rFonts w:ascii="Times New Roman" w:hAnsi="Times New Roman"/>
          <w:color w:val="1B1C20"/>
          <w:spacing w:val="-13"/>
        </w:rPr>
        <w:t xml:space="preserve"> </w:t>
      </w:r>
      <w:r w:rsidRPr="00352853">
        <w:rPr>
          <w:rFonts w:ascii="Times New Roman" w:hAnsi="Times New Roman"/>
          <w:color w:val="1B1C20"/>
        </w:rPr>
        <w:t>ve</w:t>
      </w:r>
      <w:r w:rsidRPr="00352853">
        <w:rPr>
          <w:rFonts w:ascii="Times New Roman" w:hAnsi="Times New Roman"/>
          <w:color w:val="1B1C20"/>
          <w:spacing w:val="-13"/>
        </w:rPr>
        <w:t xml:space="preserve"> </w:t>
      </w:r>
      <w:r w:rsidRPr="00352853">
        <w:rPr>
          <w:rFonts w:ascii="Times New Roman" w:hAnsi="Times New Roman"/>
          <w:color w:val="1B1C20"/>
        </w:rPr>
        <w:t>kesin</w:t>
      </w:r>
      <w:r w:rsidRPr="00352853">
        <w:rPr>
          <w:rFonts w:ascii="Times New Roman" w:hAnsi="Times New Roman"/>
          <w:color w:val="1B1C20"/>
          <w:spacing w:val="-13"/>
        </w:rPr>
        <w:t xml:space="preserve"> </w:t>
      </w:r>
      <w:r w:rsidRPr="00352853">
        <w:rPr>
          <w:rFonts w:ascii="Times New Roman" w:hAnsi="Times New Roman"/>
          <w:color w:val="1B1C20"/>
        </w:rPr>
        <w:t>hesabın</w:t>
      </w:r>
      <w:r w:rsidRPr="00352853">
        <w:rPr>
          <w:rFonts w:ascii="Times New Roman" w:hAnsi="Times New Roman"/>
          <w:color w:val="1B1C20"/>
          <w:spacing w:val="-13"/>
        </w:rPr>
        <w:t xml:space="preserve"> </w:t>
      </w:r>
      <w:r w:rsidRPr="00352853">
        <w:rPr>
          <w:rFonts w:ascii="Times New Roman" w:hAnsi="Times New Roman"/>
          <w:color w:val="1B1C20"/>
        </w:rPr>
        <w:t>Yüklenici tarafından</w:t>
      </w:r>
      <w:r w:rsidRPr="00352853">
        <w:rPr>
          <w:rFonts w:ascii="Times New Roman" w:hAnsi="Times New Roman"/>
          <w:color w:val="1B1C20"/>
          <w:spacing w:val="-2"/>
        </w:rPr>
        <w:t xml:space="preserve"> </w:t>
      </w:r>
      <w:r w:rsidRPr="00352853">
        <w:rPr>
          <w:rFonts w:ascii="Times New Roman" w:hAnsi="Times New Roman"/>
          <w:color w:val="1B1C20"/>
        </w:rPr>
        <w:t>sunulması</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bunların</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yeterli</w:t>
      </w:r>
      <w:r w:rsidRPr="00352853">
        <w:rPr>
          <w:rFonts w:ascii="Times New Roman" w:hAnsi="Times New Roman"/>
          <w:color w:val="1B1C20"/>
          <w:spacing w:val="-2"/>
        </w:rPr>
        <w:t xml:space="preserve"> </w:t>
      </w:r>
      <w:r w:rsidRPr="00352853">
        <w:rPr>
          <w:rFonts w:ascii="Times New Roman" w:hAnsi="Times New Roman"/>
          <w:color w:val="1B1C20"/>
        </w:rPr>
        <w:t>addedile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2"/>
        </w:rPr>
        <w:t xml:space="preserve"> </w:t>
      </w:r>
      <w:r w:rsidRPr="00352853">
        <w:rPr>
          <w:rFonts w:ascii="Times New Roman" w:hAnsi="Times New Roman"/>
          <w:color w:val="1B1C20"/>
        </w:rPr>
        <w:t>onaylanması</w:t>
      </w:r>
      <w:r w:rsidRPr="00352853">
        <w:rPr>
          <w:rFonts w:ascii="Times New Roman" w:hAnsi="Times New Roman"/>
          <w:color w:val="1B1C20"/>
          <w:spacing w:val="-2"/>
        </w:rPr>
        <w:t xml:space="preserve"> </w:t>
      </w:r>
      <w:r w:rsidRPr="00352853">
        <w:rPr>
          <w:rFonts w:ascii="Times New Roman" w:hAnsi="Times New Roman"/>
          <w:color w:val="1B1C20"/>
        </w:rPr>
        <w:t>üzerine yapılacaktı</w:t>
      </w:r>
      <w:r w:rsidRPr="00352853">
        <w:rPr>
          <w:rFonts w:ascii="Times New Roman" w:hAnsi="Times New Roman"/>
          <w:color w:val="1B1C20"/>
          <w:spacing w:val="-19"/>
        </w:rPr>
        <w:t>r</w:t>
      </w:r>
      <w:r w:rsidRPr="00352853">
        <w:rPr>
          <w:rFonts w:ascii="Times New Roman" w:hAnsi="Times New Roman"/>
          <w:color w:val="1B1C20"/>
        </w:rPr>
        <w:t>.</w:t>
      </w:r>
    </w:p>
    <w:p w14:paraId="27BAE4CD"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47E858C0" w14:textId="77777777" w:rsidR="00BF44D7" w:rsidRPr="00352853" w:rsidRDefault="0066351F" w:rsidP="003A63AB">
      <w:pPr>
        <w:pStyle w:val="GvdeMetni"/>
        <w:numPr>
          <w:ilvl w:val="0"/>
          <w:numId w:val="28"/>
        </w:numPr>
        <w:tabs>
          <w:tab w:val="left" w:pos="993"/>
          <w:tab w:val="left" w:pos="1134"/>
          <w:tab w:val="left" w:pos="1651"/>
        </w:tabs>
        <w:ind w:left="851" w:right="1987" w:firstLine="0"/>
        <w:jc w:val="both"/>
        <w:rPr>
          <w:rFonts w:ascii="Times New Roman" w:hAnsi="Times New Roman"/>
        </w:rPr>
      </w:pPr>
      <w:r w:rsidRPr="00352853">
        <w:rPr>
          <w:rFonts w:ascii="Times New Roman" w:hAnsi="Times New Roman"/>
          <w:color w:val="1B1C20"/>
        </w:rPr>
        <w:t>Sözleşme, kesin kabul onay belgesi imzalanana kadar tamamlanmış sayılmaz.</w:t>
      </w:r>
    </w:p>
    <w:p w14:paraId="37A19425"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4CBD137A" w14:textId="77777777" w:rsidR="00BF44D7" w:rsidRPr="00352853" w:rsidRDefault="0066351F" w:rsidP="003A63AB">
      <w:pPr>
        <w:pStyle w:val="GvdeMetni"/>
        <w:numPr>
          <w:ilvl w:val="0"/>
          <w:numId w:val="28"/>
        </w:numPr>
        <w:tabs>
          <w:tab w:val="left" w:pos="993"/>
          <w:tab w:val="left" w:pos="1134"/>
          <w:tab w:val="left" w:pos="1667"/>
        </w:tabs>
        <w:spacing w:line="321" w:lineRule="auto"/>
        <w:ind w:left="851" w:right="113" w:firstLine="0"/>
        <w:jc w:val="both"/>
        <w:rPr>
          <w:rFonts w:ascii="Times New Roman" w:hAnsi="Times New Roman"/>
        </w:rPr>
      </w:pPr>
      <w:r w:rsidRPr="00352853">
        <w:rPr>
          <w:rFonts w:ascii="Times New Roman" w:hAnsi="Times New Roman"/>
          <w:color w:val="1B1C20"/>
        </w:rPr>
        <w:t>Aşağıdaki</w:t>
      </w:r>
      <w:r w:rsidRPr="00352853">
        <w:rPr>
          <w:rFonts w:ascii="Times New Roman" w:hAnsi="Times New Roman"/>
          <w:color w:val="1B1C20"/>
          <w:spacing w:val="16"/>
        </w:rPr>
        <w:t xml:space="preserve"> </w:t>
      </w:r>
      <w:r w:rsidRPr="00352853">
        <w:rPr>
          <w:rFonts w:ascii="Times New Roman" w:hAnsi="Times New Roman"/>
          <w:color w:val="1B1C20"/>
        </w:rPr>
        <w:t>olayla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16"/>
        </w:rPr>
        <w:t xml:space="preserve"> </w:t>
      </w:r>
      <w:r w:rsidRPr="00352853">
        <w:rPr>
          <w:rFonts w:ascii="Times New Roman" w:hAnsi="Times New Roman"/>
          <w:color w:val="1B1C20"/>
        </w:rPr>
        <w:t>herhangi</w:t>
      </w:r>
      <w:r w:rsidRPr="00352853">
        <w:rPr>
          <w:rFonts w:ascii="Times New Roman" w:hAnsi="Times New Roman"/>
          <w:color w:val="1B1C20"/>
          <w:spacing w:val="16"/>
        </w:rPr>
        <w:t xml:space="preserve"> </w:t>
      </w:r>
      <w:r w:rsidRPr="00352853">
        <w:rPr>
          <w:rFonts w:ascii="Times New Roman" w:hAnsi="Times New Roman"/>
          <w:color w:val="1B1C20"/>
        </w:rPr>
        <w:t>birinin</w:t>
      </w:r>
      <w:r w:rsidRPr="00352853">
        <w:rPr>
          <w:rFonts w:ascii="Times New Roman" w:hAnsi="Times New Roman"/>
          <w:color w:val="1B1C20"/>
          <w:spacing w:val="16"/>
        </w:rPr>
        <w:t xml:space="preserve"> </w:t>
      </w:r>
      <w:r w:rsidRPr="00352853">
        <w:rPr>
          <w:rFonts w:ascii="Times New Roman" w:hAnsi="Times New Roman"/>
          <w:color w:val="1B1C20"/>
        </w:rPr>
        <w:t>meydana</w:t>
      </w:r>
      <w:r w:rsidRPr="00352853">
        <w:rPr>
          <w:rFonts w:ascii="Times New Roman" w:hAnsi="Times New Roman"/>
          <w:color w:val="1B1C20"/>
          <w:spacing w:val="16"/>
        </w:rPr>
        <w:t xml:space="preserve"> </w:t>
      </w:r>
      <w:r w:rsidRPr="00352853">
        <w:rPr>
          <w:rFonts w:ascii="Times New Roman" w:hAnsi="Times New Roman"/>
          <w:color w:val="1B1C20"/>
        </w:rPr>
        <w:t>gelmesi</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varlığını</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dürmesi</w:t>
      </w:r>
      <w:r w:rsidRPr="00352853">
        <w:rPr>
          <w:rFonts w:ascii="Times New Roman" w:hAnsi="Times New Roman"/>
          <w:color w:val="1B1C20"/>
          <w:spacing w:val="16"/>
        </w:rPr>
        <w:t xml:space="preserve"> </w:t>
      </w:r>
      <w:r w:rsidRPr="00352853">
        <w:rPr>
          <w:rFonts w:ascii="Times New Roman" w:hAnsi="Times New Roman"/>
          <w:color w:val="1B1C20"/>
        </w:rPr>
        <w:t>halinde,</w:t>
      </w:r>
      <w:r w:rsidRPr="00352853">
        <w:rPr>
          <w:rFonts w:ascii="Times New Roman" w:hAnsi="Times New Roman"/>
          <w:color w:val="1B1C20"/>
          <w:spacing w:val="16"/>
        </w:rPr>
        <w:t xml:space="preserve"> </w:t>
      </w:r>
      <w:r w:rsidRPr="00352853">
        <w:rPr>
          <w:rFonts w:ascii="Times New Roman" w:hAnsi="Times New Roman"/>
          <w:color w:val="1B1C20"/>
        </w:rPr>
        <w:t xml:space="preserve">Sözleşme </w:t>
      </w:r>
      <w:r w:rsidRPr="00352853">
        <w:rPr>
          <w:rFonts w:ascii="Times New Roman" w:hAnsi="Times New Roman"/>
          <w:color w:val="1B1C20"/>
          <w:spacing w:val="1"/>
        </w:rPr>
        <w:t>Makamı</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yazıl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bildirimd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bulunarak</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altınd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yapılaca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ödemeler</w:t>
      </w:r>
      <w:r w:rsidRPr="00352853">
        <w:rPr>
          <w:rFonts w:ascii="Times New Roman" w:hAnsi="Times New Roman"/>
          <w:color w:val="1B1C20"/>
        </w:rPr>
        <w:t>i tamamen veya kısmen askıya alabilir:</w:t>
      </w:r>
    </w:p>
    <w:p w14:paraId="0CA10677"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1881C03A" w14:textId="77777777" w:rsidR="00BF44D7" w:rsidRPr="00352853" w:rsidRDefault="0066351F" w:rsidP="003A63AB">
      <w:pPr>
        <w:pStyle w:val="GvdeMetni"/>
        <w:numPr>
          <w:ilvl w:val="1"/>
          <w:numId w:val="28"/>
        </w:numPr>
        <w:tabs>
          <w:tab w:val="left" w:pos="993"/>
          <w:tab w:val="left" w:pos="1134"/>
          <w:tab w:val="left" w:pos="2100"/>
        </w:tabs>
        <w:ind w:left="851" w:right="3470" w:firstLine="0"/>
        <w:jc w:val="both"/>
        <w:rPr>
          <w:rFonts w:ascii="Times New Roman" w:hAnsi="Times New Roman"/>
        </w:rPr>
      </w:pPr>
      <w:r w:rsidRPr="00352853">
        <w:rPr>
          <w:rFonts w:ascii="Times New Roman" w:hAnsi="Times New Roman"/>
          <w:color w:val="1B1C20"/>
        </w:rPr>
        <w:t>Yüklenicinin sözleşmeyi ifa etmekte temerrüde düşmesi;</w:t>
      </w:r>
    </w:p>
    <w:p w14:paraId="44B81F00" w14:textId="77777777" w:rsidR="00BF44D7" w:rsidRPr="00352853" w:rsidRDefault="00BF44D7" w:rsidP="002A042A">
      <w:pPr>
        <w:tabs>
          <w:tab w:val="left" w:pos="993"/>
          <w:tab w:val="left" w:pos="1134"/>
        </w:tabs>
        <w:spacing w:before="5" w:line="190" w:lineRule="exact"/>
        <w:ind w:left="851"/>
        <w:rPr>
          <w:rFonts w:ascii="Times New Roman" w:hAnsi="Times New Roman"/>
          <w:sz w:val="19"/>
          <w:szCs w:val="19"/>
        </w:rPr>
      </w:pPr>
    </w:p>
    <w:p w14:paraId="668A2A19" w14:textId="77777777" w:rsidR="00BF44D7" w:rsidRPr="00352853" w:rsidRDefault="0066351F" w:rsidP="003A63AB">
      <w:pPr>
        <w:pStyle w:val="GvdeMetni"/>
        <w:numPr>
          <w:ilvl w:val="1"/>
          <w:numId w:val="28"/>
        </w:numPr>
        <w:tabs>
          <w:tab w:val="left" w:pos="993"/>
          <w:tab w:val="left" w:pos="1134"/>
          <w:tab w:val="left" w:pos="2100"/>
        </w:tabs>
        <w:spacing w:line="321" w:lineRule="auto"/>
        <w:ind w:left="851" w:right="113" w:firstLine="0"/>
        <w:jc w:val="both"/>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uyarınc</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Yüklenicini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soruml</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proofErr w:type="spellStart"/>
      <w:r w:rsidRPr="00352853">
        <w:rPr>
          <w:rFonts w:ascii="Times New Roman" w:hAnsi="Times New Roman"/>
          <w:color w:val="1B1C20"/>
          <w:spacing w:val="-2"/>
        </w:rPr>
        <w:t>Makamı’nı</w:t>
      </w:r>
      <w:r w:rsidRPr="00352853">
        <w:rPr>
          <w:rFonts w:ascii="Times New Roman" w:hAnsi="Times New Roman"/>
          <w:color w:val="1B1C20"/>
        </w:rPr>
        <w:t>n</w:t>
      </w:r>
      <w:proofErr w:type="spellEnd"/>
      <w:r w:rsidRPr="00352853">
        <w:rPr>
          <w:rFonts w:ascii="Times New Roman" w:hAnsi="Times New Roman"/>
          <w:color w:val="1B1C20"/>
          <w:spacing w:val="-21"/>
        </w:rPr>
        <w:t xml:space="preserve"> </w:t>
      </w:r>
      <w:r w:rsidRPr="00352853">
        <w:rPr>
          <w:rFonts w:ascii="Times New Roman" w:hAnsi="Times New Roman"/>
          <w:color w:val="1B1C20"/>
          <w:spacing w:val="-2"/>
        </w:rPr>
        <w:t>kanaatin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gö</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ojeni</w:t>
      </w:r>
      <w:r w:rsidRPr="00352853">
        <w:rPr>
          <w:rFonts w:ascii="Times New Roman" w:hAnsi="Times New Roman"/>
          <w:color w:val="1B1C20"/>
        </w:rPr>
        <w:t>n veya</w:t>
      </w:r>
      <w:r w:rsidRPr="00352853">
        <w:rPr>
          <w:rFonts w:ascii="Times New Roman" w:hAnsi="Times New Roman"/>
          <w:color w:val="1B1C20"/>
          <w:spacing w:val="13"/>
        </w:rPr>
        <w:t xml:space="preserve"> </w:t>
      </w:r>
      <w:r w:rsidRPr="00352853">
        <w:rPr>
          <w:rFonts w:ascii="Times New Roman" w:hAnsi="Times New Roman"/>
          <w:color w:val="1B1C20"/>
        </w:rPr>
        <w:t>sözleşmenin</w:t>
      </w:r>
      <w:r w:rsidRPr="00352853">
        <w:rPr>
          <w:rFonts w:ascii="Times New Roman" w:hAnsi="Times New Roman"/>
          <w:color w:val="1B1C20"/>
          <w:spacing w:val="13"/>
        </w:rPr>
        <w:t xml:space="preserve"> </w:t>
      </w:r>
      <w:r w:rsidRPr="00352853">
        <w:rPr>
          <w:rFonts w:ascii="Times New Roman" w:hAnsi="Times New Roman"/>
          <w:color w:val="1B1C20"/>
        </w:rPr>
        <w:t>başarıyla</w:t>
      </w:r>
      <w:r w:rsidRPr="00352853">
        <w:rPr>
          <w:rFonts w:ascii="Times New Roman" w:hAnsi="Times New Roman"/>
          <w:color w:val="1B1C20"/>
          <w:spacing w:val="13"/>
        </w:rPr>
        <w:t xml:space="preserve"> </w:t>
      </w:r>
      <w:r w:rsidRPr="00352853">
        <w:rPr>
          <w:rFonts w:ascii="Times New Roman" w:hAnsi="Times New Roman"/>
          <w:color w:val="1B1C20"/>
        </w:rPr>
        <w:t>tamamlanmasını</w:t>
      </w:r>
      <w:r w:rsidRPr="00352853">
        <w:rPr>
          <w:rFonts w:ascii="Times New Roman" w:hAnsi="Times New Roman"/>
          <w:color w:val="1B1C20"/>
          <w:spacing w:val="13"/>
        </w:rPr>
        <w:t xml:space="preserve"> </w:t>
      </w:r>
      <w:r w:rsidRPr="00352853">
        <w:rPr>
          <w:rFonts w:ascii="Times New Roman" w:hAnsi="Times New Roman"/>
          <w:color w:val="1B1C20"/>
        </w:rPr>
        <w:t>engelleyen</w:t>
      </w:r>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engelleme</w:t>
      </w:r>
      <w:r w:rsidRPr="00352853">
        <w:rPr>
          <w:rFonts w:ascii="Times New Roman" w:hAnsi="Times New Roman"/>
          <w:color w:val="1B1C20"/>
          <w:spacing w:val="13"/>
        </w:rPr>
        <w:t xml:space="preserve"> </w:t>
      </w:r>
      <w:r w:rsidRPr="00352853">
        <w:rPr>
          <w:rFonts w:ascii="Times New Roman" w:hAnsi="Times New Roman"/>
          <w:color w:val="1B1C20"/>
        </w:rPr>
        <w:t>tehlikesine</w:t>
      </w:r>
      <w:r w:rsidRPr="00352853">
        <w:rPr>
          <w:rFonts w:ascii="Times New Roman" w:hAnsi="Times New Roman"/>
          <w:color w:val="1B1C20"/>
          <w:spacing w:val="13"/>
        </w:rPr>
        <w:t xml:space="preserve"> </w:t>
      </w:r>
      <w:r w:rsidRPr="00352853">
        <w:rPr>
          <w:rFonts w:ascii="Times New Roman" w:hAnsi="Times New Roman"/>
          <w:color w:val="1B1C20"/>
        </w:rPr>
        <w:t>yol</w:t>
      </w:r>
      <w:r w:rsidRPr="00352853">
        <w:rPr>
          <w:rFonts w:ascii="Times New Roman" w:hAnsi="Times New Roman"/>
          <w:color w:val="1B1C20"/>
          <w:spacing w:val="13"/>
        </w:rPr>
        <w:t xml:space="preserve"> </w:t>
      </w:r>
      <w:r w:rsidRPr="00352853">
        <w:rPr>
          <w:rFonts w:ascii="Times New Roman" w:hAnsi="Times New Roman"/>
          <w:color w:val="1B1C20"/>
        </w:rPr>
        <w:t>açan</w:t>
      </w:r>
      <w:r w:rsidRPr="00352853">
        <w:rPr>
          <w:rFonts w:ascii="Times New Roman" w:hAnsi="Times New Roman"/>
          <w:color w:val="1B1C20"/>
          <w:spacing w:val="13"/>
        </w:rPr>
        <w:t xml:space="preserve"> </w:t>
      </w:r>
      <w:r w:rsidRPr="00352853">
        <w:rPr>
          <w:rFonts w:ascii="Times New Roman" w:hAnsi="Times New Roman"/>
          <w:color w:val="1B1C20"/>
        </w:rPr>
        <w:t>diğer durumla</w:t>
      </w:r>
      <w:r w:rsidRPr="00352853">
        <w:rPr>
          <w:rFonts w:ascii="Times New Roman" w:hAnsi="Times New Roman"/>
          <w:color w:val="1B1C20"/>
          <w:spacing w:val="-19"/>
        </w:rPr>
        <w:t>r</w:t>
      </w:r>
      <w:r w:rsidRPr="00352853">
        <w:rPr>
          <w:rFonts w:ascii="Times New Roman" w:hAnsi="Times New Roman"/>
          <w:color w:val="1B1C20"/>
        </w:rPr>
        <w:t>.</w:t>
      </w:r>
    </w:p>
    <w:p w14:paraId="5D7DFEE3" w14:textId="77777777" w:rsidR="00BF44D7" w:rsidRPr="00352853" w:rsidRDefault="00BF44D7" w:rsidP="002A042A">
      <w:pPr>
        <w:tabs>
          <w:tab w:val="left" w:pos="993"/>
          <w:tab w:val="left" w:pos="1134"/>
        </w:tabs>
        <w:spacing w:before="5" w:line="110" w:lineRule="exact"/>
        <w:ind w:left="851"/>
        <w:rPr>
          <w:rFonts w:ascii="Times New Roman" w:hAnsi="Times New Roman"/>
          <w:sz w:val="11"/>
          <w:szCs w:val="11"/>
        </w:rPr>
      </w:pPr>
    </w:p>
    <w:p w14:paraId="45A82354" w14:textId="77777777" w:rsidR="00BF44D7" w:rsidRPr="00D61367" w:rsidRDefault="0066351F" w:rsidP="003A63AB">
      <w:pPr>
        <w:pStyle w:val="GvdeMetni"/>
        <w:numPr>
          <w:ilvl w:val="0"/>
          <w:numId w:val="28"/>
        </w:numPr>
        <w:tabs>
          <w:tab w:val="left" w:pos="993"/>
          <w:tab w:val="left" w:pos="1134"/>
          <w:tab w:val="left" w:pos="1628"/>
        </w:tabs>
        <w:spacing w:line="321" w:lineRule="auto"/>
        <w:ind w:left="851" w:right="122" w:firstLine="0"/>
        <w:jc w:val="both"/>
        <w:rPr>
          <w:rFonts w:ascii="Times New Roman" w:hAnsi="Times New Roman"/>
        </w:rPr>
      </w:pPr>
      <w:r w:rsidRPr="00352853">
        <w:rPr>
          <w:rFonts w:ascii="Times New Roman" w:hAnsi="Times New Roman"/>
          <w:color w:val="1B1C20"/>
          <w:spacing w:val="-2"/>
        </w:rPr>
        <w:t>Ödemele</w:t>
      </w:r>
      <w:r w:rsidRPr="00352853">
        <w:rPr>
          <w:rFonts w:ascii="Times New Roman" w:hAnsi="Times New Roman"/>
          <w:color w:val="1B1C20"/>
          <w:spacing w:val="-6"/>
        </w:rPr>
        <w:t>r</w:t>
      </w:r>
      <w:r w:rsidRPr="00352853">
        <w:rPr>
          <w:rFonts w:ascii="Times New Roman" w:hAnsi="Times New Roman"/>
          <w:color w:val="1B1C20"/>
          <w:spacing w:val="-2"/>
        </w:rPr>
        <w:t>dek</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sorumluluk</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tamame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il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arasındadı</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Ödemele</w:t>
      </w:r>
      <w:r w:rsidRPr="00352853">
        <w:rPr>
          <w:rFonts w:ascii="Times New Roman" w:hAnsi="Times New Roman"/>
          <w:color w:val="1B1C20"/>
          <w:spacing w:val="-6"/>
        </w:rPr>
        <w:t>r</w:t>
      </w:r>
      <w:r w:rsidRPr="00352853">
        <w:rPr>
          <w:rFonts w:ascii="Times New Roman" w:hAnsi="Times New Roman"/>
          <w:color w:val="1B1C20"/>
          <w:spacing w:val="-2"/>
        </w:rPr>
        <w:t>d</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meydana </w:t>
      </w:r>
      <w:r w:rsidRPr="00352853">
        <w:rPr>
          <w:rFonts w:ascii="Times New Roman" w:hAnsi="Times New Roman"/>
          <w:color w:val="1B1C20"/>
        </w:rPr>
        <w:t>gelebilecek aksaklıklar hiçbir şekilde Kalkınma Ajansı’na izafe edilemez.</w:t>
      </w:r>
    </w:p>
    <w:p w14:paraId="5E6037B0" w14:textId="77777777" w:rsidR="00D61367" w:rsidRPr="00352853" w:rsidRDefault="00D61367" w:rsidP="003A63AB">
      <w:pPr>
        <w:pStyle w:val="GvdeMetni"/>
        <w:numPr>
          <w:ilvl w:val="0"/>
          <w:numId w:val="28"/>
        </w:numPr>
        <w:tabs>
          <w:tab w:val="left" w:pos="993"/>
          <w:tab w:val="left" w:pos="1134"/>
          <w:tab w:val="left" w:pos="1628"/>
        </w:tabs>
        <w:spacing w:line="321" w:lineRule="auto"/>
        <w:ind w:left="851" w:right="122" w:firstLine="0"/>
        <w:jc w:val="both"/>
        <w:rPr>
          <w:rFonts w:ascii="Times New Roman" w:hAnsi="Times New Roman"/>
        </w:rPr>
      </w:pPr>
      <w:r w:rsidRPr="00D61367">
        <w:rPr>
          <w:rFonts w:ascii="Times New Roman" w:hAnsi="Times New Roman"/>
        </w:rPr>
        <w:t xml:space="preserve">KDV uygulaması ile </w:t>
      </w:r>
      <w:proofErr w:type="gramStart"/>
      <w:r w:rsidRPr="00D61367">
        <w:rPr>
          <w:rFonts w:ascii="Times New Roman" w:hAnsi="Times New Roman"/>
        </w:rPr>
        <w:t>ilgili , 05</w:t>
      </w:r>
      <w:proofErr w:type="gramEnd"/>
      <w:r w:rsidRPr="00D61367">
        <w:rPr>
          <w:rFonts w:ascii="Times New Roman" w:hAnsi="Times New Roman"/>
        </w:rPr>
        <w:t>.06.2018 tarihli Resmi Gazetede yayımlanan tebliğin “21/3/2018 tarihli ve 7103 sayılı Vergi Kanunları ile Bazı Kanun ve Kanun Hükmünde Kararnamelerde Değişiklik Yapılması Hakkında Kanunla 3065 sayılı Kanunun 13 üncü maddesine eklenen (j) bendine göre,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1/4/2018 tarihinden itibaren geçerli olmak üzere KDV’den istisnadır.” Hükümleri uygulanır.</w:t>
      </w:r>
    </w:p>
    <w:p w14:paraId="2C45438A" w14:textId="77777777" w:rsidR="00BF44D7" w:rsidRPr="00352853" w:rsidRDefault="00BF44D7">
      <w:pPr>
        <w:spacing w:line="200" w:lineRule="exact"/>
        <w:rPr>
          <w:rFonts w:ascii="Times New Roman" w:hAnsi="Times New Roman"/>
          <w:sz w:val="20"/>
          <w:szCs w:val="20"/>
        </w:rPr>
      </w:pPr>
    </w:p>
    <w:p w14:paraId="783CCE7C" w14:textId="77777777" w:rsidR="00BF44D7" w:rsidRPr="00352853" w:rsidRDefault="00BF44D7">
      <w:pPr>
        <w:spacing w:line="200" w:lineRule="exact"/>
        <w:rPr>
          <w:rFonts w:ascii="Times New Roman" w:hAnsi="Times New Roman"/>
          <w:sz w:val="20"/>
          <w:szCs w:val="20"/>
        </w:rPr>
      </w:pPr>
    </w:p>
    <w:p w14:paraId="4FCA6494" w14:textId="77777777" w:rsidR="00BF44D7" w:rsidRPr="00352853" w:rsidRDefault="00BF44D7">
      <w:pPr>
        <w:spacing w:line="200" w:lineRule="exact"/>
        <w:rPr>
          <w:rFonts w:ascii="Times New Roman" w:hAnsi="Times New Roman"/>
          <w:sz w:val="20"/>
          <w:szCs w:val="20"/>
        </w:rPr>
      </w:pPr>
    </w:p>
    <w:p w14:paraId="22817395" w14:textId="77777777" w:rsidR="00BF44D7" w:rsidRPr="00352853" w:rsidRDefault="00BF44D7">
      <w:pPr>
        <w:spacing w:line="200" w:lineRule="exact"/>
        <w:rPr>
          <w:rFonts w:ascii="Times New Roman" w:hAnsi="Times New Roman"/>
          <w:sz w:val="20"/>
          <w:szCs w:val="20"/>
        </w:rPr>
      </w:pPr>
    </w:p>
    <w:p w14:paraId="5B3BF198" w14:textId="77777777" w:rsidR="00BF44D7" w:rsidRPr="00352853" w:rsidRDefault="00BF44D7">
      <w:pPr>
        <w:spacing w:line="200" w:lineRule="exact"/>
        <w:rPr>
          <w:rFonts w:ascii="Times New Roman" w:hAnsi="Times New Roman"/>
          <w:sz w:val="20"/>
          <w:szCs w:val="20"/>
        </w:rPr>
      </w:pPr>
    </w:p>
    <w:p w14:paraId="25B04596" w14:textId="77777777" w:rsidR="00BF44D7" w:rsidRPr="00352853" w:rsidRDefault="00BF44D7">
      <w:pPr>
        <w:spacing w:line="200" w:lineRule="exact"/>
        <w:rPr>
          <w:rFonts w:ascii="Times New Roman" w:hAnsi="Times New Roman"/>
          <w:sz w:val="20"/>
          <w:szCs w:val="20"/>
        </w:rPr>
      </w:pPr>
    </w:p>
    <w:p w14:paraId="766A5E82" w14:textId="77777777" w:rsidR="00BF44D7" w:rsidRPr="00352853" w:rsidRDefault="00BF44D7">
      <w:pPr>
        <w:spacing w:before="17" w:line="220" w:lineRule="exact"/>
        <w:rPr>
          <w:rFonts w:ascii="Times New Roman" w:hAnsi="Times New Roman"/>
        </w:rPr>
      </w:pPr>
    </w:p>
    <w:p w14:paraId="69B8AB51"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68</w:t>
      </w:r>
      <w:r w:rsidRPr="00352853">
        <w:rPr>
          <w:rFonts w:ascii="Times New Roman" w:eastAsia="HelveticaNeue-CondensedBold" w:hAnsi="Times New Roman"/>
          <w:b/>
          <w:bCs/>
          <w:color w:val="FFFFFF"/>
          <w:position w:val="-3"/>
          <w:sz w:val="25"/>
          <w:szCs w:val="25"/>
        </w:rPr>
        <w:tab/>
      </w:r>
    </w:p>
    <w:p w14:paraId="6C9139A2"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1A5CFBAF" w14:textId="77777777" w:rsidR="00BF44D7" w:rsidRPr="00352853" w:rsidRDefault="0066351F" w:rsidP="00B37682">
      <w:pPr>
        <w:spacing w:before="8" w:line="180" w:lineRule="exact"/>
        <w:rPr>
          <w:rFonts w:ascii="Times New Roman" w:eastAsia="Helvetica Neue" w:hAnsi="Times New Roman"/>
          <w:sz w:val="20"/>
          <w:szCs w:val="20"/>
        </w:rPr>
      </w:pPr>
      <w:r w:rsidRPr="00352853">
        <w:rPr>
          <w:rFonts w:ascii="Times New Roman" w:eastAsia="Helvetica Neue" w:hAnsi="Times New Roman"/>
          <w:b/>
          <w:bCs/>
          <w:color w:val="1B1C20"/>
          <w:sz w:val="20"/>
          <w:szCs w:val="20"/>
        </w:rPr>
        <w:lastRenderedPageBreak/>
        <w:t xml:space="preserve">Madde 29)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Kesin teminat ve sigorta,</w:t>
      </w:r>
    </w:p>
    <w:p w14:paraId="7C30178D" w14:textId="77777777" w:rsidR="00BF44D7" w:rsidRPr="00352853" w:rsidRDefault="00BF44D7">
      <w:pPr>
        <w:spacing w:before="4" w:line="190" w:lineRule="exact"/>
        <w:rPr>
          <w:rFonts w:ascii="Times New Roman" w:hAnsi="Times New Roman"/>
          <w:sz w:val="19"/>
          <w:szCs w:val="19"/>
        </w:rPr>
      </w:pPr>
    </w:p>
    <w:p w14:paraId="5C047827" w14:textId="7A49CD21" w:rsidR="00BF44D7" w:rsidRPr="008E13D0" w:rsidRDefault="0066351F" w:rsidP="003A63AB">
      <w:pPr>
        <w:pStyle w:val="GvdeMetni"/>
        <w:numPr>
          <w:ilvl w:val="0"/>
          <w:numId w:val="27"/>
        </w:numPr>
        <w:tabs>
          <w:tab w:val="left" w:pos="402"/>
        </w:tabs>
        <w:spacing w:line="321" w:lineRule="auto"/>
        <w:ind w:left="113" w:right="1260" w:firstLine="0"/>
        <w:jc w:val="both"/>
        <w:rPr>
          <w:rFonts w:ascii="Times New Roman" w:hAnsi="Times New Roman"/>
        </w:rPr>
      </w:pPr>
      <w:r w:rsidRPr="008E13D0">
        <w:rPr>
          <w:rFonts w:ascii="Times New Roman" w:hAnsi="Times New Roman"/>
          <w:color w:val="1B1C20"/>
        </w:rPr>
        <w:t>Sözleşme</w:t>
      </w:r>
      <w:r w:rsidRPr="008E13D0">
        <w:rPr>
          <w:rFonts w:ascii="Times New Roman" w:hAnsi="Times New Roman"/>
          <w:color w:val="1B1C20"/>
          <w:spacing w:val="18"/>
        </w:rPr>
        <w:t xml:space="preserve"> </w:t>
      </w:r>
      <w:r w:rsidRPr="008E13D0">
        <w:rPr>
          <w:rFonts w:ascii="Times New Roman" w:hAnsi="Times New Roman"/>
          <w:color w:val="1B1C20"/>
        </w:rPr>
        <w:t>Makamı</w:t>
      </w:r>
      <w:r w:rsidRPr="008E13D0">
        <w:rPr>
          <w:rFonts w:ascii="Times New Roman" w:hAnsi="Times New Roman"/>
          <w:color w:val="1B1C20"/>
          <w:spacing w:val="18"/>
        </w:rPr>
        <w:t xml:space="preserve"> </w:t>
      </w:r>
      <w:r w:rsidRPr="008E13D0">
        <w:rPr>
          <w:rFonts w:ascii="Times New Roman" w:hAnsi="Times New Roman"/>
          <w:color w:val="1B1C20"/>
        </w:rPr>
        <w:t>yapacağı</w:t>
      </w:r>
      <w:r w:rsidRPr="008E13D0">
        <w:rPr>
          <w:rFonts w:ascii="Times New Roman" w:hAnsi="Times New Roman"/>
          <w:color w:val="1B1C20"/>
          <w:spacing w:val="18"/>
        </w:rPr>
        <w:t xml:space="preserve"> </w:t>
      </w:r>
      <w:r w:rsidRPr="008E13D0">
        <w:rPr>
          <w:rFonts w:ascii="Times New Roman" w:hAnsi="Times New Roman"/>
          <w:color w:val="1B1C20"/>
        </w:rPr>
        <w:t>sözleşmele</w:t>
      </w:r>
      <w:r w:rsidRPr="008E13D0">
        <w:rPr>
          <w:rFonts w:ascii="Times New Roman" w:hAnsi="Times New Roman"/>
          <w:color w:val="1B1C20"/>
          <w:spacing w:val="-4"/>
        </w:rPr>
        <w:t>r</w:t>
      </w:r>
      <w:r w:rsidRPr="008E13D0">
        <w:rPr>
          <w:rFonts w:ascii="Times New Roman" w:hAnsi="Times New Roman"/>
          <w:color w:val="1B1C20"/>
        </w:rPr>
        <w:t>de</w:t>
      </w:r>
      <w:r w:rsidRPr="008E13D0">
        <w:rPr>
          <w:rFonts w:ascii="Times New Roman" w:hAnsi="Times New Roman"/>
          <w:color w:val="1B1C20"/>
          <w:spacing w:val="18"/>
        </w:rPr>
        <w:t xml:space="preserve"> </w:t>
      </w:r>
      <w:r w:rsidRPr="008E13D0">
        <w:rPr>
          <w:rFonts w:ascii="Times New Roman" w:hAnsi="Times New Roman"/>
          <w:color w:val="1B1C20"/>
        </w:rPr>
        <w:t>kesin</w:t>
      </w:r>
      <w:r w:rsidRPr="008E13D0">
        <w:rPr>
          <w:rFonts w:ascii="Times New Roman" w:hAnsi="Times New Roman"/>
          <w:color w:val="1B1C20"/>
          <w:spacing w:val="18"/>
        </w:rPr>
        <w:t xml:space="preserve"> </w:t>
      </w:r>
      <w:r w:rsidRPr="008E13D0">
        <w:rPr>
          <w:rFonts w:ascii="Times New Roman" w:hAnsi="Times New Roman"/>
          <w:color w:val="1B1C20"/>
        </w:rPr>
        <w:t>teminat</w:t>
      </w:r>
      <w:r w:rsidRPr="008E13D0">
        <w:rPr>
          <w:rFonts w:ascii="Times New Roman" w:hAnsi="Times New Roman"/>
          <w:color w:val="1B1C20"/>
          <w:spacing w:val="18"/>
        </w:rPr>
        <w:t xml:space="preserve"> </w:t>
      </w:r>
      <w:r w:rsidRPr="008E13D0">
        <w:rPr>
          <w:rFonts w:ascii="Times New Roman" w:hAnsi="Times New Roman"/>
          <w:color w:val="1B1C20"/>
        </w:rPr>
        <w:t>sunulmasını</w:t>
      </w:r>
      <w:r w:rsidRPr="008E13D0">
        <w:rPr>
          <w:rFonts w:ascii="Times New Roman" w:hAnsi="Times New Roman"/>
          <w:color w:val="1B1C20"/>
          <w:spacing w:val="18"/>
        </w:rPr>
        <w:t xml:space="preserve"> </w:t>
      </w:r>
      <w:r w:rsidRPr="008E13D0">
        <w:rPr>
          <w:rFonts w:ascii="Times New Roman" w:hAnsi="Times New Roman"/>
          <w:color w:val="1B1C20"/>
        </w:rPr>
        <w:t>talep</w:t>
      </w:r>
      <w:r w:rsidRPr="008E13D0">
        <w:rPr>
          <w:rFonts w:ascii="Times New Roman" w:hAnsi="Times New Roman"/>
          <w:color w:val="1B1C20"/>
          <w:spacing w:val="18"/>
        </w:rPr>
        <w:t xml:space="preserve"> </w:t>
      </w:r>
      <w:r w:rsidRPr="008E13D0">
        <w:rPr>
          <w:rFonts w:ascii="Times New Roman" w:hAnsi="Times New Roman"/>
          <w:color w:val="1B1C20"/>
        </w:rPr>
        <w:t>edebili</w:t>
      </w:r>
      <w:r w:rsidRPr="008E13D0">
        <w:rPr>
          <w:rFonts w:ascii="Times New Roman" w:hAnsi="Times New Roman"/>
          <w:color w:val="1B1C20"/>
          <w:spacing w:val="-19"/>
        </w:rPr>
        <w:t>r</w:t>
      </w:r>
      <w:r w:rsidRPr="008E13D0">
        <w:rPr>
          <w:rFonts w:ascii="Times New Roman" w:hAnsi="Times New Roman"/>
          <w:color w:val="1B1C20"/>
        </w:rPr>
        <w:t>.</w:t>
      </w:r>
      <w:r w:rsidRPr="008E13D0">
        <w:rPr>
          <w:rFonts w:ascii="Times New Roman" w:hAnsi="Times New Roman"/>
          <w:color w:val="1B1C20"/>
          <w:spacing w:val="18"/>
        </w:rPr>
        <w:t xml:space="preserve"> </w:t>
      </w:r>
      <w:r w:rsidRPr="008E13D0">
        <w:rPr>
          <w:rFonts w:ascii="Times New Roman" w:hAnsi="Times New Roman"/>
          <w:color w:val="1B1C20"/>
        </w:rPr>
        <w:t>Bu</w:t>
      </w:r>
      <w:r w:rsidRPr="008E13D0">
        <w:rPr>
          <w:rFonts w:ascii="Times New Roman" w:hAnsi="Times New Roman"/>
          <w:color w:val="1B1C20"/>
          <w:spacing w:val="18"/>
        </w:rPr>
        <w:t xml:space="preserve"> </w:t>
      </w:r>
      <w:r w:rsidRPr="008E13D0">
        <w:rPr>
          <w:rFonts w:ascii="Times New Roman" w:hAnsi="Times New Roman"/>
          <w:color w:val="1B1C20"/>
        </w:rPr>
        <w:t>durumda Y</w:t>
      </w:r>
      <w:r w:rsidR="00B94F07" w:rsidRPr="008E13D0">
        <w:rPr>
          <w:rFonts w:ascii="Times New Roman" w:hAnsi="Times New Roman"/>
          <w:color w:val="1B1C20"/>
        </w:rPr>
        <w:t>ü</w:t>
      </w:r>
      <w:r w:rsidR="00672E67">
        <w:rPr>
          <w:rFonts w:ascii="Times New Roman" w:hAnsi="Times New Roman"/>
          <w:color w:val="1B1C20"/>
        </w:rPr>
        <w:t>klenici, sözleşme bedelinin % 15</w:t>
      </w:r>
      <w:r w:rsidRPr="008E13D0">
        <w:rPr>
          <w:rFonts w:ascii="Times New Roman" w:hAnsi="Times New Roman"/>
          <w:color w:val="1B1C20"/>
          <w:spacing w:val="-15"/>
        </w:rPr>
        <w:t>’</w:t>
      </w:r>
      <w:r w:rsidR="00672E67">
        <w:rPr>
          <w:rFonts w:ascii="Times New Roman" w:hAnsi="Times New Roman"/>
          <w:color w:val="1B1C20"/>
        </w:rPr>
        <w:t>i</w:t>
      </w:r>
      <w:r w:rsidR="00B94F07" w:rsidRPr="008E13D0">
        <w:rPr>
          <w:rFonts w:ascii="Times New Roman" w:hAnsi="Times New Roman"/>
          <w:color w:val="1B1C20"/>
        </w:rPr>
        <w:t>n</w:t>
      </w:r>
      <w:r w:rsidR="00672E67">
        <w:rPr>
          <w:rFonts w:ascii="Times New Roman" w:hAnsi="Times New Roman"/>
          <w:color w:val="1B1C20"/>
        </w:rPr>
        <w:t>de</w:t>
      </w:r>
      <w:r w:rsidRPr="008E13D0">
        <w:rPr>
          <w:rFonts w:ascii="Times New Roman" w:hAnsi="Times New Roman"/>
          <w:color w:val="1B1C20"/>
        </w:rPr>
        <w:t>n az olmamak üze</w:t>
      </w:r>
      <w:r w:rsidRPr="008E13D0">
        <w:rPr>
          <w:rFonts w:ascii="Times New Roman" w:hAnsi="Times New Roman"/>
          <w:color w:val="1B1C20"/>
          <w:spacing w:val="-4"/>
        </w:rPr>
        <w:t>r</w:t>
      </w:r>
      <w:r w:rsidRPr="008E13D0">
        <w:rPr>
          <w:rFonts w:ascii="Times New Roman" w:hAnsi="Times New Roman"/>
          <w:color w:val="1B1C20"/>
        </w:rPr>
        <w:t>e kesin teminat mektubu sunacaktı</w:t>
      </w:r>
      <w:r w:rsidRPr="008E13D0">
        <w:rPr>
          <w:rFonts w:ascii="Times New Roman" w:hAnsi="Times New Roman"/>
          <w:color w:val="1B1C20"/>
          <w:spacing w:val="-19"/>
        </w:rPr>
        <w:t>r</w:t>
      </w:r>
      <w:r w:rsidRPr="008E13D0">
        <w:rPr>
          <w:rFonts w:ascii="Times New Roman" w:hAnsi="Times New Roman"/>
          <w:color w:val="1B1C20"/>
        </w:rPr>
        <w:t>.</w:t>
      </w:r>
      <w:r w:rsidR="00B94F07" w:rsidRPr="008E13D0">
        <w:rPr>
          <w:rFonts w:ascii="Times New Roman" w:hAnsi="Times New Roman"/>
          <w:color w:val="1B1C20"/>
        </w:rPr>
        <w:t xml:space="preserve"> Teminat mektubunun süresiz olması zorunludur.</w:t>
      </w:r>
    </w:p>
    <w:p w14:paraId="32825ACB" w14:textId="77777777" w:rsidR="00BF44D7" w:rsidRPr="00352853" w:rsidRDefault="00BF44D7">
      <w:pPr>
        <w:spacing w:before="5" w:line="110" w:lineRule="exact"/>
        <w:rPr>
          <w:rFonts w:ascii="Times New Roman" w:hAnsi="Times New Roman"/>
          <w:sz w:val="11"/>
          <w:szCs w:val="11"/>
        </w:rPr>
      </w:pPr>
    </w:p>
    <w:p w14:paraId="4DE1E36E" w14:textId="77777777" w:rsidR="00BF44D7" w:rsidRPr="00352853" w:rsidRDefault="0066351F" w:rsidP="003A63AB">
      <w:pPr>
        <w:pStyle w:val="GvdeMetni"/>
        <w:numPr>
          <w:ilvl w:val="0"/>
          <w:numId w:val="27"/>
        </w:numPr>
        <w:tabs>
          <w:tab w:val="left" w:pos="357"/>
        </w:tabs>
        <w:ind w:left="357" w:right="1259" w:hanging="245"/>
        <w:jc w:val="both"/>
        <w:rPr>
          <w:rFonts w:ascii="Times New Roman" w:hAnsi="Times New Roman"/>
        </w:rPr>
      </w:pPr>
      <w:r w:rsidRPr="00352853">
        <w:rPr>
          <w:rFonts w:ascii="Times New Roman" w:hAnsi="Times New Roman"/>
          <w:color w:val="1B1C20"/>
          <w:spacing w:val="-3"/>
        </w:rPr>
        <w:t>Kesi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temina</w:t>
      </w:r>
      <w:r w:rsidRPr="00352853">
        <w:rPr>
          <w:rFonts w:ascii="Times New Roman" w:hAnsi="Times New Roman"/>
          <w:color w:val="1B1C20"/>
        </w:rPr>
        <w:t>t</w:t>
      </w:r>
      <w:r w:rsidRPr="00352853">
        <w:rPr>
          <w:rFonts w:ascii="Times New Roman" w:hAnsi="Times New Roman"/>
          <w:color w:val="1B1C20"/>
          <w:spacing w:val="-22"/>
        </w:rPr>
        <w:t xml:space="preserve"> </w:t>
      </w:r>
      <w:r w:rsidRPr="00352853">
        <w:rPr>
          <w:rFonts w:ascii="Times New Roman" w:hAnsi="Times New Roman"/>
          <w:color w:val="1B1C20"/>
          <w:spacing w:val="-3"/>
        </w:rPr>
        <w:t>mektubu</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mal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kuruluşu</w:t>
      </w:r>
      <w:r w:rsidRPr="00352853">
        <w:rPr>
          <w:rFonts w:ascii="Times New Roman" w:hAnsi="Times New Roman"/>
          <w:color w:val="1B1C20"/>
        </w:rPr>
        <w:t>n</w:t>
      </w:r>
      <w:r w:rsidRPr="00352853">
        <w:rPr>
          <w:rFonts w:ascii="Times New Roman" w:hAnsi="Times New Roman"/>
          <w:color w:val="1B1C20"/>
          <w:spacing w:val="-22"/>
        </w:rPr>
        <w:t xml:space="preserve"> </w:t>
      </w:r>
      <w:proofErr w:type="gramStart"/>
      <w:r w:rsidRPr="00352853">
        <w:rPr>
          <w:rFonts w:ascii="Times New Roman" w:hAnsi="Times New Roman"/>
          <w:color w:val="1B1C20"/>
          <w:spacing w:val="-3"/>
        </w:rPr>
        <w:t>antetl</w:t>
      </w:r>
      <w:r w:rsidRPr="00352853">
        <w:rPr>
          <w:rFonts w:ascii="Times New Roman" w:hAnsi="Times New Roman"/>
          <w:color w:val="1B1C20"/>
        </w:rPr>
        <w:t>i</w:t>
      </w:r>
      <w:proofErr w:type="gramEnd"/>
      <w:r w:rsidRPr="00352853">
        <w:rPr>
          <w:rFonts w:ascii="Times New Roman" w:hAnsi="Times New Roman"/>
          <w:color w:val="1B1C20"/>
          <w:spacing w:val="-22"/>
        </w:rPr>
        <w:t xml:space="preserve"> </w:t>
      </w:r>
      <w:r w:rsidRPr="00352853">
        <w:rPr>
          <w:rFonts w:ascii="Times New Roman" w:hAnsi="Times New Roman"/>
          <w:color w:val="1B1C20"/>
          <w:spacing w:val="-3"/>
        </w:rPr>
        <w:t>kağıdın</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yazılmı</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yetkil</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imzalar</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hai</w:t>
      </w:r>
      <w:r w:rsidRPr="00352853">
        <w:rPr>
          <w:rFonts w:ascii="Times New Roman" w:hAnsi="Times New Roman"/>
          <w:color w:val="1B1C20"/>
        </w:rPr>
        <w:t>z</w:t>
      </w:r>
      <w:r w:rsidRPr="00352853">
        <w:rPr>
          <w:rFonts w:ascii="Times New Roman" w:hAnsi="Times New Roman"/>
          <w:color w:val="1B1C20"/>
          <w:spacing w:val="-22"/>
        </w:rPr>
        <w:t xml:space="preserve"> </w:t>
      </w:r>
      <w:r w:rsidRPr="00352853">
        <w:rPr>
          <w:rFonts w:ascii="Times New Roman" w:hAnsi="Times New Roman"/>
          <w:color w:val="1B1C20"/>
          <w:spacing w:val="-3"/>
        </w:rPr>
        <w:t>şekild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düzenleni</w:t>
      </w:r>
      <w:r w:rsidRPr="00352853">
        <w:rPr>
          <w:rFonts w:ascii="Times New Roman" w:hAnsi="Times New Roman"/>
          <w:color w:val="1B1C20"/>
          <w:spacing w:val="-21"/>
        </w:rPr>
        <w:t>r</w:t>
      </w:r>
      <w:r w:rsidRPr="00352853">
        <w:rPr>
          <w:rFonts w:ascii="Times New Roman" w:hAnsi="Times New Roman"/>
          <w:color w:val="1B1C20"/>
        </w:rPr>
        <w:t>.</w:t>
      </w:r>
    </w:p>
    <w:p w14:paraId="6DDEC9F3" w14:textId="77777777" w:rsidR="00BF44D7" w:rsidRPr="00352853" w:rsidRDefault="00BF44D7">
      <w:pPr>
        <w:spacing w:before="5" w:line="190" w:lineRule="exact"/>
        <w:rPr>
          <w:rFonts w:ascii="Times New Roman" w:hAnsi="Times New Roman"/>
          <w:sz w:val="19"/>
          <w:szCs w:val="19"/>
        </w:rPr>
      </w:pPr>
    </w:p>
    <w:p w14:paraId="16F66B10" w14:textId="77777777" w:rsidR="00BF44D7" w:rsidRPr="00352853" w:rsidRDefault="0066351F" w:rsidP="003A63AB">
      <w:pPr>
        <w:pStyle w:val="GvdeMetni"/>
        <w:numPr>
          <w:ilvl w:val="0"/>
          <w:numId w:val="27"/>
        </w:numPr>
        <w:tabs>
          <w:tab w:val="left" w:pos="363"/>
        </w:tabs>
        <w:spacing w:line="321" w:lineRule="auto"/>
        <w:ind w:left="113" w:right="1258" w:firstLine="0"/>
        <w:jc w:val="both"/>
        <w:rPr>
          <w:rFonts w:ascii="Times New Roman" w:hAnsi="Times New Roman"/>
        </w:rPr>
      </w:pP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Koşulla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başk</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türl</w:t>
      </w:r>
      <w:r w:rsidRPr="00352853">
        <w:rPr>
          <w:rFonts w:ascii="Times New Roman" w:hAnsi="Times New Roman"/>
          <w:color w:val="1B1C20"/>
        </w:rPr>
        <w:t>ü</w:t>
      </w:r>
      <w:r w:rsidRPr="00352853">
        <w:rPr>
          <w:rFonts w:ascii="Times New Roman" w:hAnsi="Times New Roman"/>
          <w:color w:val="1B1C20"/>
          <w:spacing w:val="-19"/>
        </w:rPr>
        <w:t xml:space="preserve"> </w:t>
      </w:r>
      <w:r w:rsidRPr="00352853">
        <w:rPr>
          <w:rFonts w:ascii="Times New Roman" w:hAnsi="Times New Roman"/>
          <w:color w:val="1B1C20"/>
          <w:spacing w:val="-1"/>
        </w:rPr>
        <w:t>şar</w:t>
      </w:r>
      <w:r w:rsidRPr="00352853">
        <w:rPr>
          <w:rFonts w:ascii="Times New Roman" w:hAnsi="Times New Roman"/>
          <w:color w:val="1B1C20"/>
        </w:rPr>
        <w:t>t</w:t>
      </w:r>
      <w:r w:rsidRPr="00352853">
        <w:rPr>
          <w:rFonts w:ascii="Times New Roman" w:hAnsi="Times New Roman"/>
          <w:color w:val="1B1C20"/>
          <w:spacing w:val="-19"/>
        </w:rPr>
        <w:t xml:space="preserve"> </w:t>
      </w:r>
      <w:r w:rsidRPr="00352853">
        <w:rPr>
          <w:rFonts w:ascii="Times New Roman" w:hAnsi="Times New Roman"/>
          <w:color w:val="1B1C20"/>
          <w:spacing w:val="-1"/>
        </w:rPr>
        <w:t>koşmadığ</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ece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niha</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raporu</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onaylanmasın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takibe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4</w:t>
      </w:r>
      <w:r w:rsidRPr="00352853">
        <w:rPr>
          <w:rFonts w:ascii="Times New Roman" w:hAnsi="Times New Roman"/>
          <w:color w:val="1B1C20"/>
        </w:rPr>
        <w:t>5</w:t>
      </w:r>
      <w:r w:rsidRPr="00352853">
        <w:rPr>
          <w:rFonts w:ascii="Times New Roman" w:hAnsi="Times New Roman"/>
          <w:color w:val="1B1C20"/>
          <w:spacing w:val="-19"/>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içerisinde </w:t>
      </w:r>
      <w:r w:rsidRPr="00352853">
        <w:rPr>
          <w:rFonts w:ascii="Times New Roman" w:hAnsi="Times New Roman"/>
          <w:color w:val="1B1C20"/>
        </w:rPr>
        <w:t>teminat serbest bırakılacaktı</w:t>
      </w:r>
      <w:r w:rsidRPr="00352853">
        <w:rPr>
          <w:rFonts w:ascii="Times New Roman" w:hAnsi="Times New Roman"/>
          <w:color w:val="1B1C20"/>
          <w:spacing w:val="-19"/>
        </w:rPr>
        <w:t>r</w:t>
      </w:r>
      <w:r w:rsidRPr="00352853">
        <w:rPr>
          <w:rFonts w:ascii="Times New Roman" w:hAnsi="Times New Roman"/>
          <w:color w:val="1B1C20"/>
        </w:rPr>
        <w:t>.</w:t>
      </w:r>
    </w:p>
    <w:p w14:paraId="0675FAFD" w14:textId="77777777" w:rsidR="00BF44D7" w:rsidRPr="00352853" w:rsidRDefault="00BF44D7">
      <w:pPr>
        <w:spacing w:before="5" w:line="110" w:lineRule="exact"/>
        <w:rPr>
          <w:rFonts w:ascii="Times New Roman" w:hAnsi="Times New Roman"/>
          <w:sz w:val="11"/>
          <w:szCs w:val="11"/>
        </w:rPr>
      </w:pPr>
    </w:p>
    <w:p w14:paraId="772A7BE5" w14:textId="77777777" w:rsidR="00BF44D7" w:rsidRPr="00352853" w:rsidRDefault="0066351F" w:rsidP="003A63AB">
      <w:pPr>
        <w:pStyle w:val="GvdeMetni"/>
        <w:numPr>
          <w:ilvl w:val="0"/>
          <w:numId w:val="27"/>
        </w:numPr>
        <w:tabs>
          <w:tab w:val="left" w:pos="385"/>
        </w:tabs>
        <w:spacing w:line="321" w:lineRule="auto"/>
        <w:ind w:left="113" w:right="1260" w:firstLine="0"/>
        <w:jc w:val="both"/>
        <w:rPr>
          <w:rFonts w:ascii="Times New Roman" w:hAnsi="Times New Roman"/>
        </w:rPr>
      </w:pPr>
      <w:r w:rsidRPr="00352853">
        <w:rPr>
          <w:rFonts w:ascii="Times New Roman" w:hAnsi="Times New Roman"/>
          <w:color w:val="1B1C20"/>
        </w:rPr>
        <w:t>Kesin teminatın geçerliliğinin sona ermesi ve Yüklenicinin bunu yeniden geçerli kılamaması halinde, 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şimdiye</w:t>
      </w:r>
      <w:r w:rsidRPr="00352853">
        <w:rPr>
          <w:rFonts w:ascii="Times New Roman" w:hAnsi="Times New Roman"/>
          <w:color w:val="1B1C20"/>
          <w:spacing w:val="5"/>
        </w:rPr>
        <w:t xml:space="preserve"> </w:t>
      </w:r>
      <w:r w:rsidRPr="00352853">
        <w:rPr>
          <w:rFonts w:ascii="Times New Roman" w:hAnsi="Times New Roman"/>
          <w:color w:val="1B1C20"/>
        </w:rPr>
        <w:t>kadar</w:t>
      </w:r>
      <w:r w:rsidRPr="00352853">
        <w:rPr>
          <w:rFonts w:ascii="Times New Roman" w:hAnsi="Times New Roman"/>
          <w:color w:val="1B1C20"/>
          <w:spacing w:val="5"/>
        </w:rPr>
        <w:t xml:space="preserve"> </w:t>
      </w:r>
      <w:r w:rsidRPr="00352853">
        <w:rPr>
          <w:rFonts w:ascii="Times New Roman" w:hAnsi="Times New Roman"/>
          <w:color w:val="1B1C20"/>
        </w:rPr>
        <w:t>yapılmış</w:t>
      </w:r>
      <w:r w:rsidRPr="00352853">
        <w:rPr>
          <w:rFonts w:ascii="Times New Roman" w:hAnsi="Times New Roman"/>
          <w:color w:val="1B1C20"/>
          <w:spacing w:val="5"/>
        </w:rPr>
        <w:t xml:space="preserve"> </w:t>
      </w:r>
      <w:r w:rsidRPr="00352853">
        <w:rPr>
          <w:rFonts w:ascii="Times New Roman" w:hAnsi="Times New Roman"/>
          <w:color w:val="1B1C20"/>
        </w:rPr>
        <w:t>ödemelerin</w:t>
      </w:r>
      <w:r w:rsidRPr="00352853">
        <w:rPr>
          <w:rFonts w:ascii="Times New Roman" w:hAnsi="Times New Roman"/>
          <w:color w:val="1B1C20"/>
          <w:spacing w:val="5"/>
        </w:rPr>
        <w:t xml:space="preserve"> </w:t>
      </w:r>
      <w:r w:rsidRPr="00352853">
        <w:rPr>
          <w:rFonts w:ascii="Times New Roman" w:hAnsi="Times New Roman"/>
          <w:color w:val="1B1C20"/>
        </w:rPr>
        <w:t>toplamına</w:t>
      </w:r>
      <w:r w:rsidRPr="00352853">
        <w:rPr>
          <w:rFonts w:ascii="Times New Roman" w:hAnsi="Times New Roman"/>
          <w:color w:val="1B1C20"/>
          <w:spacing w:val="5"/>
        </w:rPr>
        <w:t xml:space="preserve"> </w:t>
      </w:r>
      <w:r w:rsidRPr="00352853">
        <w:rPr>
          <w:rFonts w:ascii="Times New Roman" w:hAnsi="Times New Roman"/>
          <w:color w:val="1B1C20"/>
        </w:rPr>
        <w:t>kadarına</w:t>
      </w:r>
      <w:r w:rsidRPr="00352853">
        <w:rPr>
          <w:rFonts w:ascii="Times New Roman" w:hAnsi="Times New Roman"/>
          <w:color w:val="1B1C20"/>
          <w:spacing w:val="5"/>
        </w:rPr>
        <w:t xml:space="preserve"> </w:t>
      </w:r>
      <w:r w:rsidRPr="00352853">
        <w:rPr>
          <w:rFonts w:ascii="Times New Roman" w:hAnsi="Times New Roman"/>
          <w:color w:val="1B1C20"/>
        </w:rPr>
        <w:t>olan</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tutarı</w:t>
      </w:r>
      <w:r w:rsidRPr="00352853">
        <w:rPr>
          <w:rFonts w:ascii="Times New Roman" w:hAnsi="Times New Roman"/>
          <w:color w:val="1B1C20"/>
          <w:spacing w:val="5"/>
        </w:rPr>
        <w:t xml:space="preserve"> </w:t>
      </w:r>
      <w:r w:rsidRPr="00352853">
        <w:rPr>
          <w:rFonts w:ascii="Times New Roman" w:hAnsi="Times New Roman"/>
          <w:color w:val="1B1C20"/>
        </w:rPr>
        <w:t>Sözleşme altında</w:t>
      </w:r>
      <w:r w:rsidRPr="00352853">
        <w:rPr>
          <w:rFonts w:ascii="Times New Roman" w:hAnsi="Times New Roman"/>
          <w:color w:val="1B1C20"/>
          <w:spacing w:val="-3"/>
        </w:rPr>
        <w:t xml:space="preserve"> </w:t>
      </w:r>
      <w:r w:rsidRPr="00352853">
        <w:rPr>
          <w:rFonts w:ascii="Times New Roman" w:hAnsi="Times New Roman"/>
          <w:color w:val="1B1C20"/>
        </w:rPr>
        <w:t>Yükleniciye</w:t>
      </w:r>
      <w:r w:rsidRPr="00352853">
        <w:rPr>
          <w:rFonts w:ascii="Times New Roman" w:hAnsi="Times New Roman"/>
          <w:color w:val="1B1C20"/>
          <w:spacing w:val="-3"/>
        </w:rPr>
        <w:t xml:space="preserve"> </w:t>
      </w:r>
      <w:r w:rsidRPr="00352853">
        <w:rPr>
          <w:rFonts w:ascii="Times New Roman" w:hAnsi="Times New Roman"/>
          <w:color w:val="1B1C20"/>
        </w:rPr>
        <w:t>ileride</w:t>
      </w:r>
      <w:r w:rsidRPr="00352853">
        <w:rPr>
          <w:rFonts w:ascii="Times New Roman" w:hAnsi="Times New Roman"/>
          <w:color w:val="1B1C20"/>
          <w:spacing w:val="-3"/>
        </w:rPr>
        <w:t xml:space="preserve"> </w:t>
      </w:r>
      <w:r w:rsidRPr="00352853">
        <w:rPr>
          <w:rFonts w:ascii="Times New Roman" w:hAnsi="Times New Roman"/>
          <w:color w:val="1B1C20"/>
        </w:rPr>
        <w:t>yapılacak</w:t>
      </w:r>
      <w:r w:rsidRPr="00352853">
        <w:rPr>
          <w:rFonts w:ascii="Times New Roman" w:hAnsi="Times New Roman"/>
          <w:color w:val="1B1C20"/>
          <w:spacing w:val="-3"/>
        </w:rPr>
        <w:t xml:space="preserve"> </w:t>
      </w:r>
      <w:r w:rsidRPr="00352853">
        <w:rPr>
          <w:rFonts w:ascii="Times New Roman" w:hAnsi="Times New Roman"/>
          <w:color w:val="1B1C20"/>
        </w:rPr>
        <w:t>ödemele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2"/>
        </w:rPr>
        <w:t xml:space="preserve"> </w:t>
      </w:r>
      <w:r w:rsidRPr="00352853">
        <w:rPr>
          <w:rFonts w:ascii="Times New Roman" w:hAnsi="Times New Roman"/>
          <w:color w:val="1B1C20"/>
        </w:rPr>
        <w:t>keser</w:t>
      </w:r>
      <w:r w:rsidRPr="00352853">
        <w:rPr>
          <w:rFonts w:ascii="Times New Roman" w:hAnsi="Times New Roman"/>
          <w:color w:val="1B1C20"/>
          <w:spacing w:val="-3"/>
        </w:rPr>
        <w:t xml:space="preserve"> </w:t>
      </w:r>
      <w:r w:rsidRPr="00352853">
        <w:rPr>
          <w:rFonts w:ascii="Times New Roman" w:hAnsi="Times New Roman"/>
          <w:color w:val="1B1C20"/>
        </w:rPr>
        <w:t>ya</w:t>
      </w:r>
      <w:r w:rsidRPr="00352853">
        <w:rPr>
          <w:rFonts w:ascii="Times New Roman" w:hAnsi="Times New Roman"/>
          <w:color w:val="1B1C20"/>
          <w:spacing w:val="-3"/>
        </w:rPr>
        <w:t xml:space="preserve"> </w:t>
      </w:r>
      <w:r w:rsidRPr="00352853">
        <w:rPr>
          <w:rFonts w:ascii="Times New Roman" w:hAnsi="Times New Roman"/>
          <w:color w:val="1B1C20"/>
        </w:rPr>
        <w:t>da</w:t>
      </w:r>
      <w:r w:rsidRPr="00352853">
        <w:rPr>
          <w:rFonts w:ascii="Times New Roman" w:hAnsi="Times New Roman"/>
          <w:color w:val="1B1C20"/>
          <w:spacing w:val="-3"/>
        </w:rPr>
        <w:t xml:space="preserve"> </w:t>
      </w:r>
      <w:r w:rsidRPr="00352853">
        <w:rPr>
          <w:rFonts w:ascii="Times New Roman" w:hAnsi="Times New Roman"/>
          <w:color w:val="1B1C20"/>
        </w:rPr>
        <w:t>bu</w:t>
      </w:r>
      <w:r w:rsidRPr="00352853">
        <w:rPr>
          <w:rFonts w:ascii="Times New Roman" w:hAnsi="Times New Roman"/>
          <w:color w:val="1B1C20"/>
          <w:spacing w:val="-3"/>
        </w:rPr>
        <w:t xml:space="preserve"> </w:t>
      </w:r>
      <w:r w:rsidRPr="00352853">
        <w:rPr>
          <w:rFonts w:ascii="Times New Roman" w:hAnsi="Times New Roman"/>
          <w:color w:val="1B1C20"/>
        </w:rPr>
        <w:t>kesintiyi</w:t>
      </w:r>
      <w:r w:rsidRPr="00352853">
        <w:rPr>
          <w:rFonts w:ascii="Times New Roman" w:hAnsi="Times New Roman"/>
          <w:color w:val="1B1C20"/>
          <w:spacing w:val="-3"/>
        </w:rPr>
        <w:t xml:space="preserve"> </w:t>
      </w:r>
      <w:r w:rsidRPr="00352853">
        <w:rPr>
          <w:rFonts w:ascii="Times New Roman" w:hAnsi="Times New Roman"/>
          <w:color w:val="1B1C20"/>
        </w:rPr>
        <w:t>yapmanın</w:t>
      </w:r>
      <w:r w:rsidRPr="00352853">
        <w:rPr>
          <w:rFonts w:ascii="Times New Roman" w:hAnsi="Times New Roman"/>
          <w:color w:val="1B1C20"/>
          <w:spacing w:val="-3"/>
        </w:rPr>
        <w:t xml:space="preserve"> </w:t>
      </w:r>
      <w:r w:rsidRPr="00352853">
        <w:rPr>
          <w:rFonts w:ascii="Times New Roman" w:hAnsi="Times New Roman"/>
          <w:color w:val="1B1C20"/>
        </w:rPr>
        <w:t>mümkün</w:t>
      </w:r>
      <w:r w:rsidRPr="00352853">
        <w:rPr>
          <w:rFonts w:ascii="Times New Roman" w:hAnsi="Times New Roman"/>
          <w:color w:val="1B1C20"/>
          <w:spacing w:val="-3"/>
        </w:rPr>
        <w:t xml:space="preserve"> </w:t>
      </w:r>
      <w:r w:rsidRPr="00352853">
        <w:rPr>
          <w:rFonts w:ascii="Times New Roman" w:hAnsi="Times New Roman"/>
          <w:color w:val="1B1C20"/>
        </w:rPr>
        <w:t>olmadığı kanaatindeyse Sözleşmeyi feshedebili</w:t>
      </w:r>
      <w:r w:rsidRPr="00352853">
        <w:rPr>
          <w:rFonts w:ascii="Times New Roman" w:hAnsi="Times New Roman"/>
          <w:color w:val="1B1C20"/>
          <w:spacing w:val="-19"/>
        </w:rPr>
        <w:t>r</w:t>
      </w:r>
      <w:r w:rsidRPr="00352853">
        <w:rPr>
          <w:rFonts w:ascii="Times New Roman" w:hAnsi="Times New Roman"/>
          <w:color w:val="1B1C20"/>
        </w:rPr>
        <w:t>.</w:t>
      </w:r>
    </w:p>
    <w:p w14:paraId="33E0050A" w14:textId="77777777" w:rsidR="00BF44D7" w:rsidRPr="00352853" w:rsidRDefault="00BF44D7">
      <w:pPr>
        <w:spacing w:before="5" w:line="110" w:lineRule="exact"/>
        <w:rPr>
          <w:rFonts w:ascii="Times New Roman" w:hAnsi="Times New Roman"/>
          <w:sz w:val="11"/>
          <w:szCs w:val="11"/>
        </w:rPr>
      </w:pPr>
    </w:p>
    <w:p w14:paraId="342E2C6C" w14:textId="77777777" w:rsidR="00BF44D7" w:rsidRPr="00352853" w:rsidRDefault="0066351F" w:rsidP="003A63AB">
      <w:pPr>
        <w:pStyle w:val="GvdeMetni"/>
        <w:numPr>
          <w:ilvl w:val="0"/>
          <w:numId w:val="27"/>
        </w:numPr>
        <w:tabs>
          <w:tab w:val="left" w:pos="364"/>
        </w:tabs>
        <w:spacing w:line="321" w:lineRule="auto"/>
        <w:ind w:left="113" w:right="1260"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sebepl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feshedilirse</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proofErr w:type="spellStart"/>
      <w:r w:rsidRPr="00352853">
        <w:rPr>
          <w:rFonts w:ascii="Times New Roman" w:hAnsi="Times New Roman"/>
          <w:color w:val="1B1C20"/>
          <w:spacing w:val="-1"/>
        </w:rPr>
        <w:t>Makamı’n</w:t>
      </w:r>
      <w:r w:rsidRPr="00352853">
        <w:rPr>
          <w:rFonts w:ascii="Times New Roman" w:hAnsi="Times New Roman"/>
          <w:color w:val="1B1C20"/>
        </w:rPr>
        <w:t>a</w:t>
      </w:r>
      <w:proofErr w:type="spellEnd"/>
      <w:r w:rsidRPr="00352853">
        <w:rPr>
          <w:rFonts w:ascii="Times New Roman" w:hAnsi="Times New Roman"/>
          <w:color w:val="1B1C20"/>
          <w:spacing w:val="-19"/>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borçlar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kesin </w:t>
      </w:r>
      <w:r w:rsidRPr="00352853">
        <w:rPr>
          <w:rFonts w:ascii="Times New Roman" w:hAnsi="Times New Roman"/>
          <w:color w:val="1B1C20"/>
        </w:rPr>
        <w:t>teminattan</w:t>
      </w:r>
      <w:r w:rsidRPr="00352853">
        <w:rPr>
          <w:rFonts w:ascii="Times New Roman" w:hAnsi="Times New Roman"/>
          <w:color w:val="1B1C20"/>
          <w:spacing w:val="-2"/>
        </w:rPr>
        <w:t xml:space="preserve"> </w:t>
      </w:r>
      <w:r w:rsidRPr="00352853">
        <w:rPr>
          <w:rFonts w:ascii="Times New Roman" w:hAnsi="Times New Roman"/>
          <w:color w:val="1B1C20"/>
        </w:rPr>
        <w:t>tahsil</w:t>
      </w:r>
      <w:r w:rsidRPr="00352853">
        <w:rPr>
          <w:rFonts w:ascii="Times New Roman" w:hAnsi="Times New Roman"/>
          <w:color w:val="1B1C20"/>
          <w:spacing w:val="-1"/>
        </w:rPr>
        <w:t xml:space="preserve"> </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durumda,</w:t>
      </w:r>
      <w:r w:rsidRPr="00352853">
        <w:rPr>
          <w:rFonts w:ascii="Times New Roman" w:hAnsi="Times New Roman"/>
          <w:color w:val="1B1C20"/>
          <w:spacing w:val="-2"/>
        </w:rPr>
        <w:t xml:space="preserve"> </w:t>
      </w:r>
      <w:r w:rsidRPr="00352853">
        <w:rPr>
          <w:rFonts w:ascii="Times New Roman" w:hAnsi="Times New Roman"/>
          <w:color w:val="1B1C20"/>
        </w:rPr>
        <w:t>teminatı</w:t>
      </w:r>
      <w:r w:rsidRPr="00352853">
        <w:rPr>
          <w:rFonts w:ascii="Times New Roman" w:hAnsi="Times New Roman"/>
          <w:color w:val="1B1C20"/>
          <w:spacing w:val="-1"/>
        </w:rPr>
        <w:t xml:space="preserve"> </w:t>
      </w:r>
      <w:r w:rsidRPr="00352853">
        <w:rPr>
          <w:rFonts w:ascii="Times New Roman" w:hAnsi="Times New Roman"/>
          <w:color w:val="1B1C20"/>
        </w:rPr>
        <w:t>düzenleyen</w:t>
      </w:r>
      <w:r w:rsidRPr="00352853">
        <w:rPr>
          <w:rFonts w:ascii="Times New Roman" w:hAnsi="Times New Roman"/>
          <w:color w:val="1B1C20"/>
          <w:spacing w:val="-2"/>
        </w:rPr>
        <w:t xml:space="preserve"> </w:t>
      </w:r>
      <w:r w:rsidRPr="00352853">
        <w:rPr>
          <w:rFonts w:ascii="Times New Roman" w:hAnsi="Times New Roman"/>
          <w:color w:val="1B1C20"/>
        </w:rPr>
        <w:t>kuruluş</w:t>
      </w:r>
      <w:r w:rsidRPr="00352853">
        <w:rPr>
          <w:rFonts w:ascii="Times New Roman" w:hAnsi="Times New Roman"/>
          <w:color w:val="1B1C20"/>
          <w:spacing w:val="-1"/>
        </w:rPr>
        <w:t xml:space="preserve"> </w:t>
      </w:r>
      <w:r w:rsidRPr="00352853">
        <w:rPr>
          <w:rFonts w:ascii="Times New Roman" w:hAnsi="Times New Roman"/>
          <w:color w:val="1B1C20"/>
        </w:rPr>
        <w:t>her</w:t>
      </w:r>
      <w:r w:rsidRPr="00352853">
        <w:rPr>
          <w:rFonts w:ascii="Times New Roman" w:hAnsi="Times New Roman"/>
          <w:color w:val="1B1C20"/>
          <w:spacing w:val="-1"/>
        </w:rPr>
        <w:t xml:space="preserve"> </w:t>
      </w:r>
      <w:r w:rsidRPr="00352853">
        <w:rPr>
          <w:rFonts w:ascii="Times New Roman" w:hAnsi="Times New Roman"/>
          <w:color w:val="1B1C20"/>
        </w:rPr>
        <w:t>ne</w:t>
      </w:r>
      <w:r w:rsidRPr="00352853">
        <w:rPr>
          <w:rFonts w:ascii="Times New Roman" w:hAnsi="Times New Roman"/>
          <w:color w:val="1B1C20"/>
          <w:spacing w:val="-1"/>
        </w:rPr>
        <w:t xml:space="preserve"> </w:t>
      </w:r>
      <w:r w:rsidRPr="00352853">
        <w:rPr>
          <w:rFonts w:ascii="Times New Roman" w:hAnsi="Times New Roman"/>
          <w:color w:val="1B1C20"/>
        </w:rPr>
        <w:t>sebeple</w:t>
      </w:r>
      <w:r w:rsidRPr="00352853">
        <w:rPr>
          <w:rFonts w:ascii="Times New Roman" w:hAnsi="Times New Roman"/>
          <w:color w:val="1B1C20"/>
          <w:spacing w:val="-2"/>
        </w:rPr>
        <w:t xml:space="preserve"> </w:t>
      </w:r>
      <w:r w:rsidRPr="00352853">
        <w:rPr>
          <w:rFonts w:ascii="Times New Roman" w:hAnsi="Times New Roman"/>
          <w:color w:val="1B1C20"/>
        </w:rPr>
        <w:t>olursa</w:t>
      </w:r>
      <w:r w:rsidRPr="00352853">
        <w:rPr>
          <w:rFonts w:ascii="Times New Roman" w:hAnsi="Times New Roman"/>
          <w:color w:val="1B1C20"/>
          <w:spacing w:val="-1"/>
        </w:rPr>
        <w:t xml:space="preserve"> </w:t>
      </w:r>
      <w:r w:rsidRPr="00352853">
        <w:rPr>
          <w:rFonts w:ascii="Times New Roman" w:hAnsi="Times New Roman"/>
          <w:color w:val="1B1C20"/>
        </w:rPr>
        <w:t>olsun</w:t>
      </w:r>
      <w:r w:rsidRPr="00352853">
        <w:rPr>
          <w:rFonts w:ascii="Times New Roman" w:hAnsi="Times New Roman"/>
          <w:color w:val="1B1C20"/>
          <w:spacing w:val="-1"/>
        </w:rPr>
        <w:t xml:space="preserve"> </w:t>
      </w:r>
      <w:r w:rsidRPr="00352853">
        <w:rPr>
          <w:rFonts w:ascii="Times New Roman" w:hAnsi="Times New Roman"/>
          <w:color w:val="1B1C20"/>
        </w:rPr>
        <w:t>ödemeyi geciktirmeyecek veya ödemeyi yapmaya itiraz etmeyecekti</w:t>
      </w:r>
      <w:r w:rsidRPr="00352853">
        <w:rPr>
          <w:rFonts w:ascii="Times New Roman" w:hAnsi="Times New Roman"/>
          <w:color w:val="1B1C20"/>
          <w:spacing w:val="-19"/>
        </w:rPr>
        <w:t>r</w:t>
      </w:r>
      <w:r w:rsidRPr="00352853">
        <w:rPr>
          <w:rFonts w:ascii="Times New Roman" w:hAnsi="Times New Roman"/>
          <w:color w:val="1B1C20"/>
        </w:rPr>
        <w:t>.</w:t>
      </w:r>
    </w:p>
    <w:p w14:paraId="6A6AF244" w14:textId="77777777" w:rsidR="00BF44D7" w:rsidRPr="00352853" w:rsidRDefault="00BF44D7">
      <w:pPr>
        <w:spacing w:before="5" w:line="110" w:lineRule="exact"/>
        <w:rPr>
          <w:rFonts w:ascii="Times New Roman" w:hAnsi="Times New Roman"/>
          <w:sz w:val="11"/>
          <w:szCs w:val="11"/>
        </w:rPr>
      </w:pPr>
    </w:p>
    <w:p w14:paraId="23DCFC09" w14:textId="77777777" w:rsidR="00BF44D7" w:rsidRPr="00352853" w:rsidRDefault="0066351F" w:rsidP="003A63AB">
      <w:pPr>
        <w:pStyle w:val="GvdeMetni"/>
        <w:numPr>
          <w:ilvl w:val="0"/>
          <w:numId w:val="27"/>
        </w:numPr>
        <w:tabs>
          <w:tab w:val="left" w:pos="394"/>
        </w:tabs>
        <w:spacing w:line="321" w:lineRule="auto"/>
        <w:ind w:left="113" w:right="1260" w:firstLine="0"/>
        <w:jc w:val="both"/>
        <w:rPr>
          <w:rFonts w:ascii="Times New Roman" w:hAnsi="Times New Roman"/>
        </w:rPr>
      </w:pPr>
      <w:r w:rsidRPr="00352853">
        <w:rPr>
          <w:rFonts w:ascii="Times New Roman" w:hAnsi="Times New Roman"/>
          <w:color w:val="1B1C20"/>
        </w:rPr>
        <w:t>Özel</w:t>
      </w:r>
      <w:r w:rsidRPr="00352853">
        <w:rPr>
          <w:rFonts w:ascii="Times New Roman" w:hAnsi="Times New Roman"/>
          <w:color w:val="1B1C20"/>
          <w:spacing w:val="9"/>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aksi</w:t>
      </w:r>
      <w:r w:rsidRPr="00352853">
        <w:rPr>
          <w:rFonts w:ascii="Times New Roman" w:hAnsi="Times New Roman"/>
          <w:color w:val="1B1C20"/>
          <w:spacing w:val="9"/>
        </w:rPr>
        <w:t xml:space="preserve"> </w:t>
      </w:r>
      <w:r w:rsidRPr="00352853">
        <w:rPr>
          <w:rFonts w:ascii="Times New Roman" w:hAnsi="Times New Roman"/>
          <w:color w:val="1B1C20"/>
        </w:rPr>
        <w:t>belirtilmedikçe,</w:t>
      </w:r>
      <w:r w:rsidRPr="00352853">
        <w:rPr>
          <w:rFonts w:ascii="Times New Roman" w:hAnsi="Times New Roman"/>
          <w:color w:val="1B1C20"/>
          <w:spacing w:val="9"/>
        </w:rPr>
        <w:t xml:space="preserve"> </w:t>
      </w: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9"/>
        </w:rPr>
        <w:t xml:space="preserve"> </w:t>
      </w:r>
      <w:r w:rsidRPr="00352853">
        <w:rPr>
          <w:rFonts w:ascii="Times New Roman" w:hAnsi="Times New Roman"/>
          <w:color w:val="1B1C20"/>
        </w:rPr>
        <w:t>işlerinde</w:t>
      </w:r>
      <w:r w:rsidRPr="00352853">
        <w:rPr>
          <w:rFonts w:ascii="Times New Roman" w:hAnsi="Times New Roman"/>
          <w:color w:val="1B1C20"/>
          <w:spacing w:val="9"/>
        </w:rPr>
        <w:t xml:space="preserve"> </w:t>
      </w:r>
      <w:r w:rsidRPr="00352853">
        <w:rPr>
          <w:rFonts w:ascii="Times New Roman" w:hAnsi="Times New Roman"/>
          <w:color w:val="1B1C20"/>
        </w:rPr>
        <w:t>zorunlu</w:t>
      </w:r>
      <w:r w:rsidRPr="00352853">
        <w:rPr>
          <w:rFonts w:ascii="Times New Roman" w:hAnsi="Times New Roman"/>
          <w:color w:val="1B1C20"/>
          <w:spacing w:val="9"/>
        </w:rPr>
        <w:t xml:space="preserve"> </w:t>
      </w:r>
      <w:r w:rsidRPr="00352853">
        <w:rPr>
          <w:rFonts w:ascii="Times New Roman" w:hAnsi="Times New Roman"/>
          <w:color w:val="1B1C20"/>
        </w:rPr>
        <w:t>olmak</w:t>
      </w:r>
      <w:r w:rsidRPr="00352853">
        <w:rPr>
          <w:rFonts w:ascii="Times New Roman" w:hAnsi="Times New Roman"/>
          <w:color w:val="1B1C20"/>
          <w:spacing w:val="9"/>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Yüklenici,</w:t>
      </w:r>
      <w:r w:rsidRPr="00352853">
        <w:rPr>
          <w:rFonts w:ascii="Times New Roman" w:hAnsi="Times New Roman"/>
          <w:color w:val="1B1C20"/>
          <w:spacing w:val="9"/>
        </w:rPr>
        <w:t xml:space="preserve"> </w:t>
      </w:r>
      <w:r w:rsidRPr="00352853">
        <w:rPr>
          <w:rFonts w:ascii="Times New Roman" w:hAnsi="Times New Roman"/>
          <w:color w:val="1B1C20"/>
        </w:rPr>
        <w:t>olası</w:t>
      </w:r>
      <w:r w:rsidRPr="00352853">
        <w:rPr>
          <w:rFonts w:ascii="Times New Roman" w:hAnsi="Times New Roman"/>
          <w:color w:val="1B1C20"/>
          <w:spacing w:val="9"/>
        </w:rPr>
        <w:t xml:space="preserve"> </w:t>
      </w:r>
      <w:r w:rsidRPr="00352853">
        <w:rPr>
          <w:rFonts w:ascii="Times New Roman" w:hAnsi="Times New Roman"/>
          <w:color w:val="1B1C20"/>
        </w:rPr>
        <w:t>kayıp</w:t>
      </w:r>
      <w:r w:rsidRPr="00352853">
        <w:rPr>
          <w:rFonts w:ascii="Times New Roman" w:hAnsi="Times New Roman"/>
          <w:color w:val="1B1C20"/>
          <w:spacing w:val="9"/>
        </w:rPr>
        <w:t xml:space="preserve"> </w:t>
      </w:r>
      <w:r w:rsidRPr="00352853">
        <w:rPr>
          <w:rFonts w:ascii="Times New Roman" w:hAnsi="Times New Roman"/>
          <w:color w:val="1B1C20"/>
        </w:rPr>
        <w:t>ve zararların</w:t>
      </w:r>
      <w:r w:rsidRPr="00352853">
        <w:rPr>
          <w:rFonts w:ascii="Times New Roman" w:hAnsi="Times New Roman"/>
          <w:color w:val="1B1C20"/>
          <w:spacing w:val="-2"/>
        </w:rPr>
        <w:t xml:space="preserve"> </w:t>
      </w:r>
      <w:r w:rsidRPr="00352853">
        <w:rPr>
          <w:rFonts w:ascii="Times New Roman" w:hAnsi="Times New Roman"/>
          <w:color w:val="1B1C20"/>
        </w:rPr>
        <w:t>önlenmesini</w:t>
      </w:r>
      <w:r w:rsidRPr="00352853">
        <w:rPr>
          <w:rFonts w:ascii="Times New Roman" w:hAnsi="Times New Roman"/>
          <w:color w:val="1B1C20"/>
          <w:spacing w:val="-2"/>
        </w:rPr>
        <w:t xml:space="preserve"> </w:t>
      </w:r>
      <w:proofErr w:type="spellStart"/>
      <w:r w:rsidRPr="00352853">
        <w:rPr>
          <w:rFonts w:ascii="Times New Roman" w:hAnsi="Times New Roman"/>
          <w:color w:val="1B1C20"/>
        </w:rPr>
        <w:t>teminen</w:t>
      </w:r>
      <w:proofErr w:type="spellEnd"/>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işin</w:t>
      </w:r>
      <w:r w:rsidRPr="00352853">
        <w:rPr>
          <w:rFonts w:ascii="Times New Roman" w:hAnsi="Times New Roman"/>
          <w:color w:val="1B1C20"/>
          <w:spacing w:val="-2"/>
        </w:rPr>
        <w:t xml:space="preserve"> </w:t>
      </w:r>
      <w:r w:rsidRPr="00352853">
        <w:rPr>
          <w:rFonts w:ascii="Times New Roman" w:hAnsi="Times New Roman"/>
          <w:color w:val="1B1C20"/>
        </w:rPr>
        <w:t>yenilenmesine</w:t>
      </w:r>
      <w:r w:rsidRPr="00352853">
        <w:rPr>
          <w:rFonts w:ascii="Times New Roman" w:hAnsi="Times New Roman"/>
          <w:color w:val="1B1C20"/>
          <w:spacing w:val="-2"/>
        </w:rPr>
        <w:t xml:space="preserve"> </w:t>
      </w:r>
      <w:r w:rsidRPr="00352853">
        <w:rPr>
          <w:rFonts w:ascii="Times New Roman" w:hAnsi="Times New Roman"/>
          <w:color w:val="1B1C20"/>
        </w:rPr>
        <w:t>yetecek</w:t>
      </w:r>
      <w:r w:rsidRPr="00352853">
        <w:rPr>
          <w:rFonts w:ascii="Times New Roman" w:hAnsi="Times New Roman"/>
          <w:color w:val="1B1C20"/>
          <w:spacing w:val="-2"/>
        </w:rPr>
        <w:t xml:space="preserve"> </w:t>
      </w:r>
      <w:r w:rsidRPr="00352853">
        <w:rPr>
          <w:rFonts w:ascii="Times New Roman" w:hAnsi="Times New Roman"/>
          <w:color w:val="1B1C20"/>
        </w:rPr>
        <w:t>meblağda,</w:t>
      </w:r>
      <w:r w:rsidRPr="00352853">
        <w:rPr>
          <w:rFonts w:ascii="Times New Roman" w:hAnsi="Times New Roman"/>
          <w:color w:val="1B1C20"/>
          <w:spacing w:val="-2"/>
        </w:rPr>
        <w:t xml:space="preserve"> </w:t>
      </w:r>
      <w:r w:rsidRPr="00352853">
        <w:rPr>
          <w:rFonts w:ascii="Times New Roman" w:hAnsi="Times New Roman"/>
          <w:color w:val="1B1C20"/>
        </w:rPr>
        <w:t>iş</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iş</w:t>
      </w:r>
      <w:r w:rsidRPr="00352853">
        <w:rPr>
          <w:rFonts w:ascii="Times New Roman" w:hAnsi="Times New Roman"/>
          <w:color w:val="1B1C20"/>
          <w:spacing w:val="-2"/>
        </w:rPr>
        <w:t xml:space="preserve"> </w:t>
      </w:r>
      <w:r w:rsidRPr="00352853">
        <w:rPr>
          <w:rFonts w:ascii="Times New Roman" w:hAnsi="Times New Roman"/>
          <w:color w:val="1B1C20"/>
        </w:rPr>
        <w:t>yerini</w:t>
      </w:r>
      <w:r w:rsidRPr="00352853">
        <w:rPr>
          <w:rFonts w:ascii="Times New Roman" w:hAnsi="Times New Roman"/>
          <w:color w:val="1B1C20"/>
          <w:spacing w:val="-2"/>
        </w:rPr>
        <w:t xml:space="preserve"> </w:t>
      </w:r>
      <w:r w:rsidRPr="00352853">
        <w:rPr>
          <w:rFonts w:ascii="Times New Roman" w:hAnsi="Times New Roman"/>
          <w:color w:val="1B1C20"/>
        </w:rPr>
        <w:t>sigorta</w:t>
      </w:r>
      <w:r w:rsidRPr="00352853">
        <w:rPr>
          <w:rFonts w:ascii="Times New Roman" w:hAnsi="Times New Roman"/>
          <w:color w:val="1B1C20"/>
          <w:spacing w:val="-2"/>
        </w:rPr>
        <w:t xml:space="preserve"> </w:t>
      </w:r>
      <w:r w:rsidRPr="00352853">
        <w:rPr>
          <w:rFonts w:ascii="Times New Roman" w:hAnsi="Times New Roman"/>
          <w:color w:val="1B1C20"/>
        </w:rPr>
        <w:t>etti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 Sigorta</w:t>
      </w:r>
      <w:r w:rsidRPr="00352853">
        <w:rPr>
          <w:rFonts w:ascii="Times New Roman" w:hAnsi="Times New Roman"/>
          <w:color w:val="1B1C20"/>
          <w:spacing w:val="-6"/>
        </w:rPr>
        <w:t xml:space="preserve"> </w:t>
      </w:r>
      <w:r w:rsidRPr="00352853">
        <w:rPr>
          <w:rFonts w:ascii="Times New Roman" w:hAnsi="Times New Roman"/>
          <w:color w:val="1B1C20"/>
        </w:rPr>
        <w:t>hem</w:t>
      </w:r>
      <w:r w:rsidRPr="00352853">
        <w:rPr>
          <w:rFonts w:ascii="Times New Roman" w:hAnsi="Times New Roman"/>
          <w:color w:val="1B1C20"/>
          <w:spacing w:val="-6"/>
        </w:rPr>
        <w:t xml:space="preserve"> </w:t>
      </w:r>
      <w:r w:rsidRPr="00352853">
        <w:rPr>
          <w:rFonts w:ascii="Times New Roman" w:hAnsi="Times New Roman"/>
          <w:color w:val="1B1C20"/>
        </w:rPr>
        <w:t>Yüklenici</w:t>
      </w:r>
      <w:r w:rsidRPr="00352853">
        <w:rPr>
          <w:rFonts w:ascii="Times New Roman" w:hAnsi="Times New Roman"/>
          <w:color w:val="1B1C20"/>
          <w:spacing w:val="-6"/>
        </w:rPr>
        <w:t xml:space="preserve"> </w:t>
      </w:r>
      <w:r w:rsidRPr="00352853">
        <w:rPr>
          <w:rFonts w:ascii="Times New Roman" w:hAnsi="Times New Roman"/>
          <w:color w:val="1B1C20"/>
        </w:rPr>
        <w:t>hem</w:t>
      </w:r>
      <w:r w:rsidRPr="00352853">
        <w:rPr>
          <w:rFonts w:ascii="Times New Roman" w:hAnsi="Times New Roman"/>
          <w:color w:val="1B1C20"/>
          <w:spacing w:val="-6"/>
        </w:rPr>
        <w:t xml:space="preserve"> </w:t>
      </w:r>
      <w:r w:rsidRPr="00352853">
        <w:rPr>
          <w:rFonts w:ascii="Times New Roman" w:hAnsi="Times New Roman"/>
          <w:color w:val="1B1C20"/>
        </w:rPr>
        <w:t>de</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Makamı</w:t>
      </w:r>
      <w:r w:rsidRPr="00352853">
        <w:rPr>
          <w:rFonts w:ascii="Times New Roman" w:hAnsi="Times New Roman"/>
          <w:color w:val="1B1C20"/>
          <w:spacing w:val="-6"/>
        </w:rPr>
        <w:t xml:space="preserve"> </w:t>
      </w:r>
      <w:r w:rsidRPr="00352853">
        <w:rPr>
          <w:rFonts w:ascii="Times New Roman" w:hAnsi="Times New Roman"/>
          <w:color w:val="1B1C20"/>
        </w:rPr>
        <w:t>adına</w:t>
      </w:r>
      <w:r w:rsidRPr="00352853">
        <w:rPr>
          <w:rFonts w:ascii="Times New Roman" w:hAnsi="Times New Roman"/>
          <w:color w:val="1B1C20"/>
          <w:spacing w:val="-6"/>
        </w:rPr>
        <w:t xml:space="preserve"> </w:t>
      </w:r>
      <w:r w:rsidRPr="00352853">
        <w:rPr>
          <w:rFonts w:ascii="Times New Roman" w:hAnsi="Times New Roman"/>
          <w:color w:val="1B1C20"/>
        </w:rPr>
        <w:t>yaptırılacak</w:t>
      </w:r>
      <w:r w:rsidRPr="00352853">
        <w:rPr>
          <w:rFonts w:ascii="Times New Roman" w:hAnsi="Times New Roman"/>
          <w:color w:val="1B1C20"/>
          <w:spacing w:val="-6"/>
        </w:rPr>
        <w:t xml:space="preserve"> </w:t>
      </w:r>
      <w:r w:rsidRPr="00352853">
        <w:rPr>
          <w:rFonts w:ascii="Times New Roman" w:hAnsi="Times New Roman"/>
          <w:color w:val="1B1C20"/>
        </w:rPr>
        <w:t>ve</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sigorta</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ile</w:t>
      </w:r>
      <w:r w:rsidRPr="00352853">
        <w:rPr>
          <w:rFonts w:ascii="Times New Roman" w:hAnsi="Times New Roman"/>
          <w:color w:val="1B1C20"/>
          <w:spacing w:val="-6"/>
        </w:rPr>
        <w:t xml:space="preserve"> </w:t>
      </w:r>
      <w:r w:rsidRPr="00352853">
        <w:rPr>
          <w:rFonts w:ascii="Times New Roman" w:hAnsi="Times New Roman"/>
          <w:color w:val="1B1C20"/>
        </w:rPr>
        <w:t>yükümlü olunan herhangi bir kayıp veya zarar için geçerli olacaktı</w:t>
      </w:r>
      <w:r w:rsidRPr="00352853">
        <w:rPr>
          <w:rFonts w:ascii="Times New Roman" w:hAnsi="Times New Roman"/>
          <w:color w:val="1B1C20"/>
          <w:spacing w:val="-19"/>
        </w:rPr>
        <w:t>r</w:t>
      </w:r>
      <w:r w:rsidRPr="00352853">
        <w:rPr>
          <w:rFonts w:ascii="Times New Roman" w:hAnsi="Times New Roman"/>
          <w:color w:val="1B1C20"/>
        </w:rPr>
        <w:t>.</w:t>
      </w:r>
    </w:p>
    <w:p w14:paraId="6FBDBD3C" w14:textId="77777777" w:rsidR="00BF44D7" w:rsidRPr="00352853" w:rsidRDefault="00BF44D7">
      <w:pPr>
        <w:spacing w:before="5" w:line="110" w:lineRule="exact"/>
        <w:rPr>
          <w:rFonts w:ascii="Times New Roman" w:hAnsi="Times New Roman"/>
          <w:sz w:val="11"/>
          <w:szCs w:val="11"/>
        </w:rPr>
      </w:pPr>
    </w:p>
    <w:p w14:paraId="5D118A13" w14:textId="77777777" w:rsidR="00BF44D7" w:rsidRPr="00352853" w:rsidRDefault="0066351F" w:rsidP="003A63AB">
      <w:pPr>
        <w:pStyle w:val="GvdeMetni"/>
        <w:numPr>
          <w:ilvl w:val="0"/>
          <w:numId w:val="27"/>
        </w:numPr>
        <w:tabs>
          <w:tab w:val="left" w:pos="349"/>
        </w:tabs>
        <w:spacing w:line="321" w:lineRule="auto"/>
        <w:ind w:left="113" w:right="1258" w:firstLine="0"/>
        <w:jc w:val="both"/>
        <w:rPr>
          <w:rFonts w:ascii="Times New Roman" w:hAnsi="Times New Roman"/>
        </w:rPr>
      </w:pPr>
      <w:r w:rsidRPr="00352853">
        <w:rPr>
          <w:rFonts w:ascii="Times New Roman" w:hAnsi="Times New Roman"/>
          <w:color w:val="1B1C20"/>
          <w:spacing w:val="-5"/>
        </w:rPr>
        <w:t>Yüklenicini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sigort</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yükümlülüklerin</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bakılmaksızı</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Yüklenici</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5"/>
        </w:rPr>
        <w:t>çalışanlar</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5"/>
        </w:rPr>
        <w:t>tarafında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işleri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 xml:space="preserve">yürütülmesinden </w:t>
      </w:r>
      <w:r w:rsidRPr="00352853">
        <w:rPr>
          <w:rFonts w:ascii="Times New Roman" w:hAnsi="Times New Roman"/>
          <w:color w:val="1B1C20"/>
          <w:spacing w:val="-2"/>
        </w:rPr>
        <w:t>kaynaklana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kişise</w:t>
      </w:r>
      <w:r w:rsidRPr="00352853">
        <w:rPr>
          <w:rFonts w:ascii="Times New Roman" w:hAnsi="Times New Roman"/>
          <w:color w:val="1B1C20"/>
        </w:rPr>
        <w:t>l</w:t>
      </w:r>
      <w:r w:rsidRPr="00352853">
        <w:rPr>
          <w:rFonts w:ascii="Times New Roman" w:hAnsi="Times New Roman"/>
          <w:color w:val="1B1C20"/>
          <w:spacing w:val="-20"/>
        </w:rPr>
        <w:t xml:space="preserve"> </w:t>
      </w:r>
      <w:r w:rsidRPr="00352853">
        <w:rPr>
          <w:rFonts w:ascii="Times New Roman" w:hAnsi="Times New Roman"/>
          <w:color w:val="1B1C20"/>
          <w:spacing w:val="-2"/>
        </w:rPr>
        <w:t>yaralanmala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mal</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zararla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içi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üçünc</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şahısla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taleple</w:t>
      </w:r>
      <w:r w:rsidRPr="00352853">
        <w:rPr>
          <w:rFonts w:ascii="Times New Roman" w:hAnsi="Times New Roman"/>
          <w:color w:val="1B1C20"/>
          <w:spacing w:val="-5"/>
        </w:rPr>
        <w:t>r</w:t>
      </w:r>
      <w:r w:rsidRPr="00352853">
        <w:rPr>
          <w:rFonts w:ascii="Times New Roman" w:hAnsi="Times New Roman"/>
          <w:color w:val="1B1C20"/>
        </w:rPr>
        <w:t>e karşı</w:t>
      </w:r>
      <w:r w:rsidRPr="00352853">
        <w:rPr>
          <w:rFonts w:ascii="Times New Roman" w:hAnsi="Times New Roman"/>
          <w:color w:val="1B1C20"/>
          <w:spacing w:val="-14"/>
        </w:rPr>
        <w:t xml:space="preserve"> </w:t>
      </w:r>
      <w:r w:rsidRPr="00352853">
        <w:rPr>
          <w:rFonts w:ascii="Times New Roman" w:hAnsi="Times New Roman"/>
          <w:color w:val="1B1C20"/>
        </w:rPr>
        <w:t>sorumludur</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Sözleşme</w:t>
      </w:r>
      <w:r w:rsidRPr="00352853">
        <w:rPr>
          <w:rFonts w:ascii="Times New Roman" w:hAnsi="Times New Roman"/>
          <w:color w:val="1B1C20"/>
          <w:spacing w:val="-14"/>
        </w:rPr>
        <w:t xml:space="preserve"> </w:t>
      </w:r>
      <w:r w:rsidRPr="00352853">
        <w:rPr>
          <w:rFonts w:ascii="Times New Roman" w:hAnsi="Times New Roman"/>
          <w:color w:val="1B1C20"/>
        </w:rPr>
        <w:t>Makamının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tür</w:t>
      </w:r>
      <w:r w:rsidRPr="00352853">
        <w:rPr>
          <w:rFonts w:ascii="Times New Roman" w:hAnsi="Times New Roman"/>
          <w:color w:val="1B1C20"/>
          <w:spacing w:val="-14"/>
        </w:rPr>
        <w:t xml:space="preserve"> </w:t>
      </w:r>
      <w:r w:rsidRPr="00352853">
        <w:rPr>
          <w:rFonts w:ascii="Times New Roman" w:hAnsi="Times New Roman"/>
          <w:color w:val="1B1C20"/>
        </w:rPr>
        <w:t>taleple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4"/>
        </w:rPr>
        <w:t xml:space="preserve"> </w:t>
      </w:r>
      <w:r w:rsidRPr="00352853">
        <w:rPr>
          <w:rFonts w:ascii="Times New Roman" w:hAnsi="Times New Roman"/>
          <w:color w:val="1B1C20"/>
        </w:rPr>
        <w:t>karşı</w:t>
      </w:r>
      <w:r w:rsidRPr="00352853">
        <w:rPr>
          <w:rFonts w:ascii="Times New Roman" w:hAnsi="Times New Roman"/>
          <w:color w:val="1B1C20"/>
          <w:spacing w:val="-14"/>
        </w:rPr>
        <w:t xml:space="preserve"> </w:t>
      </w:r>
      <w:r w:rsidRPr="00352853">
        <w:rPr>
          <w:rFonts w:ascii="Times New Roman" w:hAnsi="Times New Roman"/>
          <w:color w:val="1B1C20"/>
        </w:rPr>
        <w:t>sorumlu</w:t>
      </w:r>
      <w:r w:rsidRPr="00352853">
        <w:rPr>
          <w:rFonts w:ascii="Times New Roman" w:hAnsi="Times New Roman"/>
          <w:color w:val="1B1C20"/>
          <w:spacing w:val="-14"/>
        </w:rPr>
        <w:t xml:space="preserve"> </w:t>
      </w:r>
      <w:r w:rsidRPr="00352853">
        <w:rPr>
          <w:rFonts w:ascii="Times New Roman" w:hAnsi="Times New Roman"/>
          <w:color w:val="1B1C20"/>
        </w:rPr>
        <w:t>tutulamayacağını</w:t>
      </w:r>
      <w:r w:rsidRPr="00352853">
        <w:rPr>
          <w:rFonts w:ascii="Times New Roman" w:hAnsi="Times New Roman"/>
          <w:color w:val="1B1C20"/>
          <w:spacing w:val="-14"/>
        </w:rPr>
        <w:t xml:space="preserve"> </w:t>
      </w:r>
      <w:r w:rsidRPr="00352853">
        <w:rPr>
          <w:rFonts w:ascii="Times New Roman" w:hAnsi="Times New Roman"/>
          <w:color w:val="1B1C20"/>
        </w:rPr>
        <w:t>peşinen</w:t>
      </w:r>
      <w:r w:rsidRPr="00352853">
        <w:rPr>
          <w:rFonts w:ascii="Times New Roman" w:hAnsi="Times New Roman"/>
          <w:color w:val="1B1C20"/>
          <w:spacing w:val="-14"/>
        </w:rPr>
        <w:t xml:space="preserve"> </w:t>
      </w:r>
      <w:r w:rsidRPr="00352853">
        <w:rPr>
          <w:rFonts w:ascii="Times New Roman" w:hAnsi="Times New Roman"/>
          <w:color w:val="1B1C20"/>
        </w:rPr>
        <w:t>kabul ede</w:t>
      </w:r>
      <w:r w:rsidRPr="00352853">
        <w:rPr>
          <w:rFonts w:ascii="Times New Roman" w:hAnsi="Times New Roman"/>
          <w:color w:val="1B1C20"/>
          <w:spacing w:val="-19"/>
        </w:rPr>
        <w:t>r</w:t>
      </w:r>
      <w:r w:rsidRPr="00352853">
        <w:rPr>
          <w:rFonts w:ascii="Times New Roman" w:hAnsi="Times New Roman"/>
          <w:color w:val="1B1C20"/>
        </w:rPr>
        <w:t>.</w:t>
      </w:r>
    </w:p>
    <w:p w14:paraId="04EAEEAC" w14:textId="77777777" w:rsidR="00BF44D7" w:rsidRPr="00352853" w:rsidRDefault="00BF44D7">
      <w:pPr>
        <w:spacing w:before="1" w:line="110" w:lineRule="exact"/>
        <w:rPr>
          <w:rFonts w:ascii="Times New Roman" w:hAnsi="Times New Roman"/>
          <w:sz w:val="11"/>
          <w:szCs w:val="11"/>
        </w:rPr>
      </w:pPr>
    </w:p>
    <w:p w14:paraId="43D2E1F3" w14:textId="77777777" w:rsidR="00BF44D7" w:rsidRPr="00352853" w:rsidRDefault="0066351F">
      <w:pPr>
        <w:ind w:left="113" w:right="4642"/>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Borç tutarlarının Yükleniciden tahsil edilmesi</w:t>
      </w:r>
    </w:p>
    <w:p w14:paraId="0C32FA3A" w14:textId="77777777" w:rsidR="00BF44D7" w:rsidRPr="00352853" w:rsidRDefault="00BF44D7">
      <w:pPr>
        <w:spacing w:before="4" w:line="190" w:lineRule="exact"/>
        <w:rPr>
          <w:rFonts w:ascii="Times New Roman" w:hAnsi="Times New Roman"/>
          <w:sz w:val="19"/>
          <w:szCs w:val="19"/>
        </w:rPr>
      </w:pPr>
    </w:p>
    <w:p w14:paraId="1AB63979" w14:textId="77777777" w:rsidR="00BF44D7" w:rsidRPr="00352853" w:rsidRDefault="0066351F" w:rsidP="003A63AB">
      <w:pPr>
        <w:pStyle w:val="GvdeMetni"/>
        <w:numPr>
          <w:ilvl w:val="0"/>
          <w:numId w:val="26"/>
        </w:numPr>
        <w:tabs>
          <w:tab w:val="left" w:pos="359"/>
        </w:tabs>
        <w:spacing w:line="321" w:lineRule="auto"/>
        <w:ind w:left="113" w:right="1258" w:firstLine="0"/>
        <w:jc w:val="both"/>
        <w:rPr>
          <w:rFonts w:ascii="Times New Roman" w:hAnsi="Times New Roman"/>
        </w:rPr>
      </w:pP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niha</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onaylanmı</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bedelde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dah</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fazl</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ödenmi</w:t>
      </w:r>
      <w:r w:rsidRPr="00352853">
        <w:rPr>
          <w:rFonts w:ascii="Times New Roman" w:hAnsi="Times New Roman"/>
          <w:color w:val="1B1C20"/>
        </w:rPr>
        <w:t>ş</w:t>
      </w:r>
      <w:r w:rsidRPr="00352853">
        <w:rPr>
          <w:rFonts w:ascii="Times New Roman" w:hAnsi="Times New Roman"/>
          <w:color w:val="1B1C20"/>
          <w:spacing w:val="-21"/>
        </w:rPr>
        <w:t xml:space="preserve"> </w:t>
      </w:r>
      <w:r w:rsidRPr="00352853">
        <w:rPr>
          <w:rFonts w:ascii="Times New Roman" w:hAnsi="Times New Roman"/>
          <w:color w:val="1B1C20"/>
          <w:spacing w:val="-2"/>
        </w:rPr>
        <w:t>ola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dolayısıyl</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Makamına </w:t>
      </w:r>
      <w:r w:rsidRPr="00352853">
        <w:rPr>
          <w:rFonts w:ascii="Times New Roman" w:hAnsi="Times New Roman"/>
          <w:color w:val="1B1C20"/>
        </w:rPr>
        <w:t>borçlu</w:t>
      </w:r>
      <w:r w:rsidRPr="00352853">
        <w:rPr>
          <w:rFonts w:ascii="Times New Roman" w:hAnsi="Times New Roman"/>
          <w:color w:val="1B1C20"/>
          <w:spacing w:val="13"/>
        </w:rPr>
        <w:t xml:space="preserve"> </w:t>
      </w:r>
      <w:r w:rsidRPr="00352853">
        <w:rPr>
          <w:rFonts w:ascii="Times New Roman" w:hAnsi="Times New Roman"/>
          <w:color w:val="1B1C20"/>
        </w:rPr>
        <w:t>bulunduğu</w:t>
      </w:r>
      <w:r w:rsidRPr="00352853">
        <w:rPr>
          <w:rFonts w:ascii="Times New Roman" w:hAnsi="Times New Roman"/>
          <w:color w:val="1B1C20"/>
          <w:spacing w:val="13"/>
        </w:rPr>
        <w:t xml:space="preserve"> </w:t>
      </w:r>
      <w:r w:rsidRPr="00352853">
        <w:rPr>
          <w:rFonts w:ascii="Times New Roman" w:hAnsi="Times New Roman"/>
          <w:color w:val="1B1C20"/>
        </w:rPr>
        <w:t>bütün</w:t>
      </w:r>
      <w:r w:rsidRPr="00352853">
        <w:rPr>
          <w:rFonts w:ascii="Times New Roman" w:hAnsi="Times New Roman"/>
          <w:color w:val="1B1C20"/>
          <w:spacing w:val="13"/>
        </w:rPr>
        <w:t xml:space="preserve"> </w:t>
      </w:r>
      <w:r w:rsidRPr="00352853">
        <w:rPr>
          <w:rFonts w:ascii="Times New Roman" w:hAnsi="Times New Roman"/>
          <w:color w:val="1B1C20"/>
        </w:rPr>
        <w:t>tutarları</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13"/>
        </w:rPr>
        <w:t xml:space="preserve"> </w:t>
      </w:r>
      <w:r w:rsidRPr="00352853">
        <w:rPr>
          <w:rFonts w:ascii="Times New Roman" w:hAnsi="Times New Roman"/>
          <w:color w:val="1B1C20"/>
        </w:rPr>
        <w:t>talebi</w:t>
      </w:r>
      <w:r w:rsidRPr="00352853">
        <w:rPr>
          <w:rFonts w:ascii="Times New Roman" w:hAnsi="Times New Roman"/>
          <w:color w:val="1B1C20"/>
          <w:spacing w:val="13"/>
        </w:rPr>
        <w:t xml:space="preserve"> </w:t>
      </w:r>
      <w:r w:rsidRPr="00352853">
        <w:rPr>
          <w:rFonts w:ascii="Times New Roman" w:hAnsi="Times New Roman"/>
          <w:color w:val="1B1C20"/>
        </w:rPr>
        <w:t>üzerine</w:t>
      </w:r>
      <w:r w:rsidRPr="00352853">
        <w:rPr>
          <w:rFonts w:ascii="Times New Roman" w:hAnsi="Times New Roman"/>
          <w:color w:val="1B1C20"/>
          <w:spacing w:val="13"/>
        </w:rPr>
        <w:t xml:space="preserve"> </w:t>
      </w:r>
      <w:r w:rsidRPr="00352853">
        <w:rPr>
          <w:rFonts w:ascii="Times New Roman" w:hAnsi="Times New Roman"/>
          <w:color w:val="1B1C20"/>
        </w:rPr>
        <w:t>15</w:t>
      </w:r>
      <w:r w:rsidRPr="00352853">
        <w:rPr>
          <w:rFonts w:ascii="Times New Roman" w:hAnsi="Times New Roman"/>
          <w:color w:val="1B1C20"/>
          <w:spacing w:val="13"/>
        </w:rPr>
        <w:t xml:space="preserve"> </w:t>
      </w:r>
      <w:r w:rsidRPr="00352853">
        <w:rPr>
          <w:rFonts w:ascii="Times New Roman" w:hAnsi="Times New Roman"/>
          <w:color w:val="1B1C20"/>
        </w:rPr>
        <w:t>gün</w:t>
      </w:r>
      <w:r w:rsidRPr="00352853">
        <w:rPr>
          <w:rFonts w:ascii="Times New Roman" w:hAnsi="Times New Roman"/>
          <w:color w:val="1B1C20"/>
          <w:spacing w:val="13"/>
        </w:rPr>
        <w:t xml:space="preserve"> </w:t>
      </w:r>
      <w:r w:rsidRPr="00352853">
        <w:rPr>
          <w:rFonts w:ascii="Times New Roman" w:hAnsi="Times New Roman"/>
          <w:color w:val="1B1C20"/>
        </w:rPr>
        <w:t>içinde</w:t>
      </w:r>
      <w:r w:rsidRPr="00352853">
        <w:rPr>
          <w:rFonts w:ascii="Times New Roman" w:hAnsi="Times New Roman"/>
          <w:color w:val="1B1C20"/>
          <w:spacing w:val="13"/>
        </w:rPr>
        <w:t xml:space="preserve"> </w:t>
      </w:r>
      <w:r w:rsidRPr="00352853">
        <w:rPr>
          <w:rFonts w:ascii="Times New Roman" w:hAnsi="Times New Roman"/>
          <w:color w:val="1B1C20"/>
        </w:rPr>
        <w:t>geri</w:t>
      </w:r>
      <w:r w:rsidRPr="00352853">
        <w:rPr>
          <w:rFonts w:ascii="Times New Roman" w:hAnsi="Times New Roman"/>
          <w:color w:val="1B1C20"/>
          <w:spacing w:val="13"/>
        </w:rPr>
        <w:t xml:space="preserve"> </w:t>
      </w:r>
      <w:r w:rsidRPr="00352853">
        <w:rPr>
          <w:rFonts w:ascii="Times New Roman" w:hAnsi="Times New Roman"/>
          <w:color w:val="1B1C20"/>
        </w:rPr>
        <w:t>ödeyecekti</w:t>
      </w:r>
      <w:r w:rsidRPr="00352853">
        <w:rPr>
          <w:rFonts w:ascii="Times New Roman" w:hAnsi="Times New Roman"/>
          <w:color w:val="1B1C20"/>
          <w:spacing w:val="-19"/>
        </w:rPr>
        <w:t>r</w:t>
      </w:r>
      <w:r w:rsidRPr="00352853">
        <w:rPr>
          <w:rFonts w:ascii="Times New Roman" w:hAnsi="Times New Roman"/>
          <w:color w:val="1B1C20"/>
        </w:rPr>
        <w:t xml:space="preserve">. </w:t>
      </w:r>
      <w:r w:rsidRPr="00352853">
        <w:rPr>
          <w:rFonts w:ascii="Times New Roman" w:hAnsi="Times New Roman"/>
          <w:color w:val="1B1C20"/>
          <w:spacing w:val="-3"/>
        </w:rPr>
        <w:t>Yüklenicini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belirtile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içind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ger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ödemey</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yapmamas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halinde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Türkiy</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Cumhuriyet </w:t>
      </w:r>
      <w:r w:rsidRPr="00352853">
        <w:rPr>
          <w:rFonts w:ascii="Times New Roman" w:hAnsi="Times New Roman"/>
          <w:color w:val="1B1C20"/>
        </w:rPr>
        <w:t>Merkez</w:t>
      </w:r>
      <w:r w:rsidRPr="00352853">
        <w:rPr>
          <w:rFonts w:ascii="Times New Roman" w:hAnsi="Times New Roman"/>
          <w:color w:val="1B1C20"/>
          <w:spacing w:val="-17"/>
        </w:rPr>
        <w:t xml:space="preserve"> </w:t>
      </w:r>
      <w:r w:rsidRPr="00352853">
        <w:rPr>
          <w:rFonts w:ascii="Times New Roman" w:hAnsi="Times New Roman"/>
          <w:color w:val="1B1C20"/>
        </w:rPr>
        <w:t>Bankasının</w:t>
      </w:r>
      <w:r w:rsidRPr="00352853">
        <w:rPr>
          <w:rFonts w:ascii="Times New Roman" w:hAnsi="Times New Roman"/>
          <w:color w:val="1B1C20"/>
          <w:spacing w:val="-17"/>
        </w:rPr>
        <w:t xml:space="preserve"> </w:t>
      </w:r>
      <w:r w:rsidRPr="00352853">
        <w:rPr>
          <w:rFonts w:ascii="Times New Roman" w:hAnsi="Times New Roman"/>
          <w:color w:val="1B1C20"/>
        </w:rPr>
        <w:t>uyguladığı</w:t>
      </w:r>
      <w:r w:rsidRPr="00352853">
        <w:rPr>
          <w:rFonts w:ascii="Times New Roman" w:hAnsi="Times New Roman"/>
          <w:color w:val="1B1C20"/>
          <w:spacing w:val="-17"/>
        </w:rPr>
        <w:t xml:space="preserve"> </w:t>
      </w:r>
      <w:proofErr w:type="gramStart"/>
      <w:r w:rsidRPr="00352853">
        <w:rPr>
          <w:rFonts w:ascii="Times New Roman" w:hAnsi="Times New Roman"/>
          <w:color w:val="1B1C20"/>
          <w:spacing w:val="-4"/>
        </w:rPr>
        <w:t>r</w:t>
      </w:r>
      <w:r w:rsidRPr="00352853">
        <w:rPr>
          <w:rFonts w:ascii="Times New Roman" w:hAnsi="Times New Roman"/>
          <w:color w:val="1B1C20"/>
        </w:rPr>
        <w:t>eeskont</w:t>
      </w:r>
      <w:proofErr w:type="gramEnd"/>
      <w:r w:rsidRPr="00352853">
        <w:rPr>
          <w:rFonts w:ascii="Times New Roman" w:hAnsi="Times New Roman"/>
          <w:color w:val="1B1C20"/>
          <w:spacing w:val="-17"/>
        </w:rPr>
        <w:t xml:space="preserve"> </w:t>
      </w:r>
      <w:r w:rsidRPr="00352853">
        <w:rPr>
          <w:rFonts w:ascii="Times New Roman" w:hAnsi="Times New Roman"/>
          <w:color w:val="1B1C20"/>
        </w:rPr>
        <w:t>faizi</w:t>
      </w:r>
      <w:r w:rsidRPr="00352853">
        <w:rPr>
          <w:rFonts w:ascii="Times New Roman" w:hAnsi="Times New Roman"/>
          <w:color w:val="1B1C20"/>
          <w:spacing w:val="-17"/>
        </w:rPr>
        <w:t xml:space="preserve"> </w:t>
      </w:r>
      <w:r w:rsidRPr="00352853">
        <w:rPr>
          <w:rFonts w:ascii="Times New Roman" w:hAnsi="Times New Roman"/>
          <w:color w:val="1B1C20"/>
        </w:rPr>
        <w:t>oranına</w:t>
      </w:r>
      <w:r w:rsidRPr="00352853">
        <w:rPr>
          <w:rFonts w:ascii="Times New Roman" w:hAnsi="Times New Roman"/>
          <w:color w:val="1B1C20"/>
          <w:spacing w:val="-17"/>
        </w:rPr>
        <w:t xml:space="preserve"> </w:t>
      </w:r>
      <w:r w:rsidRPr="00352853">
        <w:rPr>
          <w:rFonts w:ascii="Times New Roman" w:hAnsi="Times New Roman"/>
          <w:color w:val="1B1C20"/>
        </w:rPr>
        <w:t>3</w:t>
      </w:r>
      <w:r w:rsidRPr="00352853">
        <w:rPr>
          <w:rFonts w:ascii="Times New Roman" w:hAnsi="Times New Roman"/>
          <w:color w:val="1B1C20"/>
          <w:spacing w:val="-17"/>
        </w:rPr>
        <w:t xml:space="preserve"> </w:t>
      </w:r>
      <w:r w:rsidRPr="00352853">
        <w:rPr>
          <w:rFonts w:ascii="Times New Roman" w:hAnsi="Times New Roman"/>
          <w:color w:val="1B1C20"/>
        </w:rPr>
        <w:t>puan</w:t>
      </w:r>
      <w:r w:rsidRPr="00352853">
        <w:rPr>
          <w:rFonts w:ascii="Times New Roman" w:hAnsi="Times New Roman"/>
          <w:color w:val="1B1C20"/>
          <w:spacing w:val="-17"/>
        </w:rPr>
        <w:t xml:space="preserve"> </w:t>
      </w:r>
      <w:r w:rsidRPr="00352853">
        <w:rPr>
          <w:rFonts w:ascii="Times New Roman" w:hAnsi="Times New Roman"/>
          <w:color w:val="1B1C20"/>
        </w:rPr>
        <w:t>eklene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7"/>
        </w:rPr>
        <w:t xml:space="preserve"> </w:t>
      </w:r>
      <w:r w:rsidRPr="00352853">
        <w:rPr>
          <w:rFonts w:ascii="Times New Roman" w:hAnsi="Times New Roman"/>
          <w:color w:val="1B1C20"/>
        </w:rPr>
        <w:t>tespit</w:t>
      </w:r>
      <w:r w:rsidRPr="00352853">
        <w:rPr>
          <w:rFonts w:ascii="Times New Roman" w:hAnsi="Times New Roman"/>
          <w:color w:val="1B1C20"/>
          <w:spacing w:val="-17"/>
        </w:rPr>
        <w:t xml:space="preserve"> </w:t>
      </w:r>
      <w:r w:rsidRPr="00352853">
        <w:rPr>
          <w:rFonts w:ascii="Times New Roman" w:hAnsi="Times New Roman"/>
          <w:color w:val="1B1C20"/>
        </w:rPr>
        <w:t>edilecek</w:t>
      </w:r>
      <w:r w:rsidRPr="00352853">
        <w:rPr>
          <w:rFonts w:ascii="Times New Roman" w:hAnsi="Times New Roman"/>
          <w:color w:val="1B1C20"/>
          <w:spacing w:val="-17"/>
        </w:rPr>
        <w:t xml:space="preserve"> </w:t>
      </w:r>
      <w:r w:rsidRPr="00352853">
        <w:rPr>
          <w:rFonts w:ascii="Times New Roman" w:hAnsi="Times New Roman"/>
          <w:color w:val="1B1C20"/>
        </w:rPr>
        <w:t>faiz</w:t>
      </w:r>
      <w:r w:rsidRPr="00352853">
        <w:rPr>
          <w:rFonts w:ascii="Times New Roman" w:hAnsi="Times New Roman"/>
          <w:color w:val="1B1C20"/>
          <w:spacing w:val="-17"/>
        </w:rPr>
        <w:t xml:space="preserve"> </w:t>
      </w:r>
      <w:r w:rsidRPr="00352853">
        <w:rPr>
          <w:rFonts w:ascii="Times New Roman" w:hAnsi="Times New Roman"/>
          <w:color w:val="1B1C20"/>
        </w:rPr>
        <w:t>ilavesiyle</w:t>
      </w:r>
      <w:r w:rsidRPr="00352853">
        <w:rPr>
          <w:rFonts w:ascii="Times New Roman" w:hAnsi="Times New Roman"/>
          <w:color w:val="1B1C20"/>
          <w:spacing w:val="-17"/>
        </w:rPr>
        <w:t xml:space="preserve"> </w:t>
      </w:r>
      <w:r w:rsidRPr="00352853">
        <w:rPr>
          <w:rFonts w:ascii="Times New Roman" w:hAnsi="Times New Roman"/>
          <w:color w:val="1B1C20"/>
        </w:rPr>
        <w:t>tahsil yoluna gidecekti</w:t>
      </w:r>
      <w:r w:rsidRPr="00352853">
        <w:rPr>
          <w:rFonts w:ascii="Times New Roman" w:hAnsi="Times New Roman"/>
          <w:color w:val="1B1C20"/>
          <w:spacing w:val="-19"/>
        </w:rPr>
        <w:t>r</w:t>
      </w:r>
      <w:r w:rsidRPr="00352853">
        <w:rPr>
          <w:rFonts w:ascii="Times New Roman" w:hAnsi="Times New Roman"/>
          <w:color w:val="1B1C20"/>
        </w:rPr>
        <w:t>.</w:t>
      </w:r>
    </w:p>
    <w:p w14:paraId="5BC7857C" w14:textId="77777777" w:rsidR="00BF44D7" w:rsidRPr="00352853" w:rsidRDefault="00BF44D7">
      <w:pPr>
        <w:spacing w:before="5" w:line="110" w:lineRule="exact"/>
        <w:rPr>
          <w:rFonts w:ascii="Times New Roman" w:hAnsi="Times New Roman"/>
          <w:sz w:val="11"/>
          <w:szCs w:val="11"/>
        </w:rPr>
      </w:pPr>
    </w:p>
    <w:p w14:paraId="1058DE89" w14:textId="77777777" w:rsidR="00BF44D7" w:rsidRPr="00352853" w:rsidRDefault="0066351F" w:rsidP="003A63AB">
      <w:pPr>
        <w:pStyle w:val="GvdeMetni"/>
        <w:numPr>
          <w:ilvl w:val="0"/>
          <w:numId w:val="26"/>
        </w:numPr>
        <w:tabs>
          <w:tab w:val="left" w:pos="366"/>
        </w:tabs>
        <w:spacing w:line="321" w:lineRule="auto"/>
        <w:ind w:left="113" w:right="1260" w:firstLine="0"/>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17"/>
        </w:rPr>
        <w:t xml:space="preserve"> </w:t>
      </w:r>
      <w:r w:rsidRPr="00352853">
        <w:rPr>
          <w:rFonts w:ascii="Times New Roman" w:hAnsi="Times New Roman"/>
          <w:color w:val="1B1C20"/>
          <w:spacing w:val="-1"/>
        </w:rPr>
        <w:t>ger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ödenece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tutarla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borçl</w:t>
      </w:r>
      <w:r w:rsidRPr="00352853">
        <w:rPr>
          <w:rFonts w:ascii="Times New Roman" w:hAnsi="Times New Roman"/>
          <w:color w:val="1B1C20"/>
        </w:rPr>
        <w:t>u</w:t>
      </w:r>
      <w:r w:rsidRPr="00352853">
        <w:rPr>
          <w:rFonts w:ascii="Times New Roman" w:hAnsi="Times New Roman"/>
          <w:color w:val="1B1C20"/>
          <w:spacing w:val="-17"/>
        </w:rPr>
        <w:t xml:space="preserve"> </w:t>
      </w:r>
      <w:r w:rsidRPr="00352853">
        <w:rPr>
          <w:rFonts w:ascii="Times New Roman" w:hAnsi="Times New Roman"/>
          <w:color w:val="1B1C20"/>
          <w:spacing w:val="-1"/>
        </w:rPr>
        <w:t>oluna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tutarla</w:t>
      </w:r>
      <w:r w:rsidRPr="00352853">
        <w:rPr>
          <w:rFonts w:ascii="Times New Roman" w:hAnsi="Times New Roman"/>
          <w:color w:val="1B1C20"/>
          <w:spacing w:val="-4"/>
        </w:rPr>
        <w:t>r</w:t>
      </w:r>
      <w:r w:rsidRPr="00352853">
        <w:rPr>
          <w:rFonts w:ascii="Times New Roman" w:hAnsi="Times New Roman"/>
          <w:color w:val="1B1C20"/>
          <w:spacing w:val="-1"/>
        </w:rPr>
        <w:t xml:space="preserve">dan </w:t>
      </w:r>
      <w:r w:rsidRPr="00352853">
        <w:rPr>
          <w:rFonts w:ascii="Times New Roman" w:hAnsi="Times New Roman"/>
          <w:color w:val="1B1C20"/>
        </w:rPr>
        <w:t>mahsup</w:t>
      </w:r>
      <w:r w:rsidRPr="00352853">
        <w:rPr>
          <w:rFonts w:ascii="Times New Roman" w:hAnsi="Times New Roman"/>
          <w:color w:val="1B1C20"/>
          <w:spacing w:val="23"/>
        </w:rPr>
        <w:t xml:space="preserve"> </w:t>
      </w:r>
      <w:r w:rsidRPr="00352853">
        <w:rPr>
          <w:rFonts w:ascii="Times New Roman" w:hAnsi="Times New Roman"/>
          <w:color w:val="1B1C20"/>
        </w:rPr>
        <w:t>edilebili</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Bu</w:t>
      </w:r>
      <w:r w:rsidRPr="00352853">
        <w:rPr>
          <w:rFonts w:ascii="Times New Roman" w:hAnsi="Times New Roman"/>
          <w:color w:val="1B1C20"/>
          <w:spacing w:val="23"/>
        </w:rPr>
        <w:t xml:space="preserve"> </w:t>
      </w:r>
      <w:r w:rsidRPr="00352853">
        <w:rPr>
          <w:rFonts w:ascii="Times New Roman" w:hAnsi="Times New Roman"/>
          <w:color w:val="1B1C20"/>
        </w:rPr>
        <w:t>durum</w:t>
      </w:r>
      <w:r w:rsidRPr="00352853">
        <w:rPr>
          <w:rFonts w:ascii="Times New Roman" w:hAnsi="Times New Roman"/>
          <w:color w:val="1B1C20"/>
          <w:spacing w:val="23"/>
        </w:rPr>
        <w:t xml:space="preserve"> </w:t>
      </w:r>
      <w:r w:rsidRPr="00352853">
        <w:rPr>
          <w:rFonts w:ascii="Times New Roman" w:hAnsi="Times New Roman"/>
          <w:color w:val="1B1C20"/>
        </w:rPr>
        <w:t>Yüklenicinin</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23"/>
        </w:rPr>
        <w:t xml:space="preserve"> </w:t>
      </w:r>
      <w:r w:rsidRPr="00352853">
        <w:rPr>
          <w:rFonts w:ascii="Times New Roman" w:hAnsi="Times New Roman"/>
          <w:color w:val="1B1C20"/>
        </w:rPr>
        <w:t>geri</w:t>
      </w:r>
      <w:r w:rsidRPr="00352853">
        <w:rPr>
          <w:rFonts w:ascii="Times New Roman" w:hAnsi="Times New Roman"/>
          <w:color w:val="1B1C20"/>
          <w:spacing w:val="23"/>
        </w:rPr>
        <w:t xml:space="preserve"> </w:t>
      </w:r>
      <w:r w:rsidRPr="00352853">
        <w:rPr>
          <w:rFonts w:ascii="Times New Roman" w:hAnsi="Times New Roman"/>
          <w:color w:val="1B1C20"/>
        </w:rPr>
        <w:t>ödemelerin</w:t>
      </w:r>
      <w:r w:rsidRPr="00352853">
        <w:rPr>
          <w:rFonts w:ascii="Times New Roman" w:hAnsi="Times New Roman"/>
          <w:color w:val="1B1C20"/>
          <w:spacing w:val="23"/>
        </w:rPr>
        <w:t xml:space="preserve"> </w:t>
      </w:r>
      <w:r w:rsidRPr="00352853">
        <w:rPr>
          <w:rFonts w:ascii="Times New Roman" w:hAnsi="Times New Roman"/>
          <w:color w:val="1B1C20"/>
        </w:rPr>
        <w:t>taksitler</w:t>
      </w:r>
      <w:r w:rsidRPr="00352853">
        <w:rPr>
          <w:rFonts w:ascii="Times New Roman" w:hAnsi="Times New Roman"/>
          <w:color w:val="1B1C20"/>
          <w:spacing w:val="23"/>
        </w:rPr>
        <w:t xml:space="preserve"> </w:t>
      </w:r>
      <w:r w:rsidRPr="00352853">
        <w:rPr>
          <w:rFonts w:ascii="Times New Roman" w:hAnsi="Times New Roman"/>
          <w:color w:val="1B1C20"/>
        </w:rPr>
        <w:t>halinde yapılması</w:t>
      </w:r>
      <w:r w:rsidRPr="00352853">
        <w:rPr>
          <w:rFonts w:ascii="Times New Roman" w:hAnsi="Times New Roman"/>
          <w:color w:val="1B1C20"/>
          <w:spacing w:val="-17"/>
        </w:rPr>
        <w:t xml:space="preserve"> </w:t>
      </w:r>
      <w:r w:rsidRPr="00352853">
        <w:rPr>
          <w:rFonts w:ascii="Times New Roman" w:hAnsi="Times New Roman"/>
          <w:color w:val="1B1C20"/>
        </w:rPr>
        <w:t>konusunda</w:t>
      </w:r>
      <w:r w:rsidRPr="00352853">
        <w:rPr>
          <w:rFonts w:ascii="Times New Roman" w:hAnsi="Times New Roman"/>
          <w:color w:val="1B1C20"/>
          <w:spacing w:val="-17"/>
        </w:rPr>
        <w:t xml:space="preserve"> </w:t>
      </w:r>
      <w:r w:rsidRPr="00352853">
        <w:rPr>
          <w:rFonts w:ascii="Times New Roman" w:hAnsi="Times New Roman"/>
          <w:color w:val="1B1C20"/>
        </w:rPr>
        <w:t>anlaşmaya</w:t>
      </w:r>
      <w:r w:rsidRPr="00352853">
        <w:rPr>
          <w:rFonts w:ascii="Times New Roman" w:hAnsi="Times New Roman"/>
          <w:color w:val="1B1C20"/>
          <w:spacing w:val="-17"/>
        </w:rPr>
        <w:t xml:space="preserve"> </w:t>
      </w:r>
      <w:r w:rsidRPr="00352853">
        <w:rPr>
          <w:rFonts w:ascii="Times New Roman" w:hAnsi="Times New Roman"/>
          <w:color w:val="1B1C20"/>
        </w:rPr>
        <w:t>varma</w:t>
      </w:r>
      <w:r w:rsidRPr="00352853">
        <w:rPr>
          <w:rFonts w:ascii="Times New Roman" w:hAnsi="Times New Roman"/>
          <w:color w:val="1B1C20"/>
          <w:spacing w:val="-17"/>
        </w:rPr>
        <w:t xml:space="preserve"> </w:t>
      </w:r>
      <w:r w:rsidRPr="00352853">
        <w:rPr>
          <w:rFonts w:ascii="Times New Roman" w:hAnsi="Times New Roman"/>
          <w:color w:val="1B1C20"/>
        </w:rPr>
        <w:t>haklarını</w:t>
      </w:r>
      <w:r w:rsidRPr="00352853">
        <w:rPr>
          <w:rFonts w:ascii="Times New Roman" w:hAnsi="Times New Roman"/>
          <w:color w:val="1B1C20"/>
          <w:spacing w:val="-17"/>
        </w:rPr>
        <w:t xml:space="preserve"> </w:t>
      </w:r>
      <w:r w:rsidRPr="00352853">
        <w:rPr>
          <w:rFonts w:ascii="Times New Roman" w:hAnsi="Times New Roman"/>
          <w:color w:val="1B1C20"/>
        </w:rPr>
        <w:t>etkilemeyecekti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7"/>
        </w:rPr>
        <w:t xml:space="preserve"> </w:t>
      </w:r>
      <w:r w:rsidRPr="00352853">
        <w:rPr>
          <w:rFonts w:ascii="Times New Roman" w:hAnsi="Times New Roman"/>
          <w:color w:val="1B1C20"/>
        </w:rPr>
        <w:t>olan</w:t>
      </w:r>
      <w:r w:rsidRPr="00352853">
        <w:rPr>
          <w:rFonts w:ascii="Times New Roman" w:hAnsi="Times New Roman"/>
          <w:color w:val="1B1C20"/>
          <w:spacing w:val="-17"/>
        </w:rPr>
        <w:t xml:space="preserve"> </w:t>
      </w:r>
      <w:r w:rsidRPr="00352853">
        <w:rPr>
          <w:rFonts w:ascii="Times New Roman" w:hAnsi="Times New Roman"/>
          <w:color w:val="1B1C20"/>
        </w:rPr>
        <w:t>halle</w:t>
      </w:r>
      <w:r w:rsidRPr="00352853">
        <w:rPr>
          <w:rFonts w:ascii="Times New Roman" w:hAnsi="Times New Roman"/>
          <w:color w:val="1B1C20"/>
          <w:spacing w:val="-4"/>
        </w:rPr>
        <w:t>r</w:t>
      </w:r>
      <w:r w:rsidRPr="00352853">
        <w:rPr>
          <w:rFonts w:ascii="Times New Roman" w:hAnsi="Times New Roman"/>
          <w:color w:val="1B1C20"/>
        </w:rPr>
        <w:t>de,</w:t>
      </w:r>
      <w:r w:rsidRPr="00352853">
        <w:rPr>
          <w:rFonts w:ascii="Times New Roman" w:hAnsi="Times New Roman"/>
          <w:color w:val="1B1C20"/>
          <w:spacing w:val="-17"/>
        </w:rPr>
        <w:t xml:space="preserve"> </w:t>
      </w:r>
      <w:r w:rsidRPr="00352853">
        <w:rPr>
          <w:rFonts w:ascii="Times New Roman" w:hAnsi="Times New Roman"/>
          <w:color w:val="1B1C20"/>
        </w:rPr>
        <w:t>Kalkınma</w:t>
      </w:r>
      <w:r w:rsidRPr="00352853">
        <w:rPr>
          <w:rFonts w:ascii="Times New Roman" w:hAnsi="Times New Roman"/>
          <w:color w:val="1B1C20"/>
          <w:spacing w:val="-17"/>
        </w:rPr>
        <w:t xml:space="preserve"> </w:t>
      </w:r>
      <w:r w:rsidRPr="00352853">
        <w:rPr>
          <w:rFonts w:ascii="Times New Roman" w:hAnsi="Times New Roman"/>
          <w:color w:val="1B1C20"/>
        </w:rPr>
        <w:t xml:space="preserve">Ajansı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deste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sağlaya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kurulu</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sıfatıyl</w:t>
      </w:r>
      <w:r w:rsidRPr="00352853">
        <w:rPr>
          <w:rFonts w:ascii="Times New Roman" w:hAnsi="Times New Roman"/>
          <w:color w:val="1B1C20"/>
        </w:rPr>
        <w:t>a</w:t>
      </w:r>
      <w:r w:rsidRPr="00352853">
        <w:rPr>
          <w:rFonts w:ascii="Times New Roman" w:hAnsi="Times New Roman"/>
          <w:color w:val="1B1C20"/>
          <w:spacing w:val="-20"/>
        </w:rPr>
        <w:t xml:space="preserve"> </w:t>
      </w:r>
      <w:proofErr w:type="spellStart"/>
      <w:r w:rsidRPr="00352853">
        <w:rPr>
          <w:rFonts w:ascii="Times New Roman" w:hAnsi="Times New Roman"/>
          <w:color w:val="1B1C20"/>
          <w:spacing w:val="-2"/>
        </w:rPr>
        <w:t>halefiye</w:t>
      </w:r>
      <w:r w:rsidRPr="00352853">
        <w:rPr>
          <w:rFonts w:ascii="Times New Roman" w:hAnsi="Times New Roman"/>
          <w:color w:val="1B1C20"/>
        </w:rPr>
        <w:t>t</w:t>
      </w:r>
      <w:proofErr w:type="spellEnd"/>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5"/>
        </w:rPr>
        <w:t>r</w:t>
      </w:r>
      <w:r w:rsidRPr="00352853">
        <w:rPr>
          <w:rFonts w:ascii="Times New Roman" w:hAnsi="Times New Roman"/>
          <w:color w:val="1B1C20"/>
          <w:spacing w:val="-2"/>
        </w:rPr>
        <w:t>ensibin</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dayal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Makamını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yerin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alabili</w:t>
      </w:r>
      <w:r w:rsidRPr="00352853">
        <w:rPr>
          <w:rFonts w:ascii="Times New Roman" w:hAnsi="Times New Roman"/>
          <w:color w:val="1B1C20"/>
          <w:spacing w:val="-20"/>
        </w:rPr>
        <w:t>r</w:t>
      </w:r>
      <w:r w:rsidRPr="00352853">
        <w:rPr>
          <w:rFonts w:ascii="Times New Roman" w:hAnsi="Times New Roman"/>
          <w:color w:val="1B1C20"/>
        </w:rPr>
        <w:t>.</w:t>
      </w:r>
    </w:p>
    <w:p w14:paraId="3C5DE43E" w14:textId="77777777" w:rsidR="00BF44D7" w:rsidRPr="00352853" w:rsidRDefault="00BF44D7">
      <w:pPr>
        <w:spacing w:before="5" w:line="110" w:lineRule="exact"/>
        <w:rPr>
          <w:rFonts w:ascii="Times New Roman" w:hAnsi="Times New Roman"/>
          <w:sz w:val="11"/>
          <w:szCs w:val="11"/>
        </w:rPr>
      </w:pPr>
    </w:p>
    <w:p w14:paraId="7909FA62" w14:textId="77777777" w:rsidR="00BF44D7" w:rsidRPr="00352853" w:rsidRDefault="0066351F" w:rsidP="003A63AB">
      <w:pPr>
        <w:pStyle w:val="GvdeMetni"/>
        <w:numPr>
          <w:ilvl w:val="0"/>
          <w:numId w:val="26"/>
        </w:numPr>
        <w:tabs>
          <w:tab w:val="left" w:pos="412"/>
        </w:tabs>
        <w:spacing w:line="321" w:lineRule="auto"/>
        <w:ind w:left="113" w:right="1253" w:firstLine="0"/>
        <w:jc w:val="both"/>
        <w:rPr>
          <w:rFonts w:ascii="Times New Roman" w:hAnsi="Times New Roman"/>
        </w:rPr>
      </w:pP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Makamın</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borçl</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oluna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tutarları</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ger</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ödenmesinde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kaynaklana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bank</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masrafları </w:t>
      </w:r>
      <w:r w:rsidRPr="00352853">
        <w:rPr>
          <w:rFonts w:ascii="Times New Roman" w:hAnsi="Times New Roman"/>
          <w:color w:val="1B1C20"/>
        </w:rPr>
        <w:t>tamamen Yüklenici tarafından üstlenilecekti</w:t>
      </w:r>
      <w:r w:rsidRPr="00352853">
        <w:rPr>
          <w:rFonts w:ascii="Times New Roman" w:hAnsi="Times New Roman"/>
          <w:color w:val="1B1C20"/>
          <w:spacing w:val="-19"/>
        </w:rPr>
        <w:t>r</w:t>
      </w:r>
      <w:r w:rsidRPr="00352853">
        <w:rPr>
          <w:rFonts w:ascii="Times New Roman" w:hAnsi="Times New Roman"/>
          <w:color w:val="1B1C20"/>
        </w:rPr>
        <w:t>.</w:t>
      </w:r>
    </w:p>
    <w:p w14:paraId="0ED775F8" w14:textId="77777777" w:rsidR="00BF44D7" w:rsidRPr="00352853" w:rsidRDefault="00BF44D7">
      <w:pPr>
        <w:spacing w:line="200" w:lineRule="exact"/>
        <w:rPr>
          <w:rFonts w:ascii="Times New Roman" w:hAnsi="Times New Roman"/>
          <w:sz w:val="20"/>
          <w:szCs w:val="20"/>
        </w:rPr>
      </w:pPr>
    </w:p>
    <w:p w14:paraId="7AD56203" w14:textId="77777777" w:rsidR="00BF44D7" w:rsidRPr="00352853" w:rsidRDefault="00BF44D7">
      <w:pPr>
        <w:spacing w:line="200" w:lineRule="exact"/>
        <w:rPr>
          <w:rFonts w:ascii="Times New Roman" w:hAnsi="Times New Roman"/>
          <w:sz w:val="20"/>
          <w:szCs w:val="20"/>
        </w:rPr>
      </w:pPr>
    </w:p>
    <w:p w14:paraId="671E12C3" w14:textId="77777777" w:rsidR="00BF44D7" w:rsidRPr="00352853" w:rsidRDefault="00BF44D7" w:rsidP="00B37682">
      <w:pPr>
        <w:jc w:val="cente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07C29E7B" w14:textId="77777777" w:rsidR="00BF44D7" w:rsidRPr="00352853" w:rsidRDefault="00BF44D7" w:rsidP="00B37682">
      <w:pPr>
        <w:spacing w:line="200" w:lineRule="exact"/>
        <w:rPr>
          <w:rFonts w:ascii="Times New Roman" w:hAnsi="Times New Roman"/>
          <w:sz w:val="24"/>
          <w:szCs w:val="24"/>
        </w:rPr>
      </w:pPr>
    </w:p>
    <w:p w14:paraId="50468DC7" w14:textId="77777777" w:rsidR="00BF44D7" w:rsidRPr="00352853" w:rsidRDefault="0066351F" w:rsidP="002A042A">
      <w:pPr>
        <w:tabs>
          <w:tab w:val="left" w:pos="1134"/>
        </w:tabs>
        <w:ind w:left="851" w:right="474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z w:val="20"/>
          <w:szCs w:val="20"/>
        </w:rPr>
        <w:t>apım İşlerinde Kabul ve Bakım</w:t>
      </w:r>
    </w:p>
    <w:p w14:paraId="3DB9F4DE"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21F3BFDE" w14:textId="77777777" w:rsidR="00BF44D7" w:rsidRPr="00352853" w:rsidRDefault="0066351F" w:rsidP="003A63AB">
      <w:pPr>
        <w:pStyle w:val="GvdeMetni"/>
        <w:numPr>
          <w:ilvl w:val="1"/>
          <w:numId w:val="26"/>
        </w:numPr>
        <w:tabs>
          <w:tab w:val="left" w:pos="1134"/>
          <w:tab w:val="left" w:pos="1642"/>
        </w:tabs>
        <w:spacing w:line="321" w:lineRule="auto"/>
        <w:ind w:left="851" w:right="113"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9"/>
        </w:rPr>
        <w:t xml:space="preserve"> </w:t>
      </w:r>
      <w:r w:rsidRPr="00352853">
        <w:rPr>
          <w:rFonts w:ascii="Times New Roman" w:hAnsi="Times New Roman"/>
          <w:color w:val="1B1C20"/>
        </w:rPr>
        <w:t>Yöneticisi</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9"/>
        </w:rPr>
        <w:t xml:space="preserve"> </w:t>
      </w:r>
      <w:r w:rsidRPr="00352853">
        <w:rPr>
          <w:rFonts w:ascii="Times New Roman" w:hAnsi="Times New Roman"/>
          <w:color w:val="1B1C20"/>
        </w:rPr>
        <w:t>geçici</w:t>
      </w:r>
      <w:r w:rsidRPr="00352853">
        <w:rPr>
          <w:rFonts w:ascii="Times New Roman" w:hAnsi="Times New Roman"/>
          <w:color w:val="1B1C20"/>
          <w:spacing w:val="-9"/>
        </w:rPr>
        <w:t xml:space="preserve"> </w:t>
      </w:r>
      <w:r w:rsidRPr="00352853">
        <w:rPr>
          <w:rFonts w:ascii="Times New Roman" w:hAnsi="Times New Roman"/>
          <w:color w:val="1B1C20"/>
        </w:rPr>
        <w:t>veya</w:t>
      </w:r>
      <w:r w:rsidRPr="00352853">
        <w:rPr>
          <w:rFonts w:ascii="Times New Roman" w:hAnsi="Times New Roman"/>
          <w:color w:val="1B1C20"/>
          <w:spacing w:val="-9"/>
        </w:rPr>
        <w:t xml:space="preserve"> </w:t>
      </w:r>
      <w:r w:rsidRPr="00352853">
        <w:rPr>
          <w:rFonts w:ascii="Times New Roman" w:hAnsi="Times New Roman"/>
          <w:color w:val="1B1C20"/>
        </w:rPr>
        <w:t>kesin</w:t>
      </w:r>
      <w:r w:rsidRPr="00352853">
        <w:rPr>
          <w:rFonts w:ascii="Times New Roman" w:hAnsi="Times New Roman"/>
          <w:color w:val="1B1C20"/>
          <w:spacing w:val="-9"/>
        </w:rPr>
        <w:t xml:space="preserve"> </w:t>
      </w:r>
      <w:r w:rsidRPr="00352853">
        <w:rPr>
          <w:rFonts w:ascii="Times New Roman" w:hAnsi="Times New Roman"/>
          <w:color w:val="1B1C20"/>
        </w:rPr>
        <w:t>kabul</w:t>
      </w:r>
      <w:r w:rsidRPr="00352853">
        <w:rPr>
          <w:rFonts w:ascii="Times New Roman" w:hAnsi="Times New Roman"/>
          <w:color w:val="1B1C20"/>
          <w:spacing w:val="-9"/>
        </w:rPr>
        <w:t xml:space="preserve"> </w:t>
      </w:r>
      <w:r w:rsidRPr="00352853">
        <w:rPr>
          <w:rFonts w:ascii="Times New Roman" w:hAnsi="Times New Roman"/>
          <w:color w:val="1B1C20"/>
        </w:rPr>
        <w:t>doğrultusunda,</w:t>
      </w:r>
      <w:r w:rsidRPr="00352853">
        <w:rPr>
          <w:rFonts w:ascii="Times New Roman" w:hAnsi="Times New Roman"/>
          <w:color w:val="1B1C20"/>
          <w:spacing w:val="37"/>
        </w:rPr>
        <w:t xml:space="preserve"> </w:t>
      </w:r>
      <w:r w:rsidRPr="00352853">
        <w:rPr>
          <w:rFonts w:ascii="Times New Roman" w:hAnsi="Times New Roman"/>
          <w:color w:val="1B1C20"/>
        </w:rPr>
        <w:t>gerçekleştirilen</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konusu işlerin doğrulanması çalışmaları, Yüklenicinin hazır bulunduğu bir ortamda yapılacaktı</w:t>
      </w:r>
      <w:r w:rsidRPr="00352853">
        <w:rPr>
          <w:rFonts w:ascii="Times New Roman" w:hAnsi="Times New Roman"/>
          <w:color w:val="1B1C20"/>
          <w:spacing w:val="-19"/>
        </w:rPr>
        <w:t>r</w:t>
      </w:r>
      <w:r w:rsidRPr="00352853">
        <w:rPr>
          <w:rFonts w:ascii="Times New Roman" w:hAnsi="Times New Roman"/>
          <w:color w:val="1B1C20"/>
        </w:rPr>
        <w:t>.</w:t>
      </w:r>
    </w:p>
    <w:p w14:paraId="1F146B9C"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6D710FD8" w14:textId="77777777" w:rsidR="00BF44D7" w:rsidRPr="00352853" w:rsidRDefault="0066351F" w:rsidP="003A63AB">
      <w:pPr>
        <w:pStyle w:val="GvdeMetni"/>
        <w:numPr>
          <w:ilvl w:val="1"/>
          <w:numId w:val="26"/>
        </w:numPr>
        <w:tabs>
          <w:tab w:val="left" w:pos="1134"/>
          <w:tab w:val="left" w:pos="1651"/>
        </w:tabs>
        <w:spacing w:line="321" w:lineRule="auto"/>
        <w:ind w:left="851" w:right="113" w:firstLine="0"/>
        <w:jc w:val="both"/>
        <w:rPr>
          <w:rFonts w:ascii="Times New Roman" w:hAnsi="Times New Roman"/>
        </w:rPr>
      </w:pPr>
      <w:r w:rsidRPr="00352853">
        <w:rPr>
          <w:rFonts w:ascii="Times New Roman" w:hAnsi="Times New Roman"/>
          <w:color w:val="1B1C20"/>
        </w:rPr>
        <w:t xml:space="preserve">Sözleşme Makamı, bazı yapıları, yapı kısımlarını veya inşaat bölümlerini tamamlandıkça kullanmaya </w:t>
      </w:r>
      <w:r w:rsidRPr="00352853">
        <w:rPr>
          <w:rFonts w:ascii="Times New Roman" w:hAnsi="Times New Roman"/>
          <w:color w:val="1B1C20"/>
          <w:spacing w:val="-2"/>
        </w:rPr>
        <w:t>başlayabili</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spacing w:val="-21"/>
        </w:rPr>
        <w:t>Y</w:t>
      </w:r>
      <w:r w:rsidRPr="00352853">
        <w:rPr>
          <w:rFonts w:ascii="Times New Roman" w:hAnsi="Times New Roman"/>
          <w:color w:val="1B1C20"/>
          <w:spacing w:val="-2"/>
        </w:rPr>
        <w:t>apıla</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yap</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kısımlar</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inşaa</w:t>
      </w:r>
      <w:r w:rsidRPr="00352853">
        <w:rPr>
          <w:rFonts w:ascii="Times New Roman" w:hAnsi="Times New Roman"/>
          <w:color w:val="1B1C20"/>
        </w:rPr>
        <w:t>t</w:t>
      </w:r>
      <w:r w:rsidRPr="00352853">
        <w:rPr>
          <w:rFonts w:ascii="Times New Roman" w:hAnsi="Times New Roman"/>
          <w:color w:val="1B1C20"/>
          <w:spacing w:val="-21"/>
        </w:rPr>
        <w:t xml:space="preserve"> </w:t>
      </w:r>
      <w:r w:rsidRPr="00352853">
        <w:rPr>
          <w:rFonts w:ascii="Times New Roman" w:hAnsi="Times New Roman"/>
          <w:color w:val="1B1C20"/>
          <w:spacing w:val="-2"/>
        </w:rPr>
        <w:t>bölümlerini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devralınmasından </w:t>
      </w:r>
      <w:r w:rsidRPr="00352853">
        <w:rPr>
          <w:rFonts w:ascii="Times New Roman" w:hAnsi="Times New Roman"/>
          <w:color w:val="1B1C20"/>
        </w:rPr>
        <w:t>önce</w:t>
      </w:r>
      <w:r w:rsidRPr="00352853">
        <w:rPr>
          <w:rFonts w:ascii="Times New Roman" w:hAnsi="Times New Roman"/>
          <w:color w:val="1B1C20"/>
          <w:spacing w:val="-15"/>
        </w:rPr>
        <w:t xml:space="preserve"> </w:t>
      </w:r>
      <w:r w:rsidRPr="00352853">
        <w:rPr>
          <w:rFonts w:ascii="Times New Roman" w:hAnsi="Times New Roman"/>
          <w:color w:val="1B1C20"/>
        </w:rPr>
        <w:t>mutlaka</w:t>
      </w:r>
      <w:r w:rsidRPr="00352853">
        <w:rPr>
          <w:rFonts w:ascii="Times New Roman" w:hAnsi="Times New Roman"/>
          <w:color w:val="1B1C20"/>
          <w:spacing w:val="-15"/>
        </w:rPr>
        <w:t xml:space="preserve"> </w:t>
      </w:r>
      <w:r w:rsidRPr="00352853">
        <w:rPr>
          <w:rFonts w:ascii="Times New Roman" w:hAnsi="Times New Roman"/>
          <w:color w:val="1B1C20"/>
        </w:rPr>
        <w:t>bunların</w:t>
      </w:r>
      <w:r w:rsidRPr="00352853">
        <w:rPr>
          <w:rFonts w:ascii="Times New Roman" w:hAnsi="Times New Roman"/>
          <w:color w:val="1B1C20"/>
          <w:spacing w:val="-15"/>
        </w:rPr>
        <w:t xml:space="preserve"> </w:t>
      </w:r>
      <w:r w:rsidRPr="00352853">
        <w:rPr>
          <w:rFonts w:ascii="Times New Roman" w:hAnsi="Times New Roman"/>
          <w:color w:val="1B1C20"/>
        </w:rPr>
        <w:t>kısmi</w:t>
      </w:r>
      <w:r w:rsidRPr="00352853">
        <w:rPr>
          <w:rFonts w:ascii="Times New Roman" w:hAnsi="Times New Roman"/>
          <w:color w:val="1B1C20"/>
          <w:spacing w:val="-15"/>
        </w:rPr>
        <w:t xml:space="preserve"> </w:t>
      </w:r>
      <w:r w:rsidRPr="00352853">
        <w:rPr>
          <w:rFonts w:ascii="Times New Roman" w:hAnsi="Times New Roman"/>
          <w:color w:val="1B1C20"/>
        </w:rPr>
        <w:t>kabul</w:t>
      </w:r>
      <w:r w:rsidRPr="00352853">
        <w:rPr>
          <w:rFonts w:ascii="Times New Roman" w:hAnsi="Times New Roman"/>
          <w:color w:val="1B1C20"/>
          <w:spacing w:val="-15"/>
        </w:rPr>
        <w:t xml:space="preserve"> </w:t>
      </w:r>
      <w:r w:rsidRPr="00352853">
        <w:rPr>
          <w:rFonts w:ascii="Times New Roman" w:hAnsi="Times New Roman"/>
          <w:color w:val="1B1C20"/>
        </w:rPr>
        <w:t>işlemleri</w:t>
      </w:r>
      <w:r w:rsidRPr="00352853">
        <w:rPr>
          <w:rFonts w:ascii="Times New Roman" w:hAnsi="Times New Roman"/>
          <w:color w:val="1B1C20"/>
          <w:spacing w:val="-15"/>
        </w:rPr>
        <w:t xml:space="preserve"> </w:t>
      </w:r>
      <w:r w:rsidRPr="00352853">
        <w:rPr>
          <w:rFonts w:ascii="Times New Roman" w:hAnsi="Times New Roman"/>
          <w:color w:val="1B1C20"/>
        </w:rPr>
        <w:t>gerçekleştirilmelidi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5"/>
        </w:rPr>
        <w:t xml:space="preserve"> </w:t>
      </w:r>
      <w:r w:rsidRPr="00352853">
        <w:rPr>
          <w:rFonts w:ascii="Times New Roman" w:hAnsi="Times New Roman"/>
          <w:color w:val="1B1C20"/>
        </w:rPr>
        <w:t>Ancak,</w:t>
      </w:r>
      <w:r w:rsidRPr="00352853">
        <w:rPr>
          <w:rFonts w:ascii="Times New Roman" w:hAnsi="Times New Roman"/>
          <w:color w:val="1B1C20"/>
          <w:spacing w:val="-15"/>
        </w:rPr>
        <w:t xml:space="preserve"> </w:t>
      </w:r>
      <w:r w:rsidRPr="00352853">
        <w:rPr>
          <w:rFonts w:ascii="Times New Roman" w:hAnsi="Times New Roman"/>
          <w:color w:val="1B1C20"/>
        </w:rPr>
        <w:t>acil</w:t>
      </w:r>
      <w:r w:rsidRPr="00352853">
        <w:rPr>
          <w:rFonts w:ascii="Times New Roman" w:hAnsi="Times New Roman"/>
          <w:color w:val="1B1C20"/>
          <w:spacing w:val="-15"/>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5"/>
        </w:rPr>
        <w:t xml:space="preserve"> </w:t>
      </w:r>
      <w:r w:rsidRPr="00352853">
        <w:rPr>
          <w:rFonts w:ascii="Times New Roman" w:hAnsi="Times New Roman"/>
          <w:color w:val="1B1C20"/>
        </w:rPr>
        <w:t xml:space="preserve">Yöneticisi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2"/>
        </w:rPr>
        <w:t>yapılaca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2"/>
        </w:rPr>
        <w:t>işle</w:t>
      </w:r>
      <w:r w:rsidRPr="00352853">
        <w:rPr>
          <w:rFonts w:ascii="Times New Roman" w:hAnsi="Times New Roman"/>
          <w:color w:val="1B1C20"/>
          <w:spacing w:val="-1"/>
        </w:rPr>
        <w:t>r</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ilişki</w:t>
      </w:r>
      <w:r w:rsidRPr="00352853">
        <w:rPr>
          <w:rFonts w:ascii="Times New Roman" w:hAnsi="Times New Roman"/>
          <w:color w:val="1B1C20"/>
        </w:rPr>
        <w:t>n</w:t>
      </w:r>
      <w:r w:rsidRPr="00352853">
        <w:rPr>
          <w:rFonts w:ascii="Times New Roman" w:hAnsi="Times New Roman"/>
          <w:color w:val="1B1C20"/>
          <w:spacing w:val="27"/>
        </w:rPr>
        <w:t xml:space="preserve"> </w:t>
      </w:r>
      <w:proofErr w:type="gramStart"/>
      <w:r w:rsidRPr="00352853">
        <w:rPr>
          <w:rFonts w:ascii="Times New Roman" w:hAnsi="Times New Roman"/>
          <w:color w:val="1B1C20"/>
          <w:spacing w:val="2"/>
        </w:rPr>
        <w:t>envanteri</w:t>
      </w:r>
      <w:r w:rsidRPr="00352853">
        <w:rPr>
          <w:rFonts w:ascii="Times New Roman" w:hAnsi="Times New Roman"/>
          <w:color w:val="1B1C20"/>
        </w:rPr>
        <w:t>n</w:t>
      </w:r>
      <w:proofErr w:type="gramEnd"/>
      <w:r w:rsidRPr="00352853">
        <w:rPr>
          <w:rFonts w:ascii="Times New Roman" w:hAnsi="Times New Roman"/>
          <w:color w:val="1B1C20"/>
          <w:spacing w:val="27"/>
        </w:rPr>
        <w:t xml:space="preserve"> </w:t>
      </w:r>
      <w:r w:rsidRPr="00352853">
        <w:rPr>
          <w:rFonts w:ascii="Times New Roman" w:hAnsi="Times New Roman"/>
          <w:color w:val="1B1C20"/>
          <w:spacing w:val="2"/>
        </w:rPr>
        <w:t>hazırlanmı</w:t>
      </w:r>
      <w:r w:rsidRPr="00352853">
        <w:rPr>
          <w:rFonts w:ascii="Times New Roman" w:hAnsi="Times New Roman"/>
          <w:color w:val="1B1C20"/>
        </w:rPr>
        <w:t>ş</w:t>
      </w:r>
      <w:r w:rsidRPr="00352853">
        <w:rPr>
          <w:rFonts w:ascii="Times New Roman" w:hAnsi="Times New Roman"/>
          <w:color w:val="1B1C20"/>
          <w:spacing w:val="27"/>
        </w:rPr>
        <w:t xml:space="preserve"> </w:t>
      </w:r>
      <w:r w:rsidRPr="00352853">
        <w:rPr>
          <w:rFonts w:ascii="Times New Roman" w:hAnsi="Times New Roman"/>
          <w:color w:val="1B1C20"/>
          <w:spacing w:val="2"/>
        </w:rPr>
        <w:t>olmas</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w:t>
      </w:r>
      <w:r w:rsidRPr="00352853">
        <w:rPr>
          <w:rFonts w:ascii="Times New Roman" w:hAnsi="Times New Roman"/>
          <w:color w:val="1B1C20"/>
        </w:rPr>
        <w:t>u</w:t>
      </w:r>
      <w:r w:rsidRPr="00352853">
        <w:rPr>
          <w:rFonts w:ascii="Times New Roman" w:hAnsi="Times New Roman"/>
          <w:color w:val="1B1C20"/>
          <w:spacing w:val="27"/>
        </w:rPr>
        <w:t xml:space="preserve"> </w:t>
      </w:r>
      <w:r w:rsidRPr="00352853">
        <w:rPr>
          <w:rFonts w:ascii="Times New Roman" w:hAnsi="Times New Roman"/>
          <w:color w:val="1B1C20"/>
          <w:spacing w:val="2"/>
        </w:rPr>
        <w:t>hususta</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Yüklenic</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P</w:t>
      </w:r>
      <w:r w:rsidRPr="00352853">
        <w:rPr>
          <w:rFonts w:ascii="Times New Roman" w:hAnsi="Times New Roman"/>
          <w:color w:val="1B1C20"/>
          <w:spacing w:val="-1"/>
        </w:rPr>
        <w:t>r</w:t>
      </w:r>
      <w:r w:rsidRPr="00352853">
        <w:rPr>
          <w:rFonts w:ascii="Times New Roman" w:hAnsi="Times New Roman"/>
          <w:color w:val="1B1C20"/>
          <w:spacing w:val="2"/>
        </w:rPr>
        <w:t xml:space="preserve">oje </w:t>
      </w:r>
      <w:r w:rsidRPr="00352853">
        <w:rPr>
          <w:rFonts w:ascii="Times New Roman" w:hAnsi="Times New Roman"/>
          <w:color w:val="1B1C20"/>
        </w:rPr>
        <w:t>Yöneticisi</w:t>
      </w:r>
      <w:r w:rsidRPr="00352853">
        <w:rPr>
          <w:rFonts w:ascii="Times New Roman" w:hAnsi="Times New Roman"/>
          <w:color w:val="1B1C20"/>
          <w:spacing w:val="-8"/>
        </w:rPr>
        <w:t xml:space="preserve"> </w:t>
      </w:r>
      <w:r w:rsidRPr="00352853">
        <w:rPr>
          <w:rFonts w:ascii="Times New Roman" w:hAnsi="Times New Roman"/>
          <w:color w:val="1B1C20"/>
        </w:rPr>
        <w:t>arasında</w:t>
      </w:r>
      <w:r w:rsidRPr="00352853">
        <w:rPr>
          <w:rFonts w:ascii="Times New Roman" w:hAnsi="Times New Roman"/>
          <w:color w:val="1B1C20"/>
          <w:spacing w:val="-8"/>
        </w:rPr>
        <w:t xml:space="preserve"> </w:t>
      </w:r>
      <w:r w:rsidRPr="00352853">
        <w:rPr>
          <w:rFonts w:ascii="Times New Roman" w:hAnsi="Times New Roman"/>
          <w:color w:val="1B1C20"/>
        </w:rPr>
        <w:t>önceden</w:t>
      </w:r>
      <w:r w:rsidRPr="00352853">
        <w:rPr>
          <w:rFonts w:ascii="Times New Roman" w:hAnsi="Times New Roman"/>
          <w:color w:val="1B1C20"/>
          <w:spacing w:val="-8"/>
        </w:rPr>
        <w:t xml:space="preserve"> </w:t>
      </w:r>
      <w:r w:rsidRPr="00352853">
        <w:rPr>
          <w:rFonts w:ascii="Times New Roman" w:hAnsi="Times New Roman"/>
          <w:color w:val="1B1C20"/>
        </w:rPr>
        <w:t>mutabakata</w:t>
      </w:r>
      <w:r w:rsidRPr="00352853">
        <w:rPr>
          <w:rFonts w:ascii="Times New Roman" w:hAnsi="Times New Roman"/>
          <w:color w:val="1B1C20"/>
          <w:spacing w:val="-8"/>
        </w:rPr>
        <w:t xml:space="preserve"> </w:t>
      </w:r>
      <w:r w:rsidRPr="00352853">
        <w:rPr>
          <w:rFonts w:ascii="Times New Roman" w:hAnsi="Times New Roman"/>
          <w:color w:val="1B1C20"/>
        </w:rPr>
        <w:t>varılmış</w:t>
      </w:r>
      <w:r w:rsidRPr="00352853">
        <w:rPr>
          <w:rFonts w:ascii="Times New Roman" w:hAnsi="Times New Roman"/>
          <w:color w:val="1B1C20"/>
          <w:spacing w:val="-8"/>
        </w:rPr>
        <w:t xml:space="preserve"> </w:t>
      </w:r>
      <w:r w:rsidRPr="00352853">
        <w:rPr>
          <w:rFonts w:ascii="Times New Roman" w:hAnsi="Times New Roman"/>
          <w:color w:val="1B1C20"/>
        </w:rPr>
        <w:t>olması</w:t>
      </w:r>
      <w:r w:rsidRPr="00352853">
        <w:rPr>
          <w:rFonts w:ascii="Times New Roman" w:hAnsi="Times New Roman"/>
          <w:color w:val="1B1C20"/>
          <w:spacing w:val="-8"/>
        </w:rPr>
        <w:t xml:space="preserve"> </w:t>
      </w:r>
      <w:r w:rsidRPr="00352853">
        <w:rPr>
          <w:rFonts w:ascii="Times New Roman" w:hAnsi="Times New Roman"/>
          <w:color w:val="1B1C20"/>
        </w:rPr>
        <w:t>koşuluyla</w:t>
      </w:r>
      <w:r w:rsidRPr="00352853">
        <w:rPr>
          <w:rFonts w:ascii="Times New Roman" w:hAnsi="Times New Roman"/>
          <w:color w:val="1B1C20"/>
          <w:spacing w:val="-8"/>
        </w:rPr>
        <w:t xml:space="preserve"> </w:t>
      </w:r>
      <w:r w:rsidRPr="00352853">
        <w:rPr>
          <w:rFonts w:ascii="Times New Roman" w:hAnsi="Times New Roman"/>
          <w:color w:val="1B1C20"/>
        </w:rPr>
        <w:t>kabulden</w:t>
      </w:r>
      <w:r w:rsidRPr="00352853">
        <w:rPr>
          <w:rFonts w:ascii="Times New Roman" w:hAnsi="Times New Roman"/>
          <w:color w:val="1B1C20"/>
          <w:spacing w:val="-8"/>
        </w:rPr>
        <w:t xml:space="preserve"> </w:t>
      </w:r>
      <w:r w:rsidRPr="00352853">
        <w:rPr>
          <w:rFonts w:ascii="Times New Roman" w:hAnsi="Times New Roman"/>
          <w:color w:val="1B1C20"/>
        </w:rPr>
        <w:t>önce</w:t>
      </w:r>
      <w:r w:rsidRPr="00352853">
        <w:rPr>
          <w:rFonts w:ascii="Times New Roman" w:hAnsi="Times New Roman"/>
          <w:color w:val="1B1C20"/>
          <w:spacing w:val="-8"/>
        </w:rPr>
        <w:t xml:space="preserve"> </w:t>
      </w:r>
      <w:r w:rsidRPr="00352853">
        <w:rPr>
          <w:rFonts w:ascii="Times New Roman" w:hAnsi="Times New Roman"/>
          <w:color w:val="1B1C20"/>
        </w:rPr>
        <w:t>devir</w:t>
      </w:r>
      <w:r w:rsidRPr="00352853">
        <w:rPr>
          <w:rFonts w:ascii="Times New Roman" w:hAnsi="Times New Roman"/>
          <w:color w:val="1B1C20"/>
          <w:spacing w:val="-8"/>
        </w:rPr>
        <w:t xml:space="preserve"> </w:t>
      </w:r>
      <w:r w:rsidRPr="00352853">
        <w:rPr>
          <w:rFonts w:ascii="Times New Roman" w:hAnsi="Times New Roman"/>
          <w:color w:val="1B1C20"/>
        </w:rPr>
        <w:t>gerçekleşebili</w:t>
      </w:r>
      <w:r w:rsidRPr="00352853">
        <w:rPr>
          <w:rFonts w:ascii="Times New Roman" w:hAnsi="Times New Roman"/>
          <w:color w:val="1B1C20"/>
          <w:spacing w:val="-19"/>
        </w:rPr>
        <w:t>r</w:t>
      </w:r>
      <w:r w:rsidRPr="00352853">
        <w:rPr>
          <w:rFonts w:ascii="Times New Roman" w:hAnsi="Times New Roman"/>
          <w:color w:val="1B1C20"/>
        </w:rPr>
        <w:t>. 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yapı,</w:t>
      </w:r>
      <w:r w:rsidRPr="00352853">
        <w:rPr>
          <w:rFonts w:ascii="Times New Roman" w:hAnsi="Times New Roman"/>
          <w:color w:val="1B1C20"/>
          <w:spacing w:val="2"/>
        </w:rPr>
        <w:t xml:space="preserve"> </w:t>
      </w:r>
      <w:r w:rsidRPr="00352853">
        <w:rPr>
          <w:rFonts w:ascii="Times New Roman" w:hAnsi="Times New Roman"/>
          <w:color w:val="1B1C20"/>
        </w:rPr>
        <w:t>bunların</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kısmı</w:t>
      </w:r>
      <w:r w:rsidRPr="00352853">
        <w:rPr>
          <w:rFonts w:ascii="Times New Roman" w:hAnsi="Times New Roman"/>
          <w:color w:val="1B1C20"/>
          <w:spacing w:val="2"/>
        </w:rPr>
        <w:t xml:space="preserve"> </w:t>
      </w:r>
      <w:r w:rsidRPr="00352853">
        <w:rPr>
          <w:rFonts w:ascii="Times New Roman" w:hAnsi="Times New Roman"/>
          <w:color w:val="1B1C20"/>
        </w:rPr>
        <w:t>veya</w:t>
      </w:r>
      <w:r w:rsidRPr="00352853">
        <w:rPr>
          <w:rFonts w:ascii="Times New Roman" w:hAnsi="Times New Roman"/>
          <w:color w:val="1B1C20"/>
          <w:spacing w:val="2"/>
        </w:rPr>
        <w:t xml:space="preserve"> </w:t>
      </w:r>
      <w:r w:rsidRPr="00352853">
        <w:rPr>
          <w:rFonts w:ascii="Times New Roman" w:hAnsi="Times New Roman"/>
          <w:color w:val="1B1C20"/>
        </w:rPr>
        <w:t>inşaatın</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bölümünü</w:t>
      </w:r>
      <w:r w:rsidRPr="00352853">
        <w:rPr>
          <w:rFonts w:ascii="Times New Roman" w:hAnsi="Times New Roman"/>
          <w:color w:val="1B1C20"/>
          <w:spacing w:val="2"/>
        </w:rPr>
        <w:t xml:space="preserve"> </w:t>
      </w:r>
      <w:r w:rsidRPr="00352853">
        <w:rPr>
          <w:rFonts w:ascii="Times New Roman" w:hAnsi="Times New Roman"/>
          <w:color w:val="1B1C20"/>
        </w:rPr>
        <w:t>devraldıktan</w:t>
      </w:r>
      <w:r w:rsidRPr="00352853">
        <w:rPr>
          <w:rFonts w:ascii="Times New Roman" w:hAnsi="Times New Roman"/>
          <w:color w:val="1B1C20"/>
          <w:spacing w:val="2"/>
        </w:rPr>
        <w:t xml:space="preserve"> </w:t>
      </w:r>
      <w:r w:rsidRPr="00352853">
        <w:rPr>
          <w:rFonts w:ascii="Times New Roman" w:hAnsi="Times New Roman"/>
          <w:color w:val="1B1C20"/>
        </w:rPr>
        <w:t>sonra,</w:t>
      </w:r>
      <w:r w:rsidRPr="00352853">
        <w:rPr>
          <w:rFonts w:ascii="Times New Roman" w:hAnsi="Times New Roman"/>
          <w:color w:val="1B1C20"/>
          <w:spacing w:val="2"/>
        </w:rPr>
        <w:t xml:space="preserve"> </w:t>
      </w:r>
      <w:r w:rsidRPr="00352853">
        <w:rPr>
          <w:rFonts w:ascii="Times New Roman" w:hAnsi="Times New Roman"/>
          <w:color w:val="1B1C20"/>
        </w:rPr>
        <w:t>Yüklenici hatalı</w:t>
      </w:r>
      <w:r w:rsidRPr="00352853">
        <w:rPr>
          <w:rFonts w:ascii="Times New Roman" w:hAnsi="Times New Roman"/>
          <w:color w:val="1B1C20"/>
          <w:spacing w:val="10"/>
        </w:rPr>
        <w:t xml:space="preserve"> </w:t>
      </w:r>
      <w:r w:rsidRPr="00352853">
        <w:rPr>
          <w:rFonts w:ascii="Times New Roman" w:hAnsi="Times New Roman"/>
          <w:color w:val="1B1C20"/>
        </w:rPr>
        <w:t>yapım</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işçilikten</w:t>
      </w:r>
      <w:r w:rsidRPr="00352853">
        <w:rPr>
          <w:rFonts w:ascii="Times New Roman" w:hAnsi="Times New Roman"/>
          <w:color w:val="1B1C20"/>
          <w:spacing w:val="10"/>
        </w:rPr>
        <w:t xml:space="preserve"> </w:t>
      </w:r>
      <w:r w:rsidRPr="00352853">
        <w:rPr>
          <w:rFonts w:ascii="Times New Roman" w:hAnsi="Times New Roman"/>
          <w:color w:val="1B1C20"/>
        </w:rPr>
        <w:t>dolayı</w:t>
      </w:r>
      <w:r w:rsidRPr="00352853">
        <w:rPr>
          <w:rFonts w:ascii="Times New Roman" w:hAnsi="Times New Roman"/>
          <w:color w:val="1B1C20"/>
          <w:spacing w:val="10"/>
        </w:rPr>
        <w:t xml:space="preserve"> </w:t>
      </w:r>
      <w:r w:rsidRPr="00352853">
        <w:rPr>
          <w:rFonts w:ascii="Times New Roman" w:hAnsi="Times New Roman"/>
          <w:color w:val="1B1C20"/>
        </w:rPr>
        <w:t>ortaya</w:t>
      </w:r>
      <w:r w:rsidRPr="00352853">
        <w:rPr>
          <w:rFonts w:ascii="Times New Roman" w:hAnsi="Times New Roman"/>
          <w:color w:val="1B1C20"/>
          <w:spacing w:val="10"/>
        </w:rPr>
        <w:t xml:space="preserve"> </w:t>
      </w:r>
      <w:r w:rsidRPr="00352853">
        <w:rPr>
          <w:rFonts w:ascii="Times New Roman" w:hAnsi="Times New Roman"/>
          <w:color w:val="1B1C20"/>
        </w:rPr>
        <w:t>çıkan</w:t>
      </w:r>
      <w:r w:rsidRPr="00352853">
        <w:rPr>
          <w:rFonts w:ascii="Times New Roman" w:hAnsi="Times New Roman"/>
          <w:color w:val="1B1C20"/>
          <w:spacing w:val="10"/>
        </w:rPr>
        <w:t xml:space="preserve"> </w:t>
      </w:r>
      <w:r w:rsidRPr="00352853">
        <w:rPr>
          <w:rFonts w:ascii="Times New Roman" w:hAnsi="Times New Roman"/>
          <w:color w:val="1B1C20"/>
        </w:rPr>
        <w:t>herhangi</w:t>
      </w:r>
      <w:r w:rsidRPr="00352853">
        <w:rPr>
          <w:rFonts w:ascii="Times New Roman" w:hAnsi="Times New Roman"/>
          <w:color w:val="1B1C20"/>
          <w:spacing w:val="10"/>
        </w:rPr>
        <w:t xml:space="preserve"> </w:t>
      </w:r>
      <w:r w:rsidRPr="00352853">
        <w:rPr>
          <w:rFonts w:ascii="Times New Roman" w:hAnsi="Times New Roman"/>
          <w:color w:val="1B1C20"/>
        </w:rPr>
        <w:t>bir</w:t>
      </w:r>
      <w:r w:rsidRPr="00352853">
        <w:rPr>
          <w:rFonts w:ascii="Times New Roman" w:hAnsi="Times New Roman"/>
          <w:color w:val="1B1C20"/>
          <w:spacing w:val="10"/>
        </w:rPr>
        <w:t xml:space="preserve"> </w:t>
      </w:r>
      <w:r w:rsidRPr="00352853">
        <w:rPr>
          <w:rFonts w:ascii="Times New Roman" w:hAnsi="Times New Roman"/>
          <w:color w:val="1B1C20"/>
        </w:rPr>
        <w:t>hasar</w:t>
      </w:r>
      <w:r w:rsidRPr="00352853">
        <w:rPr>
          <w:rFonts w:ascii="Times New Roman" w:hAnsi="Times New Roman"/>
          <w:color w:val="1B1C20"/>
          <w:spacing w:val="10"/>
        </w:rPr>
        <w:t xml:space="preserve"> </w:t>
      </w:r>
      <w:r w:rsidRPr="00352853">
        <w:rPr>
          <w:rFonts w:ascii="Times New Roman" w:hAnsi="Times New Roman"/>
          <w:color w:val="1B1C20"/>
        </w:rPr>
        <w:t>dışında</w:t>
      </w:r>
      <w:r w:rsidRPr="00352853">
        <w:rPr>
          <w:rFonts w:ascii="Times New Roman" w:hAnsi="Times New Roman"/>
          <w:color w:val="1B1C20"/>
          <w:spacing w:val="10"/>
        </w:rPr>
        <w:t xml:space="preserve"> </w:t>
      </w:r>
      <w:r w:rsidRPr="00352853">
        <w:rPr>
          <w:rFonts w:ascii="Times New Roman" w:hAnsi="Times New Roman"/>
          <w:color w:val="1B1C20"/>
        </w:rPr>
        <w:t>ortaya</w:t>
      </w:r>
      <w:r w:rsidRPr="00352853">
        <w:rPr>
          <w:rFonts w:ascii="Times New Roman" w:hAnsi="Times New Roman"/>
          <w:color w:val="1B1C20"/>
          <w:spacing w:val="10"/>
        </w:rPr>
        <w:t xml:space="preserve"> </w:t>
      </w:r>
      <w:r w:rsidRPr="00352853">
        <w:rPr>
          <w:rFonts w:ascii="Times New Roman" w:hAnsi="Times New Roman"/>
          <w:color w:val="1B1C20"/>
        </w:rPr>
        <w:t>çıkacak</w:t>
      </w:r>
      <w:r w:rsidRPr="00352853">
        <w:rPr>
          <w:rFonts w:ascii="Times New Roman" w:hAnsi="Times New Roman"/>
          <w:color w:val="1B1C20"/>
          <w:spacing w:val="10"/>
        </w:rPr>
        <w:t xml:space="preserve"> </w:t>
      </w:r>
      <w:r w:rsidRPr="00352853">
        <w:rPr>
          <w:rFonts w:ascii="Times New Roman" w:hAnsi="Times New Roman"/>
          <w:color w:val="1B1C20"/>
        </w:rPr>
        <w:t>herhangi</w:t>
      </w:r>
      <w:r w:rsidRPr="00352853">
        <w:rPr>
          <w:rFonts w:ascii="Times New Roman" w:hAnsi="Times New Roman"/>
          <w:color w:val="1B1C20"/>
          <w:spacing w:val="10"/>
        </w:rPr>
        <w:t xml:space="preserve"> </w:t>
      </w:r>
      <w:r w:rsidRPr="00352853">
        <w:rPr>
          <w:rFonts w:ascii="Times New Roman" w:hAnsi="Times New Roman"/>
          <w:color w:val="1B1C20"/>
        </w:rPr>
        <w:t>bir hasarı düzeltmek zorunda olmayacaktı</w:t>
      </w:r>
      <w:r w:rsidRPr="00352853">
        <w:rPr>
          <w:rFonts w:ascii="Times New Roman" w:hAnsi="Times New Roman"/>
          <w:color w:val="1B1C20"/>
          <w:spacing w:val="-19"/>
        </w:rPr>
        <w:t>r</w:t>
      </w:r>
      <w:r w:rsidRPr="00352853">
        <w:rPr>
          <w:rFonts w:ascii="Times New Roman" w:hAnsi="Times New Roman"/>
          <w:color w:val="1B1C20"/>
        </w:rPr>
        <w:t>.</w:t>
      </w:r>
    </w:p>
    <w:p w14:paraId="2579B8F2"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49B8EFE9" w14:textId="77777777" w:rsidR="00BF44D7" w:rsidRPr="00352853" w:rsidRDefault="0066351F" w:rsidP="003A63AB">
      <w:pPr>
        <w:pStyle w:val="GvdeMetni"/>
        <w:numPr>
          <w:ilvl w:val="1"/>
          <w:numId w:val="26"/>
        </w:numPr>
        <w:tabs>
          <w:tab w:val="left" w:pos="1134"/>
          <w:tab w:val="left" w:pos="1595"/>
        </w:tabs>
        <w:spacing w:line="321" w:lineRule="auto"/>
        <w:ind w:left="851" w:right="113"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amamlanmaları</w:t>
      </w:r>
      <w:r w:rsidRPr="00352853">
        <w:rPr>
          <w:rFonts w:ascii="Times New Roman" w:hAnsi="Times New Roman"/>
          <w:color w:val="1B1C20"/>
          <w:spacing w:val="2"/>
        </w:rPr>
        <w:t xml:space="preserve"> </w:t>
      </w:r>
      <w:r w:rsidRPr="00352853">
        <w:rPr>
          <w:rFonts w:ascii="Times New Roman" w:hAnsi="Times New Roman"/>
          <w:color w:val="1B1C20"/>
        </w:rPr>
        <w:t>üzerine</w:t>
      </w:r>
      <w:r w:rsidRPr="00352853">
        <w:rPr>
          <w:rFonts w:ascii="Times New Roman" w:hAnsi="Times New Roman"/>
          <w:color w:val="1B1C20"/>
          <w:spacing w:val="2"/>
        </w:rPr>
        <w:t xml:space="preserve"> </w:t>
      </w:r>
      <w:r w:rsidRPr="00352853">
        <w:rPr>
          <w:rFonts w:ascii="Times New Roman" w:hAnsi="Times New Roman"/>
          <w:color w:val="1B1C20"/>
        </w:rPr>
        <w:t>başarılı</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şekilde</w:t>
      </w:r>
      <w:r w:rsidRPr="00352853">
        <w:rPr>
          <w:rFonts w:ascii="Times New Roman" w:hAnsi="Times New Roman"/>
          <w:color w:val="1B1C20"/>
          <w:spacing w:val="2"/>
        </w:rPr>
        <w:t xml:space="preserve"> </w:t>
      </w:r>
      <w:r w:rsidRPr="00352853">
        <w:rPr>
          <w:rFonts w:ascii="Times New Roman" w:hAnsi="Times New Roman"/>
          <w:color w:val="1B1C20"/>
        </w:rPr>
        <w:t>denetim/incelemeleri</w:t>
      </w:r>
      <w:r w:rsidRPr="00352853">
        <w:rPr>
          <w:rFonts w:ascii="Times New Roman" w:hAnsi="Times New Roman"/>
          <w:color w:val="1B1C20"/>
          <w:spacing w:val="2"/>
        </w:rPr>
        <w:t xml:space="preserve"> </w:t>
      </w:r>
      <w:r w:rsidRPr="00352853">
        <w:rPr>
          <w:rFonts w:ascii="Times New Roman" w:hAnsi="Times New Roman"/>
          <w:color w:val="1B1C20"/>
        </w:rPr>
        <w:t>geçmesi</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kullanıma</w:t>
      </w:r>
      <w:r w:rsidRPr="00352853">
        <w:rPr>
          <w:rFonts w:ascii="Times New Roman" w:hAnsi="Times New Roman"/>
          <w:color w:val="1B1C20"/>
          <w:spacing w:val="2"/>
        </w:rPr>
        <w:t xml:space="preserve"> </w:t>
      </w:r>
      <w:r w:rsidRPr="00352853">
        <w:rPr>
          <w:rFonts w:ascii="Times New Roman" w:hAnsi="Times New Roman"/>
          <w:color w:val="1B1C20"/>
        </w:rPr>
        <w:t>uygun</w:t>
      </w:r>
      <w:r w:rsidRPr="00352853">
        <w:rPr>
          <w:rFonts w:ascii="Times New Roman" w:hAnsi="Times New Roman"/>
          <w:color w:val="1B1C20"/>
          <w:spacing w:val="2"/>
        </w:rPr>
        <w:t xml:space="preserve"> </w:t>
      </w:r>
      <w:r w:rsidRPr="00352853">
        <w:rPr>
          <w:rFonts w:ascii="Times New Roman" w:hAnsi="Times New Roman"/>
          <w:color w:val="1B1C20"/>
        </w:rPr>
        <w:t>halde bulundurulması</w:t>
      </w:r>
      <w:r w:rsidRPr="00352853">
        <w:rPr>
          <w:rFonts w:ascii="Times New Roman" w:hAnsi="Times New Roman"/>
          <w:color w:val="1B1C20"/>
          <w:spacing w:val="11"/>
        </w:rPr>
        <w:t xml:space="preserve"> </w:t>
      </w:r>
      <w:r w:rsidRPr="00352853">
        <w:rPr>
          <w:rFonts w:ascii="Times New Roman" w:hAnsi="Times New Roman"/>
          <w:color w:val="1B1C20"/>
        </w:rPr>
        <w:t>halinde,</w:t>
      </w:r>
      <w:r w:rsidRPr="00352853">
        <w:rPr>
          <w:rFonts w:ascii="Times New Roman" w:hAnsi="Times New Roman"/>
          <w:color w:val="1B1C20"/>
          <w:spacing w:val="11"/>
        </w:rPr>
        <w:t xml:space="preserve"> </w:t>
      </w:r>
      <w:r w:rsidRPr="00352853">
        <w:rPr>
          <w:rFonts w:ascii="Times New Roman" w:hAnsi="Times New Roman"/>
          <w:color w:val="1B1C20"/>
        </w:rPr>
        <w:t>yapım</w:t>
      </w:r>
      <w:r w:rsidRPr="00352853">
        <w:rPr>
          <w:rFonts w:ascii="Times New Roman" w:hAnsi="Times New Roman"/>
          <w:color w:val="1B1C20"/>
          <w:spacing w:val="11"/>
        </w:rPr>
        <w:t xml:space="preserve"> </w:t>
      </w:r>
      <w:r w:rsidRPr="00352853">
        <w:rPr>
          <w:rFonts w:ascii="Times New Roman" w:hAnsi="Times New Roman"/>
          <w:color w:val="1B1C20"/>
        </w:rPr>
        <w:t>işleri,</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w:t>
      </w:r>
      <w:r w:rsidRPr="00352853">
        <w:rPr>
          <w:rFonts w:ascii="Times New Roman" w:hAnsi="Times New Roman"/>
          <w:color w:val="1B1C20"/>
          <w:spacing w:val="11"/>
        </w:rPr>
        <w:t xml:space="preserve"> </w:t>
      </w:r>
      <w:r w:rsidRPr="00352853">
        <w:rPr>
          <w:rFonts w:ascii="Times New Roman" w:hAnsi="Times New Roman"/>
          <w:color w:val="1B1C20"/>
        </w:rPr>
        <w:t>tarafından</w:t>
      </w:r>
      <w:r w:rsidRPr="00352853">
        <w:rPr>
          <w:rFonts w:ascii="Times New Roman" w:hAnsi="Times New Roman"/>
          <w:color w:val="1B1C20"/>
          <w:spacing w:val="11"/>
        </w:rPr>
        <w:t xml:space="preserve"> </w:t>
      </w:r>
      <w:r w:rsidRPr="00352853">
        <w:rPr>
          <w:rFonts w:ascii="Times New Roman" w:hAnsi="Times New Roman"/>
          <w:color w:val="1B1C20"/>
        </w:rPr>
        <w:t>teslim</w:t>
      </w:r>
      <w:r w:rsidRPr="00352853">
        <w:rPr>
          <w:rFonts w:ascii="Times New Roman" w:hAnsi="Times New Roman"/>
          <w:color w:val="1B1C20"/>
          <w:spacing w:val="11"/>
        </w:rPr>
        <w:t xml:space="preserve"> </w:t>
      </w:r>
      <w:r w:rsidRPr="00352853">
        <w:rPr>
          <w:rFonts w:ascii="Times New Roman" w:hAnsi="Times New Roman"/>
          <w:color w:val="1B1C20"/>
        </w:rPr>
        <w:t>alınacak</w:t>
      </w:r>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bir</w:t>
      </w:r>
      <w:r w:rsidRPr="00352853">
        <w:rPr>
          <w:rFonts w:ascii="Times New Roman" w:hAnsi="Times New Roman"/>
          <w:color w:val="1B1C20"/>
          <w:spacing w:val="11"/>
        </w:rPr>
        <w:t xml:space="preserve"> </w:t>
      </w:r>
      <w:r w:rsidRPr="00352853">
        <w:rPr>
          <w:rFonts w:ascii="Times New Roman" w:hAnsi="Times New Roman"/>
          <w:color w:val="1B1C20"/>
        </w:rPr>
        <w:t>geçici</w:t>
      </w:r>
      <w:r w:rsidRPr="00352853">
        <w:rPr>
          <w:rFonts w:ascii="Times New Roman" w:hAnsi="Times New Roman"/>
          <w:color w:val="1B1C20"/>
          <w:spacing w:val="11"/>
        </w:rPr>
        <w:t xml:space="preserve"> </w:t>
      </w:r>
      <w:r w:rsidRPr="00352853">
        <w:rPr>
          <w:rFonts w:ascii="Times New Roman" w:hAnsi="Times New Roman"/>
          <w:color w:val="1B1C20"/>
        </w:rPr>
        <w:t>kabul belgesi</w:t>
      </w:r>
      <w:r w:rsidRPr="00352853">
        <w:rPr>
          <w:rFonts w:ascii="Times New Roman" w:hAnsi="Times New Roman"/>
          <w:color w:val="1B1C20"/>
          <w:spacing w:val="-10"/>
        </w:rPr>
        <w:t xml:space="preserve"> </w:t>
      </w:r>
      <w:r w:rsidRPr="00352853">
        <w:rPr>
          <w:rFonts w:ascii="Times New Roman" w:hAnsi="Times New Roman"/>
          <w:color w:val="1B1C20"/>
        </w:rPr>
        <w:t>tanzim</w:t>
      </w:r>
      <w:r w:rsidRPr="00352853">
        <w:rPr>
          <w:rFonts w:ascii="Times New Roman" w:hAnsi="Times New Roman"/>
          <w:color w:val="1B1C20"/>
          <w:spacing w:val="-10"/>
        </w:rPr>
        <w:t xml:space="preserve"> </w:t>
      </w:r>
      <w:r w:rsidRPr="00352853">
        <w:rPr>
          <w:rFonts w:ascii="Times New Roman" w:hAnsi="Times New Roman"/>
          <w:color w:val="1B1C20"/>
        </w:rPr>
        <w:t>edilecek</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tanzim</w:t>
      </w:r>
      <w:r w:rsidRPr="00352853">
        <w:rPr>
          <w:rFonts w:ascii="Times New Roman" w:hAnsi="Times New Roman"/>
          <w:color w:val="1B1C20"/>
          <w:spacing w:val="-10"/>
        </w:rPr>
        <w:t xml:space="preserve"> </w:t>
      </w:r>
      <w:r w:rsidRPr="00352853">
        <w:rPr>
          <w:rFonts w:ascii="Times New Roman" w:hAnsi="Times New Roman"/>
          <w:color w:val="1B1C20"/>
        </w:rPr>
        <w:t>edilmiş</w:t>
      </w:r>
      <w:r w:rsidRPr="00352853">
        <w:rPr>
          <w:rFonts w:ascii="Times New Roman" w:hAnsi="Times New Roman"/>
          <w:color w:val="1B1C20"/>
          <w:spacing w:val="-10"/>
        </w:rPr>
        <w:t xml:space="preserve"> </w:t>
      </w:r>
      <w:r w:rsidRPr="00352853">
        <w:rPr>
          <w:rFonts w:ascii="Times New Roman" w:hAnsi="Times New Roman"/>
          <w:color w:val="1B1C20"/>
        </w:rPr>
        <w:t>sayılacaktı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35"/>
        </w:rPr>
        <w:t xml:space="preserve"> </w:t>
      </w:r>
      <w:r w:rsidRPr="00352853">
        <w:rPr>
          <w:rFonts w:ascii="Times New Roman" w:hAnsi="Times New Roman"/>
          <w:color w:val="1B1C20"/>
        </w:rPr>
        <w:t>Geçici</w:t>
      </w:r>
      <w:r w:rsidRPr="00352853">
        <w:rPr>
          <w:rFonts w:ascii="Times New Roman" w:hAnsi="Times New Roman"/>
          <w:color w:val="1B1C20"/>
          <w:spacing w:val="-10"/>
        </w:rPr>
        <w:t xml:space="preserve"> </w:t>
      </w:r>
      <w:r w:rsidRPr="00352853">
        <w:rPr>
          <w:rFonts w:ascii="Times New Roman" w:hAnsi="Times New Roman"/>
          <w:color w:val="1B1C20"/>
        </w:rPr>
        <w:t>kabul</w:t>
      </w:r>
      <w:r w:rsidRPr="00352853">
        <w:rPr>
          <w:rFonts w:ascii="Times New Roman" w:hAnsi="Times New Roman"/>
          <w:color w:val="1B1C20"/>
          <w:spacing w:val="-10"/>
        </w:rPr>
        <w:t xml:space="preserve"> </w:t>
      </w:r>
      <w:r w:rsidRPr="00352853">
        <w:rPr>
          <w:rFonts w:ascii="Times New Roman" w:hAnsi="Times New Roman"/>
          <w:color w:val="1B1C20"/>
        </w:rPr>
        <w:t>belgesi</w:t>
      </w:r>
      <w:r w:rsidRPr="00352853">
        <w:rPr>
          <w:rFonts w:ascii="Times New Roman" w:hAnsi="Times New Roman"/>
          <w:color w:val="1B1C20"/>
          <w:spacing w:val="-10"/>
        </w:rPr>
        <w:t xml:space="preserve"> </w:t>
      </w:r>
      <w:r w:rsidRPr="00352853">
        <w:rPr>
          <w:rFonts w:ascii="Times New Roman" w:hAnsi="Times New Roman"/>
          <w:color w:val="1B1C20"/>
        </w:rPr>
        <w:t>tanzim</w:t>
      </w:r>
      <w:r w:rsidRPr="00352853">
        <w:rPr>
          <w:rFonts w:ascii="Times New Roman" w:hAnsi="Times New Roman"/>
          <w:color w:val="1B1C20"/>
          <w:spacing w:val="-10"/>
        </w:rPr>
        <w:t xml:space="preserve"> </w:t>
      </w:r>
      <w:r w:rsidRPr="00352853">
        <w:rPr>
          <w:rFonts w:ascii="Times New Roman" w:hAnsi="Times New Roman"/>
          <w:color w:val="1B1C20"/>
        </w:rPr>
        <w:t>ede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10"/>
        </w:rPr>
        <w:t xml:space="preserve"> </w:t>
      </w:r>
      <w:r w:rsidRPr="00352853">
        <w:rPr>
          <w:rFonts w:ascii="Times New Roman" w:hAnsi="Times New Roman"/>
          <w:color w:val="1B1C20"/>
        </w:rPr>
        <w:t>ve diğer</w:t>
      </w:r>
      <w:r w:rsidRPr="00352853">
        <w:rPr>
          <w:rFonts w:ascii="Times New Roman" w:hAnsi="Times New Roman"/>
          <w:color w:val="1B1C20"/>
          <w:spacing w:val="-1"/>
        </w:rPr>
        <w:t xml:space="preserve"> </w:t>
      </w:r>
      <w:r w:rsidRPr="00352853">
        <w:rPr>
          <w:rFonts w:ascii="Times New Roman" w:hAnsi="Times New Roman"/>
          <w:color w:val="1B1C20"/>
        </w:rPr>
        <w:t>hususların</w:t>
      </w:r>
      <w:r w:rsidRPr="00352853">
        <w:rPr>
          <w:rFonts w:ascii="Times New Roman" w:hAnsi="Times New Roman"/>
          <w:color w:val="1B1C20"/>
          <w:spacing w:val="-1"/>
        </w:rPr>
        <w:t xml:space="preserve"> </w:t>
      </w:r>
      <w:r w:rsidRPr="00352853">
        <w:rPr>
          <w:rFonts w:ascii="Times New Roman" w:hAnsi="Times New Roman"/>
          <w:color w:val="1B1C20"/>
        </w:rPr>
        <w:t>yanı</w:t>
      </w:r>
      <w:r w:rsidRPr="00352853">
        <w:rPr>
          <w:rFonts w:ascii="Times New Roman" w:hAnsi="Times New Roman"/>
          <w:color w:val="1B1C20"/>
          <w:spacing w:val="-1"/>
        </w:rPr>
        <w:t xml:space="preserve"> </w:t>
      </w:r>
      <w:r w:rsidRPr="00352853">
        <w:rPr>
          <w:rFonts w:ascii="Times New Roman" w:hAnsi="Times New Roman"/>
          <w:color w:val="1B1C20"/>
        </w:rPr>
        <w:t>sıra,</w:t>
      </w:r>
      <w:r w:rsidRPr="00352853">
        <w:rPr>
          <w:rFonts w:ascii="Times New Roman" w:hAnsi="Times New Roman"/>
          <w:color w:val="1B1C20"/>
          <w:spacing w:val="-1"/>
        </w:rPr>
        <w:t xml:space="preserve"> </w:t>
      </w:r>
      <w:r w:rsidRPr="00352853">
        <w:rPr>
          <w:rFonts w:ascii="Times New Roman" w:hAnsi="Times New Roman"/>
          <w:color w:val="1B1C20"/>
        </w:rPr>
        <w:t>işlerin</w:t>
      </w:r>
      <w:r w:rsidRPr="00352853">
        <w:rPr>
          <w:rFonts w:ascii="Times New Roman" w:hAnsi="Times New Roman"/>
          <w:color w:val="1B1C20"/>
          <w:spacing w:val="-1"/>
        </w:rPr>
        <w:t xml:space="preserve"> </w:t>
      </w:r>
      <w:r w:rsidRPr="00352853">
        <w:rPr>
          <w:rFonts w:ascii="Times New Roman" w:hAnsi="Times New Roman"/>
          <w:color w:val="1B1C20"/>
        </w:rPr>
        <w:t>sözleşmede</w:t>
      </w:r>
      <w:r w:rsidRPr="00352853">
        <w:rPr>
          <w:rFonts w:ascii="Times New Roman" w:hAnsi="Times New Roman"/>
          <w:color w:val="1B1C20"/>
          <w:spacing w:val="-1"/>
        </w:rPr>
        <w:t xml:space="preserve"> </w:t>
      </w:r>
      <w:r w:rsidRPr="00352853">
        <w:rPr>
          <w:rFonts w:ascii="Times New Roman" w:hAnsi="Times New Roman"/>
          <w:color w:val="1B1C20"/>
        </w:rPr>
        <w:t>belirtilenle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uygun</w:t>
      </w:r>
      <w:r w:rsidRPr="00352853">
        <w:rPr>
          <w:rFonts w:ascii="Times New Roman" w:hAnsi="Times New Roman"/>
          <w:color w:val="1B1C20"/>
          <w:spacing w:val="-1"/>
        </w:rPr>
        <w:t xml:space="preserve"> </w:t>
      </w:r>
      <w:r w:rsidRPr="00352853">
        <w:rPr>
          <w:rFonts w:ascii="Times New Roman" w:hAnsi="Times New Roman"/>
          <w:color w:val="1B1C20"/>
        </w:rPr>
        <w:t>bir</w:t>
      </w:r>
      <w:r w:rsidRPr="00352853">
        <w:rPr>
          <w:rFonts w:ascii="Times New Roman" w:hAnsi="Times New Roman"/>
          <w:color w:val="1B1C20"/>
          <w:spacing w:val="-1"/>
        </w:rPr>
        <w:t xml:space="preserve"> </w:t>
      </w:r>
      <w:r w:rsidRPr="00352853">
        <w:rPr>
          <w:rFonts w:ascii="Times New Roman" w:hAnsi="Times New Roman"/>
          <w:color w:val="1B1C20"/>
        </w:rPr>
        <w:t>şekilde</w:t>
      </w:r>
      <w:r w:rsidRPr="00352853">
        <w:rPr>
          <w:rFonts w:ascii="Times New Roman" w:hAnsi="Times New Roman"/>
          <w:color w:val="1B1C20"/>
          <w:spacing w:val="-1"/>
        </w:rPr>
        <w:t xml:space="preserve"> </w:t>
      </w:r>
      <w:r w:rsidRPr="00352853">
        <w:rPr>
          <w:rFonts w:ascii="Times New Roman" w:hAnsi="Times New Roman"/>
          <w:color w:val="1B1C20"/>
        </w:rPr>
        <w:t>hangi</w:t>
      </w:r>
      <w:r w:rsidRPr="00352853">
        <w:rPr>
          <w:rFonts w:ascii="Times New Roman" w:hAnsi="Times New Roman"/>
          <w:color w:val="1B1C20"/>
          <w:spacing w:val="-1"/>
        </w:rPr>
        <w:t xml:space="preserve"> </w:t>
      </w:r>
      <w:r w:rsidRPr="00352853">
        <w:rPr>
          <w:rFonts w:ascii="Times New Roman" w:hAnsi="Times New Roman"/>
          <w:color w:val="1B1C20"/>
        </w:rPr>
        <w:t>tarihte</w:t>
      </w:r>
      <w:r w:rsidRPr="00352853">
        <w:rPr>
          <w:rFonts w:ascii="Times New Roman" w:hAnsi="Times New Roman"/>
          <w:color w:val="1B1C20"/>
          <w:spacing w:val="-1"/>
        </w:rPr>
        <w:t xml:space="preserve"> </w:t>
      </w:r>
      <w:r w:rsidRPr="00352853">
        <w:rPr>
          <w:rFonts w:ascii="Times New Roman" w:hAnsi="Times New Roman"/>
          <w:color w:val="1B1C20"/>
        </w:rPr>
        <w:t>tamamlandığı ve geçici kabul için hazır hale geldiğine ilişkin görüşler yer alı</w:t>
      </w:r>
      <w:r w:rsidRPr="00352853">
        <w:rPr>
          <w:rFonts w:ascii="Times New Roman" w:hAnsi="Times New Roman"/>
          <w:color w:val="1B1C20"/>
          <w:spacing w:val="-19"/>
        </w:rPr>
        <w:t>r</w:t>
      </w:r>
      <w:r w:rsidRPr="00352853">
        <w:rPr>
          <w:rFonts w:ascii="Times New Roman" w:hAnsi="Times New Roman"/>
          <w:color w:val="1B1C20"/>
        </w:rPr>
        <w:t>.</w:t>
      </w:r>
    </w:p>
    <w:p w14:paraId="56D888DF"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4C07BAF0" w14:textId="77777777" w:rsidR="00BF44D7" w:rsidRPr="00352853" w:rsidRDefault="0066351F" w:rsidP="003A63AB">
      <w:pPr>
        <w:pStyle w:val="GvdeMetni"/>
        <w:numPr>
          <w:ilvl w:val="1"/>
          <w:numId w:val="26"/>
        </w:numPr>
        <w:tabs>
          <w:tab w:val="left" w:pos="1134"/>
          <w:tab w:val="left" w:pos="1683"/>
        </w:tabs>
        <w:spacing w:line="321" w:lineRule="auto"/>
        <w:ind w:left="851" w:right="107" w:firstLine="0"/>
        <w:jc w:val="both"/>
        <w:rPr>
          <w:rFonts w:ascii="Times New Roman" w:hAnsi="Times New Roman"/>
        </w:rPr>
      </w:pPr>
      <w:r w:rsidRPr="00352853">
        <w:rPr>
          <w:rFonts w:ascii="Times New Roman" w:hAnsi="Times New Roman"/>
          <w:color w:val="1B1C20"/>
          <w:spacing w:val="2"/>
        </w:rPr>
        <w:t>Bakı</w:t>
      </w:r>
      <w:r w:rsidRPr="00352853">
        <w:rPr>
          <w:rFonts w:ascii="Times New Roman" w:hAnsi="Times New Roman"/>
          <w:color w:val="1B1C20"/>
        </w:rPr>
        <w:t>m</w:t>
      </w:r>
      <w:r w:rsidRPr="00352853">
        <w:rPr>
          <w:rFonts w:ascii="Times New Roman" w:hAnsi="Times New Roman"/>
          <w:color w:val="1B1C20"/>
          <w:spacing w:val="27"/>
        </w:rPr>
        <w:t xml:space="preserve"> </w:t>
      </w:r>
      <w:r w:rsidRPr="00352853">
        <w:rPr>
          <w:rFonts w:ascii="Times New Roman" w:hAnsi="Times New Roman"/>
          <w:color w:val="1B1C20"/>
          <w:spacing w:val="2"/>
        </w:rPr>
        <w:t>sü</w:t>
      </w:r>
      <w:r w:rsidRPr="00352853">
        <w:rPr>
          <w:rFonts w:ascii="Times New Roman" w:hAnsi="Times New Roman"/>
          <w:color w:val="1B1C20"/>
          <w:spacing w:val="-2"/>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öze</w:t>
      </w:r>
      <w:r w:rsidRPr="00352853">
        <w:rPr>
          <w:rFonts w:ascii="Times New Roman" w:hAnsi="Times New Roman"/>
          <w:color w:val="1B1C20"/>
        </w:rPr>
        <w:t>l</w:t>
      </w:r>
      <w:r w:rsidRPr="00352853">
        <w:rPr>
          <w:rFonts w:ascii="Times New Roman" w:hAnsi="Times New Roman"/>
          <w:color w:val="1B1C20"/>
          <w:spacing w:val="27"/>
        </w:rPr>
        <w:t xml:space="preserve"> </w:t>
      </w:r>
      <w:r w:rsidRPr="00352853">
        <w:rPr>
          <w:rFonts w:ascii="Times New Roman" w:hAnsi="Times New Roman"/>
          <w:color w:val="1B1C20"/>
          <w:spacing w:val="2"/>
        </w:rPr>
        <w:t>koşulla</w:t>
      </w:r>
      <w:r w:rsidRPr="00352853">
        <w:rPr>
          <w:rFonts w:ascii="Times New Roman" w:hAnsi="Times New Roman"/>
          <w:color w:val="1B1C20"/>
          <w:spacing w:val="-2"/>
        </w:rPr>
        <w:t>r</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2"/>
        </w:rPr>
        <w:t>şartnamed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belirtilmemi</w:t>
      </w:r>
      <w:r w:rsidRPr="00352853">
        <w:rPr>
          <w:rFonts w:ascii="Times New Roman" w:hAnsi="Times New Roman"/>
          <w:color w:val="1B1C20"/>
        </w:rPr>
        <w:t>ş</w:t>
      </w:r>
      <w:r w:rsidRPr="00352853">
        <w:rPr>
          <w:rFonts w:ascii="Times New Roman" w:hAnsi="Times New Roman"/>
          <w:color w:val="1B1C20"/>
          <w:spacing w:val="27"/>
        </w:rPr>
        <w:t xml:space="preserve"> </w:t>
      </w:r>
      <w:r w:rsidRPr="00352853">
        <w:rPr>
          <w:rFonts w:ascii="Times New Roman" w:hAnsi="Times New Roman"/>
          <w:color w:val="1B1C20"/>
          <w:spacing w:val="2"/>
        </w:rPr>
        <w:t>ise</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36</w:t>
      </w:r>
      <w:r w:rsidRPr="00352853">
        <w:rPr>
          <w:rFonts w:ascii="Times New Roman" w:hAnsi="Times New Roman"/>
          <w:color w:val="1B1C20"/>
        </w:rPr>
        <w:t>5</w:t>
      </w:r>
      <w:r w:rsidRPr="00352853">
        <w:rPr>
          <w:rFonts w:ascii="Times New Roman" w:hAnsi="Times New Roman"/>
          <w:color w:val="1B1C20"/>
          <w:spacing w:val="27"/>
        </w:rPr>
        <w:t xml:space="preserve"> </w:t>
      </w:r>
      <w:r w:rsidRPr="00352853">
        <w:rPr>
          <w:rFonts w:ascii="Times New Roman" w:hAnsi="Times New Roman"/>
          <w:color w:val="1B1C20"/>
          <w:spacing w:val="2"/>
        </w:rPr>
        <w:t>gündü</w:t>
      </w:r>
      <w:r w:rsidRPr="00352853">
        <w:rPr>
          <w:rFonts w:ascii="Times New Roman" w:hAnsi="Times New Roman"/>
          <w:color w:val="1B1C20"/>
          <w:spacing w:val="-16"/>
        </w:rPr>
        <w:t>r</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Yüklenici</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2"/>
        </w:rPr>
        <w:t xml:space="preserve">bakım </w:t>
      </w:r>
      <w:r w:rsidRPr="00352853">
        <w:rPr>
          <w:rFonts w:ascii="Times New Roman" w:hAnsi="Times New Roman"/>
          <w:color w:val="1B1C20"/>
        </w:rPr>
        <w:t>döneminde</w:t>
      </w:r>
      <w:r w:rsidRPr="00352853">
        <w:rPr>
          <w:rFonts w:ascii="Times New Roman" w:hAnsi="Times New Roman"/>
          <w:color w:val="1B1C20"/>
          <w:spacing w:val="-7"/>
        </w:rPr>
        <w:t xml:space="preserve"> </w:t>
      </w:r>
      <w:r w:rsidRPr="00352853">
        <w:rPr>
          <w:rFonts w:ascii="Times New Roman" w:hAnsi="Times New Roman"/>
          <w:color w:val="1B1C20"/>
        </w:rPr>
        <w:t>ortaya</w:t>
      </w:r>
      <w:r w:rsidRPr="00352853">
        <w:rPr>
          <w:rFonts w:ascii="Times New Roman" w:hAnsi="Times New Roman"/>
          <w:color w:val="1B1C20"/>
          <w:spacing w:val="-7"/>
        </w:rPr>
        <w:t xml:space="preserve"> </w:t>
      </w:r>
      <w:r w:rsidRPr="00352853">
        <w:rPr>
          <w:rFonts w:ascii="Times New Roman" w:hAnsi="Times New Roman"/>
          <w:color w:val="1B1C20"/>
        </w:rPr>
        <w:t>çıkabilecek</w:t>
      </w:r>
      <w:r w:rsidRPr="00352853">
        <w:rPr>
          <w:rFonts w:ascii="Times New Roman" w:hAnsi="Times New Roman"/>
          <w:color w:val="1B1C20"/>
          <w:spacing w:val="-7"/>
        </w:rPr>
        <w:t xml:space="preserve"> </w:t>
      </w:r>
      <w:r w:rsidRPr="00352853">
        <w:rPr>
          <w:rFonts w:ascii="Times New Roman" w:hAnsi="Times New Roman"/>
          <w:color w:val="1B1C20"/>
        </w:rPr>
        <w:t>veya</w:t>
      </w:r>
      <w:r w:rsidRPr="00352853">
        <w:rPr>
          <w:rFonts w:ascii="Times New Roman" w:hAnsi="Times New Roman"/>
          <w:color w:val="1B1C20"/>
          <w:spacing w:val="-7"/>
        </w:rPr>
        <w:t xml:space="preserve"> </w:t>
      </w:r>
      <w:r w:rsidRPr="00352853">
        <w:rPr>
          <w:rFonts w:ascii="Times New Roman" w:hAnsi="Times New Roman"/>
          <w:color w:val="1B1C20"/>
        </w:rPr>
        <w:t>görülebilecek</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tasarım,</w:t>
      </w:r>
      <w:r w:rsidRPr="00352853">
        <w:rPr>
          <w:rFonts w:ascii="Times New Roman" w:hAnsi="Times New Roman"/>
          <w:color w:val="1B1C20"/>
          <w:spacing w:val="-7"/>
        </w:rPr>
        <w:t xml:space="preserve"> </w:t>
      </w:r>
      <w:r w:rsidRPr="00352853">
        <w:rPr>
          <w:rFonts w:ascii="Times New Roman" w:hAnsi="Times New Roman"/>
          <w:color w:val="1B1C20"/>
        </w:rPr>
        <w:t>işçilik</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malzemeden</w:t>
      </w:r>
      <w:r w:rsidRPr="00352853">
        <w:rPr>
          <w:rFonts w:ascii="Times New Roman" w:hAnsi="Times New Roman"/>
          <w:color w:val="1B1C20"/>
          <w:spacing w:val="-7"/>
        </w:rPr>
        <w:t xml:space="preserve"> </w:t>
      </w:r>
      <w:r w:rsidRPr="00352853">
        <w:rPr>
          <w:rFonts w:ascii="Times New Roman" w:hAnsi="Times New Roman"/>
          <w:color w:val="1B1C20"/>
        </w:rPr>
        <w:t>kaynaklanan</w:t>
      </w:r>
      <w:r w:rsidRPr="00352853">
        <w:rPr>
          <w:rFonts w:ascii="Times New Roman" w:hAnsi="Times New Roman"/>
          <w:color w:val="1B1C20"/>
          <w:spacing w:val="-7"/>
        </w:rPr>
        <w:t xml:space="preserve"> </w:t>
      </w:r>
      <w:r w:rsidRPr="00352853">
        <w:rPr>
          <w:rFonts w:ascii="Times New Roman" w:hAnsi="Times New Roman"/>
          <w:color w:val="1B1C20"/>
        </w:rPr>
        <w:t>kusur veya hasarı en kısa sü</w:t>
      </w:r>
      <w:r w:rsidRPr="00352853">
        <w:rPr>
          <w:rFonts w:ascii="Times New Roman" w:hAnsi="Times New Roman"/>
          <w:color w:val="1B1C20"/>
          <w:spacing w:val="-4"/>
        </w:rPr>
        <w:t>r</w:t>
      </w:r>
      <w:r w:rsidRPr="00352853">
        <w:rPr>
          <w:rFonts w:ascii="Times New Roman" w:hAnsi="Times New Roman"/>
          <w:color w:val="1B1C20"/>
        </w:rPr>
        <w:t>ede düzeltmekle sorumludu</w:t>
      </w:r>
      <w:r w:rsidRPr="00352853">
        <w:rPr>
          <w:rFonts w:ascii="Times New Roman" w:hAnsi="Times New Roman"/>
          <w:color w:val="1B1C20"/>
          <w:spacing w:val="-19"/>
        </w:rPr>
        <w:t>r</w:t>
      </w:r>
      <w:r w:rsidRPr="00352853">
        <w:rPr>
          <w:rFonts w:ascii="Times New Roman" w:hAnsi="Times New Roman"/>
          <w:color w:val="1B1C20"/>
        </w:rPr>
        <w:t>.</w:t>
      </w:r>
    </w:p>
    <w:p w14:paraId="5F9B608D"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66D3F97B" w14:textId="77777777" w:rsidR="00BF44D7" w:rsidRPr="00352853" w:rsidRDefault="0066351F" w:rsidP="003A63AB">
      <w:pPr>
        <w:pStyle w:val="GvdeMetni"/>
        <w:numPr>
          <w:ilvl w:val="1"/>
          <w:numId w:val="26"/>
        </w:numPr>
        <w:tabs>
          <w:tab w:val="left" w:pos="1134"/>
          <w:tab w:val="left" w:pos="1647"/>
        </w:tabs>
        <w:spacing w:line="321" w:lineRule="auto"/>
        <w:ind w:left="851" w:right="113" w:firstLine="0"/>
        <w:jc w:val="both"/>
        <w:rPr>
          <w:rFonts w:ascii="Times New Roman" w:hAnsi="Times New Roman"/>
        </w:rPr>
      </w:pPr>
      <w:r w:rsidRPr="00352853">
        <w:rPr>
          <w:rFonts w:ascii="Times New Roman" w:hAnsi="Times New Roman"/>
          <w:color w:val="1B1C20"/>
        </w:rPr>
        <w:t>Bakım</w:t>
      </w:r>
      <w:r w:rsidRPr="00352853">
        <w:rPr>
          <w:rFonts w:ascii="Times New Roman" w:hAnsi="Times New Roman"/>
          <w:color w:val="1B1C20"/>
          <w:spacing w:val="-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4"/>
        </w:rPr>
        <w:t xml:space="preserve"> </w:t>
      </w:r>
      <w:r w:rsidRPr="00352853">
        <w:rPr>
          <w:rFonts w:ascii="Times New Roman" w:hAnsi="Times New Roman"/>
          <w:color w:val="1B1C20"/>
        </w:rPr>
        <w:t>sona</w:t>
      </w:r>
      <w:r w:rsidRPr="00352853">
        <w:rPr>
          <w:rFonts w:ascii="Times New Roman" w:hAnsi="Times New Roman"/>
          <w:color w:val="1B1C20"/>
          <w:spacing w:val="-4"/>
        </w:rPr>
        <w:t xml:space="preserve"> </w:t>
      </w:r>
      <w:r w:rsidRPr="00352853">
        <w:rPr>
          <w:rFonts w:ascii="Times New Roman" w:hAnsi="Times New Roman"/>
          <w:color w:val="1B1C20"/>
        </w:rPr>
        <w:t>ermesi</w:t>
      </w:r>
      <w:r w:rsidRPr="00352853">
        <w:rPr>
          <w:rFonts w:ascii="Times New Roman" w:hAnsi="Times New Roman"/>
          <w:color w:val="1B1C20"/>
          <w:spacing w:val="-4"/>
        </w:rPr>
        <w:t xml:space="preserve"> </w:t>
      </w:r>
      <w:r w:rsidRPr="00352853">
        <w:rPr>
          <w:rFonts w:ascii="Times New Roman" w:hAnsi="Times New Roman"/>
          <w:color w:val="1B1C20"/>
        </w:rPr>
        <w:t>üzerine</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bu</w:t>
      </w:r>
      <w:r w:rsidRPr="00352853">
        <w:rPr>
          <w:rFonts w:ascii="Times New Roman" w:hAnsi="Times New Roman"/>
          <w:color w:val="1B1C20"/>
          <w:spacing w:val="-4"/>
        </w:rPr>
        <w:t xml:space="preserve"> </w:t>
      </w:r>
      <w:r w:rsidRPr="00352853">
        <w:rPr>
          <w:rFonts w:ascii="Times New Roman" w:hAnsi="Times New Roman"/>
          <w:color w:val="1B1C20"/>
        </w:rPr>
        <w:t>şekilde</w:t>
      </w:r>
      <w:r w:rsidRPr="00352853">
        <w:rPr>
          <w:rFonts w:ascii="Times New Roman" w:hAnsi="Times New Roman"/>
          <w:color w:val="1B1C20"/>
          <w:spacing w:val="-4"/>
        </w:rPr>
        <w:t xml:space="preserve"> </w:t>
      </w:r>
      <w:r w:rsidRPr="00352853">
        <w:rPr>
          <w:rFonts w:ascii="Times New Roman" w:hAnsi="Times New Roman"/>
          <w:color w:val="1B1C20"/>
        </w:rPr>
        <w:t>bi</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4"/>
        </w:rPr>
        <w:t xml:space="preserve"> </w:t>
      </w:r>
      <w:r w:rsidRPr="00352853">
        <w:rPr>
          <w:rFonts w:ascii="Times New Roman" w:hAnsi="Times New Roman"/>
          <w:color w:val="1B1C20"/>
        </w:rPr>
        <w:t>fazla</w:t>
      </w:r>
      <w:r w:rsidRPr="00352853">
        <w:rPr>
          <w:rFonts w:ascii="Times New Roman" w:hAnsi="Times New Roman"/>
          <w:color w:val="1B1C20"/>
          <w:spacing w:val="-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rPr>
        <w:t>söz</w:t>
      </w:r>
      <w:r w:rsidRPr="00352853">
        <w:rPr>
          <w:rFonts w:ascii="Times New Roman" w:hAnsi="Times New Roman"/>
          <w:color w:val="1B1C20"/>
          <w:spacing w:val="-4"/>
        </w:rPr>
        <w:t xml:space="preserve"> </w:t>
      </w:r>
      <w:r w:rsidRPr="00352853">
        <w:rPr>
          <w:rFonts w:ascii="Times New Roman" w:hAnsi="Times New Roman"/>
          <w:color w:val="1B1C20"/>
        </w:rPr>
        <w:t>konusu</w:t>
      </w:r>
      <w:r w:rsidRPr="00352853">
        <w:rPr>
          <w:rFonts w:ascii="Times New Roman" w:hAnsi="Times New Roman"/>
          <w:color w:val="1B1C20"/>
          <w:spacing w:val="-4"/>
        </w:rPr>
        <w:t xml:space="preserve"> </w:t>
      </w:r>
      <w:r w:rsidRPr="00352853">
        <w:rPr>
          <w:rFonts w:ascii="Times New Roman" w:hAnsi="Times New Roman"/>
          <w:color w:val="1B1C20"/>
        </w:rPr>
        <w:t>olan</w:t>
      </w:r>
      <w:r w:rsidRPr="00352853">
        <w:rPr>
          <w:rFonts w:ascii="Times New Roman" w:hAnsi="Times New Roman"/>
          <w:color w:val="1B1C20"/>
          <w:spacing w:val="-4"/>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 son</w:t>
      </w:r>
      <w:r w:rsidRPr="00352853">
        <w:rPr>
          <w:rFonts w:ascii="Times New Roman" w:hAnsi="Times New Roman"/>
          <w:color w:val="1B1C20"/>
          <w:spacing w:val="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enin</w:t>
      </w:r>
      <w:r w:rsidRPr="00352853">
        <w:rPr>
          <w:rFonts w:ascii="Times New Roman" w:hAnsi="Times New Roman"/>
          <w:color w:val="1B1C20"/>
          <w:spacing w:val="3"/>
        </w:rPr>
        <w:t xml:space="preserve"> </w:t>
      </w:r>
      <w:r w:rsidRPr="00352853">
        <w:rPr>
          <w:rFonts w:ascii="Times New Roman" w:hAnsi="Times New Roman"/>
          <w:color w:val="1B1C20"/>
        </w:rPr>
        <w:t>sona</w:t>
      </w:r>
      <w:r w:rsidRPr="00352853">
        <w:rPr>
          <w:rFonts w:ascii="Times New Roman" w:hAnsi="Times New Roman"/>
          <w:color w:val="1B1C20"/>
          <w:spacing w:val="3"/>
        </w:rPr>
        <w:t xml:space="preserve"> </w:t>
      </w:r>
      <w:r w:rsidRPr="00352853">
        <w:rPr>
          <w:rFonts w:ascii="Times New Roman" w:hAnsi="Times New Roman"/>
          <w:color w:val="1B1C20"/>
        </w:rPr>
        <w:t>ermesi</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bütün</w:t>
      </w:r>
      <w:r w:rsidRPr="00352853">
        <w:rPr>
          <w:rFonts w:ascii="Times New Roman" w:hAnsi="Times New Roman"/>
          <w:color w:val="1B1C20"/>
          <w:spacing w:val="3"/>
        </w:rPr>
        <w:t xml:space="preserve"> </w:t>
      </w:r>
      <w:r w:rsidRPr="00352853">
        <w:rPr>
          <w:rFonts w:ascii="Times New Roman" w:hAnsi="Times New Roman"/>
          <w:color w:val="1B1C20"/>
        </w:rPr>
        <w:t>kusur</w:t>
      </w:r>
      <w:r w:rsidRPr="00352853">
        <w:rPr>
          <w:rFonts w:ascii="Times New Roman" w:hAnsi="Times New Roman"/>
          <w:color w:val="1B1C20"/>
          <w:spacing w:val="3"/>
        </w:rPr>
        <w:t xml:space="preserve"> </w:t>
      </w:r>
      <w:r w:rsidRPr="00352853">
        <w:rPr>
          <w:rFonts w:ascii="Times New Roman" w:hAnsi="Times New Roman"/>
          <w:color w:val="1B1C20"/>
        </w:rPr>
        <w:t>veya</w:t>
      </w:r>
      <w:r w:rsidRPr="00352853">
        <w:rPr>
          <w:rFonts w:ascii="Times New Roman" w:hAnsi="Times New Roman"/>
          <w:color w:val="1B1C20"/>
          <w:spacing w:val="3"/>
        </w:rPr>
        <w:t xml:space="preserve"> </w:t>
      </w:r>
      <w:r w:rsidRPr="00352853">
        <w:rPr>
          <w:rFonts w:ascii="Times New Roman" w:hAnsi="Times New Roman"/>
          <w:color w:val="1B1C20"/>
        </w:rPr>
        <w:t>hasarların</w:t>
      </w:r>
      <w:r w:rsidRPr="00352853">
        <w:rPr>
          <w:rFonts w:ascii="Times New Roman" w:hAnsi="Times New Roman"/>
          <w:color w:val="1B1C20"/>
          <w:spacing w:val="3"/>
        </w:rPr>
        <w:t xml:space="preserve"> </w:t>
      </w:r>
      <w:r w:rsidRPr="00352853">
        <w:rPr>
          <w:rFonts w:ascii="Times New Roman" w:hAnsi="Times New Roman"/>
          <w:color w:val="1B1C20"/>
        </w:rPr>
        <w:t>giderilmiş</w:t>
      </w:r>
      <w:r w:rsidRPr="00352853">
        <w:rPr>
          <w:rFonts w:ascii="Times New Roman" w:hAnsi="Times New Roman"/>
          <w:color w:val="1B1C20"/>
          <w:spacing w:val="3"/>
        </w:rPr>
        <w:t xml:space="preserve"> </w:t>
      </w:r>
      <w:r w:rsidRPr="00352853">
        <w:rPr>
          <w:rFonts w:ascii="Times New Roman" w:hAnsi="Times New Roman"/>
          <w:color w:val="1B1C20"/>
        </w:rPr>
        <w:t>olması</w:t>
      </w:r>
      <w:r w:rsidRPr="00352853">
        <w:rPr>
          <w:rFonts w:ascii="Times New Roman" w:hAnsi="Times New Roman"/>
          <w:color w:val="1B1C20"/>
          <w:spacing w:val="3"/>
        </w:rPr>
        <w:t xml:space="preserve"> </w:t>
      </w:r>
      <w:r w:rsidRPr="00352853">
        <w:rPr>
          <w:rFonts w:ascii="Times New Roman" w:hAnsi="Times New Roman"/>
          <w:color w:val="1B1C20"/>
        </w:rPr>
        <w:t>üzerine,</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3"/>
        </w:rPr>
        <w:t xml:space="preserve"> </w:t>
      </w:r>
      <w:r w:rsidRPr="00352853">
        <w:rPr>
          <w:rFonts w:ascii="Times New Roman" w:hAnsi="Times New Roman"/>
          <w:color w:val="1B1C20"/>
        </w:rPr>
        <w:t>Yöneticisi,</w:t>
      </w:r>
      <w:r w:rsidRPr="00352853">
        <w:rPr>
          <w:rFonts w:ascii="Times New Roman" w:hAnsi="Times New Roman"/>
          <w:color w:val="1B1C20"/>
          <w:spacing w:val="3"/>
        </w:rPr>
        <w:t xml:space="preserve"> </w:t>
      </w:r>
      <w:r w:rsidRPr="00352853">
        <w:rPr>
          <w:rFonts w:ascii="Times New Roman" w:hAnsi="Times New Roman"/>
          <w:color w:val="1B1C20"/>
        </w:rPr>
        <w:t>30 gün içinde bir kopyasını Sözleşme Makamına ve</w:t>
      </w:r>
      <w:r w:rsidRPr="00352853">
        <w:rPr>
          <w:rFonts w:ascii="Times New Roman" w:hAnsi="Times New Roman"/>
          <w:color w:val="1B1C20"/>
          <w:spacing w:val="-4"/>
        </w:rPr>
        <w:t>r</w:t>
      </w:r>
      <w:r w:rsidRPr="00352853">
        <w:rPr>
          <w:rFonts w:ascii="Times New Roman" w:hAnsi="Times New Roman"/>
          <w:color w:val="1B1C20"/>
        </w:rPr>
        <w:t>eceği bir Kesin kabul tutanağı hazırlayacaktı</w:t>
      </w:r>
      <w:r w:rsidRPr="00352853">
        <w:rPr>
          <w:rFonts w:ascii="Times New Roman" w:hAnsi="Times New Roman"/>
          <w:color w:val="1B1C20"/>
          <w:spacing w:val="-19"/>
        </w:rPr>
        <w:t>r</w:t>
      </w:r>
      <w:r w:rsidRPr="00352853">
        <w:rPr>
          <w:rFonts w:ascii="Times New Roman" w:hAnsi="Times New Roman"/>
          <w:color w:val="1B1C20"/>
        </w:rPr>
        <w:t>.</w:t>
      </w:r>
    </w:p>
    <w:p w14:paraId="6D16D1FA"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1F824C0C" w14:textId="77777777" w:rsidR="00BF44D7" w:rsidRPr="00352853" w:rsidRDefault="0066351F" w:rsidP="003A63AB">
      <w:pPr>
        <w:pStyle w:val="GvdeMetni"/>
        <w:numPr>
          <w:ilvl w:val="1"/>
          <w:numId w:val="26"/>
        </w:numPr>
        <w:tabs>
          <w:tab w:val="left" w:pos="1134"/>
          <w:tab w:val="left" w:pos="1630"/>
        </w:tabs>
        <w:spacing w:line="321" w:lineRule="auto"/>
        <w:ind w:left="851" w:right="113" w:firstLine="0"/>
        <w:jc w:val="both"/>
        <w:rPr>
          <w:rFonts w:ascii="Times New Roman" w:hAnsi="Times New Roman"/>
        </w:rPr>
      </w:pPr>
      <w:r w:rsidRPr="00352853">
        <w:rPr>
          <w:rFonts w:ascii="Times New Roman" w:hAnsi="Times New Roman"/>
          <w:color w:val="1B1C20"/>
          <w:spacing w:val="-2"/>
        </w:rPr>
        <w:t>Kesi</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2"/>
        </w:rPr>
        <w:t>belges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P</w:t>
      </w:r>
      <w:r w:rsidRPr="00352853">
        <w:rPr>
          <w:rFonts w:ascii="Times New Roman" w:hAnsi="Times New Roman"/>
          <w:color w:val="1B1C20"/>
          <w:spacing w:val="-5"/>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2"/>
        </w:rPr>
        <w:t>Yöneticis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2"/>
        </w:rPr>
        <w:t>imzalanıncay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2"/>
        </w:rPr>
        <w:t>imzalanmı</w:t>
      </w:r>
      <w:r w:rsidRPr="00352853">
        <w:rPr>
          <w:rFonts w:ascii="Times New Roman" w:hAnsi="Times New Roman"/>
          <w:color w:val="1B1C20"/>
        </w:rPr>
        <w:t>ş</w:t>
      </w:r>
      <w:r w:rsidRPr="00352853">
        <w:rPr>
          <w:rFonts w:ascii="Times New Roman" w:hAnsi="Times New Roman"/>
          <w:color w:val="1B1C20"/>
          <w:spacing w:val="-19"/>
        </w:rPr>
        <w:t xml:space="preserve"> </w:t>
      </w:r>
      <w:r w:rsidRPr="00352853">
        <w:rPr>
          <w:rFonts w:ascii="Times New Roman" w:hAnsi="Times New Roman"/>
          <w:color w:val="1B1C20"/>
          <w:spacing w:val="-2"/>
        </w:rPr>
        <w:t>olduğ</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2"/>
        </w:rPr>
        <w:t>edilincey</w:t>
      </w:r>
      <w:r w:rsidRPr="00352853">
        <w:rPr>
          <w:rFonts w:ascii="Times New Roman" w:hAnsi="Times New Roman"/>
          <w:color w:val="1B1C20"/>
        </w:rPr>
        <w:t>e kada</w:t>
      </w:r>
      <w:r w:rsidRPr="00352853">
        <w:rPr>
          <w:rFonts w:ascii="Times New Roman" w:hAnsi="Times New Roman"/>
          <w:color w:val="1B1C20"/>
          <w:spacing w:val="-19"/>
        </w:rPr>
        <w:t>r</w:t>
      </w:r>
      <w:r w:rsidRPr="00352853">
        <w:rPr>
          <w:rFonts w:ascii="Times New Roman" w:hAnsi="Times New Roman"/>
          <w:color w:val="1B1C20"/>
        </w:rPr>
        <w:t>, Yüklenicinin işleri tamamen gerçekleştirmiş olduğu kabul edilmeyecekti</w:t>
      </w:r>
      <w:r w:rsidRPr="00352853">
        <w:rPr>
          <w:rFonts w:ascii="Times New Roman" w:hAnsi="Times New Roman"/>
          <w:color w:val="1B1C20"/>
          <w:spacing w:val="-19"/>
        </w:rPr>
        <w:t>r</w:t>
      </w:r>
      <w:r w:rsidRPr="00352853">
        <w:rPr>
          <w:rFonts w:ascii="Times New Roman" w:hAnsi="Times New Roman"/>
          <w:color w:val="1B1C20"/>
        </w:rPr>
        <w:t>.</w:t>
      </w:r>
    </w:p>
    <w:p w14:paraId="64AC354F"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3D860672" w14:textId="77777777" w:rsidR="00BF44D7" w:rsidRPr="00352853" w:rsidRDefault="0066351F" w:rsidP="003A63AB">
      <w:pPr>
        <w:pStyle w:val="GvdeMetni"/>
        <w:numPr>
          <w:ilvl w:val="1"/>
          <w:numId w:val="26"/>
        </w:numPr>
        <w:tabs>
          <w:tab w:val="left" w:pos="1134"/>
          <w:tab w:val="left" w:pos="1675"/>
        </w:tabs>
        <w:spacing w:line="321" w:lineRule="auto"/>
        <w:ind w:left="851" w:right="113" w:firstLine="0"/>
        <w:jc w:val="both"/>
        <w:rPr>
          <w:rFonts w:ascii="Times New Roman" w:hAnsi="Times New Roman"/>
        </w:rPr>
      </w:pPr>
      <w:r w:rsidRPr="00352853">
        <w:rPr>
          <w:rFonts w:ascii="Times New Roman" w:hAnsi="Times New Roman"/>
          <w:color w:val="1B1C20"/>
        </w:rPr>
        <w:t>Kesin</w:t>
      </w:r>
      <w:r w:rsidRPr="00352853">
        <w:rPr>
          <w:rFonts w:ascii="Times New Roman" w:hAnsi="Times New Roman"/>
          <w:color w:val="1B1C20"/>
          <w:spacing w:val="23"/>
        </w:rPr>
        <w:t xml:space="preserve"> </w:t>
      </w:r>
      <w:r w:rsidRPr="00352853">
        <w:rPr>
          <w:rFonts w:ascii="Times New Roman" w:hAnsi="Times New Roman"/>
          <w:color w:val="1B1C20"/>
        </w:rPr>
        <w:t>kabul</w:t>
      </w:r>
      <w:r w:rsidRPr="00352853">
        <w:rPr>
          <w:rFonts w:ascii="Times New Roman" w:hAnsi="Times New Roman"/>
          <w:color w:val="1B1C20"/>
          <w:spacing w:val="23"/>
        </w:rPr>
        <w:t xml:space="preserve"> </w:t>
      </w:r>
      <w:r w:rsidRPr="00352853">
        <w:rPr>
          <w:rFonts w:ascii="Times New Roman" w:hAnsi="Times New Roman"/>
          <w:color w:val="1B1C20"/>
        </w:rPr>
        <w:t>belgesinin</w:t>
      </w:r>
      <w:r w:rsidRPr="00352853">
        <w:rPr>
          <w:rFonts w:ascii="Times New Roman" w:hAnsi="Times New Roman"/>
          <w:color w:val="1B1C20"/>
          <w:spacing w:val="23"/>
        </w:rPr>
        <w:t xml:space="preserve"> </w:t>
      </w:r>
      <w:r w:rsidRPr="00352853">
        <w:rPr>
          <w:rFonts w:ascii="Times New Roman" w:hAnsi="Times New Roman"/>
          <w:color w:val="1B1C20"/>
        </w:rPr>
        <w:t>tanzimine</w:t>
      </w:r>
      <w:r w:rsidRPr="00352853">
        <w:rPr>
          <w:rFonts w:ascii="Times New Roman" w:hAnsi="Times New Roman"/>
          <w:color w:val="1B1C20"/>
          <w:spacing w:val="23"/>
        </w:rPr>
        <w:t xml:space="preserve"> </w:t>
      </w:r>
      <w:r w:rsidRPr="00352853">
        <w:rPr>
          <w:rFonts w:ascii="Times New Roman" w:hAnsi="Times New Roman"/>
          <w:color w:val="1B1C20"/>
        </w:rPr>
        <w:t>bağlı</w:t>
      </w:r>
      <w:r w:rsidRPr="00352853">
        <w:rPr>
          <w:rFonts w:ascii="Times New Roman" w:hAnsi="Times New Roman"/>
          <w:color w:val="1B1C20"/>
          <w:spacing w:val="23"/>
        </w:rPr>
        <w:t xml:space="preserve"> </w:t>
      </w:r>
      <w:r w:rsidRPr="00352853">
        <w:rPr>
          <w:rFonts w:ascii="Times New Roman" w:hAnsi="Times New Roman"/>
          <w:color w:val="1B1C20"/>
        </w:rPr>
        <w:t>kalmaksızın,</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Makamı,</w:t>
      </w:r>
      <w:r w:rsidRPr="00352853">
        <w:rPr>
          <w:rFonts w:ascii="Times New Roman" w:hAnsi="Times New Roman"/>
          <w:color w:val="1B1C20"/>
          <w:spacing w:val="23"/>
        </w:rPr>
        <w:t xml:space="preserve"> </w:t>
      </w:r>
      <w:r w:rsidRPr="00352853">
        <w:rPr>
          <w:rFonts w:ascii="Times New Roman" w:hAnsi="Times New Roman"/>
          <w:color w:val="1B1C20"/>
        </w:rPr>
        <w:t>kesin</w:t>
      </w:r>
      <w:r w:rsidRPr="00352853">
        <w:rPr>
          <w:rFonts w:ascii="Times New Roman" w:hAnsi="Times New Roman"/>
          <w:color w:val="1B1C20"/>
          <w:spacing w:val="23"/>
        </w:rPr>
        <w:t xml:space="preserve"> </w:t>
      </w:r>
      <w:r w:rsidRPr="00352853">
        <w:rPr>
          <w:rFonts w:ascii="Times New Roman" w:hAnsi="Times New Roman"/>
          <w:color w:val="1B1C20"/>
        </w:rPr>
        <w:t>kabul belgesinin</w:t>
      </w:r>
      <w:r w:rsidRPr="00352853">
        <w:rPr>
          <w:rFonts w:ascii="Times New Roman" w:hAnsi="Times New Roman"/>
          <w:color w:val="1B1C20"/>
          <w:spacing w:val="-16"/>
        </w:rPr>
        <w:t xml:space="preserve"> </w:t>
      </w:r>
      <w:r w:rsidRPr="00352853">
        <w:rPr>
          <w:rFonts w:ascii="Times New Roman" w:hAnsi="Times New Roman"/>
          <w:color w:val="1B1C20"/>
        </w:rPr>
        <w:t>tanziminden</w:t>
      </w:r>
      <w:r w:rsidRPr="00352853">
        <w:rPr>
          <w:rFonts w:ascii="Times New Roman" w:hAnsi="Times New Roman"/>
          <w:color w:val="1B1C20"/>
          <w:spacing w:val="-16"/>
        </w:rPr>
        <w:t xml:space="preserve"> </w:t>
      </w:r>
      <w:r w:rsidRPr="00352853">
        <w:rPr>
          <w:rFonts w:ascii="Times New Roman" w:hAnsi="Times New Roman"/>
          <w:color w:val="1B1C20"/>
        </w:rPr>
        <w:t>önce</w:t>
      </w:r>
      <w:r w:rsidRPr="00352853">
        <w:rPr>
          <w:rFonts w:ascii="Times New Roman" w:hAnsi="Times New Roman"/>
          <w:color w:val="1B1C20"/>
          <w:spacing w:val="-16"/>
        </w:rPr>
        <w:t xml:space="preserve"> </w:t>
      </w:r>
      <w:r w:rsidRPr="00352853">
        <w:rPr>
          <w:rFonts w:ascii="Times New Roman" w:hAnsi="Times New Roman"/>
          <w:color w:val="1B1C20"/>
        </w:rPr>
        <w:t>ortaya</w:t>
      </w:r>
      <w:r w:rsidRPr="00352853">
        <w:rPr>
          <w:rFonts w:ascii="Times New Roman" w:hAnsi="Times New Roman"/>
          <w:color w:val="1B1C20"/>
          <w:spacing w:val="-16"/>
        </w:rPr>
        <w:t xml:space="preserve"> </w:t>
      </w:r>
      <w:r w:rsidRPr="00352853">
        <w:rPr>
          <w:rFonts w:ascii="Times New Roman" w:hAnsi="Times New Roman"/>
          <w:color w:val="1B1C20"/>
        </w:rPr>
        <w:t>çıkan</w:t>
      </w:r>
      <w:r w:rsidRPr="00352853">
        <w:rPr>
          <w:rFonts w:ascii="Times New Roman" w:hAnsi="Times New Roman"/>
          <w:color w:val="1B1C20"/>
          <w:spacing w:val="-16"/>
        </w:rPr>
        <w:t xml:space="preserve"> </w:t>
      </w:r>
      <w:r w:rsidRPr="00352853">
        <w:rPr>
          <w:rFonts w:ascii="Times New Roman" w:hAnsi="Times New Roman"/>
          <w:color w:val="1B1C20"/>
        </w:rPr>
        <w:t>yapılmamış,</w:t>
      </w:r>
      <w:r w:rsidRPr="00352853">
        <w:rPr>
          <w:rFonts w:ascii="Times New Roman" w:hAnsi="Times New Roman"/>
          <w:color w:val="1B1C20"/>
          <w:spacing w:val="-16"/>
        </w:rPr>
        <w:t xml:space="preserve"> </w:t>
      </w:r>
      <w:r w:rsidRPr="00352853">
        <w:rPr>
          <w:rFonts w:ascii="Times New Roman" w:hAnsi="Times New Roman"/>
          <w:color w:val="1B1C20"/>
        </w:rPr>
        <w:t>yerine</w:t>
      </w:r>
      <w:r w:rsidRPr="00352853">
        <w:rPr>
          <w:rFonts w:ascii="Times New Roman" w:hAnsi="Times New Roman"/>
          <w:color w:val="1B1C20"/>
          <w:spacing w:val="-16"/>
        </w:rPr>
        <w:t xml:space="preserve"> </w:t>
      </w:r>
      <w:r w:rsidRPr="00352853">
        <w:rPr>
          <w:rFonts w:ascii="Times New Roman" w:hAnsi="Times New Roman"/>
          <w:color w:val="1B1C20"/>
        </w:rPr>
        <w:t>getirilmemiş</w:t>
      </w:r>
      <w:r w:rsidRPr="00352853">
        <w:rPr>
          <w:rFonts w:ascii="Times New Roman" w:hAnsi="Times New Roman"/>
          <w:color w:val="1B1C20"/>
          <w:spacing w:val="-16"/>
        </w:rPr>
        <w:t xml:space="preserve"> </w:t>
      </w:r>
      <w:r w:rsidRPr="00352853">
        <w:rPr>
          <w:rFonts w:ascii="Times New Roman" w:hAnsi="Times New Roman"/>
          <w:color w:val="1B1C20"/>
        </w:rPr>
        <w:t>herhangi</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borçluluğu</w:t>
      </w:r>
      <w:r w:rsidRPr="00352853">
        <w:rPr>
          <w:rFonts w:ascii="Times New Roman" w:hAnsi="Times New Roman"/>
          <w:color w:val="1B1C20"/>
          <w:spacing w:val="-16"/>
        </w:rPr>
        <w:t xml:space="preserve"> </w:t>
      </w:r>
      <w:r w:rsidRPr="00352853">
        <w:rPr>
          <w:rFonts w:ascii="Times New Roman" w:hAnsi="Times New Roman"/>
          <w:color w:val="1B1C20"/>
        </w:rPr>
        <w:t>yerine getirme</w:t>
      </w:r>
      <w:r w:rsidRPr="00352853">
        <w:rPr>
          <w:rFonts w:ascii="Times New Roman" w:hAnsi="Times New Roman"/>
          <w:color w:val="1B1C20"/>
          <w:spacing w:val="-4"/>
        </w:rPr>
        <w:t xml:space="preserve"> </w:t>
      </w:r>
      <w:r w:rsidRPr="00352853">
        <w:rPr>
          <w:rFonts w:ascii="Times New Roman" w:hAnsi="Times New Roman"/>
          <w:color w:val="1B1C20"/>
        </w:rPr>
        <w:t>bakımından,</w:t>
      </w:r>
      <w:r w:rsidRPr="00352853">
        <w:rPr>
          <w:rFonts w:ascii="Times New Roman" w:hAnsi="Times New Roman"/>
          <w:color w:val="1B1C20"/>
          <w:spacing w:val="-4"/>
        </w:rPr>
        <w:t xml:space="preserve"> </w:t>
      </w:r>
      <w:r w:rsidRPr="00352853">
        <w:rPr>
          <w:rFonts w:ascii="Times New Roman" w:hAnsi="Times New Roman"/>
          <w:color w:val="1B1C20"/>
        </w:rPr>
        <w:t>yükümlü</w:t>
      </w:r>
      <w:r w:rsidRPr="00352853">
        <w:rPr>
          <w:rFonts w:ascii="Times New Roman" w:hAnsi="Times New Roman"/>
          <w:color w:val="1B1C20"/>
          <w:spacing w:val="-4"/>
        </w:rPr>
        <w:t xml:space="preserve"> </w:t>
      </w:r>
      <w:r w:rsidRPr="00352853">
        <w:rPr>
          <w:rFonts w:ascii="Times New Roman" w:hAnsi="Times New Roman"/>
          <w:color w:val="1B1C20"/>
        </w:rPr>
        <w:t>kalmaya</w:t>
      </w:r>
      <w:r w:rsidRPr="00352853">
        <w:rPr>
          <w:rFonts w:ascii="Times New Roman" w:hAnsi="Times New Roman"/>
          <w:color w:val="1B1C20"/>
          <w:spacing w:val="-4"/>
        </w:rPr>
        <w:t xml:space="preserve"> </w:t>
      </w:r>
      <w:r w:rsidRPr="00352853">
        <w:rPr>
          <w:rFonts w:ascii="Times New Roman" w:hAnsi="Times New Roman"/>
          <w:color w:val="1B1C20"/>
        </w:rPr>
        <w:t>devam</w:t>
      </w:r>
      <w:r w:rsidRPr="00352853">
        <w:rPr>
          <w:rFonts w:ascii="Times New Roman" w:hAnsi="Times New Roman"/>
          <w:color w:val="1B1C20"/>
          <w:spacing w:val="-4"/>
        </w:rPr>
        <w:t xml:space="preserve"> </w:t>
      </w:r>
      <w:r w:rsidRPr="00352853">
        <w:rPr>
          <w:rFonts w:ascii="Times New Roman" w:hAnsi="Times New Roman"/>
          <w:color w:val="1B1C20"/>
        </w:rPr>
        <w:t>edecekle</w:t>
      </w:r>
      <w:r w:rsidRPr="00352853">
        <w:rPr>
          <w:rFonts w:ascii="Times New Roman" w:hAnsi="Times New Roman"/>
          <w:color w:val="1B1C20"/>
          <w:spacing w:val="-4"/>
        </w:rPr>
        <w:t>r</w:t>
      </w:r>
      <w:r w:rsidRPr="00352853">
        <w:rPr>
          <w:rFonts w:ascii="Times New Roman" w:hAnsi="Times New Roman"/>
          <w:color w:val="1B1C20"/>
        </w:rPr>
        <w:t>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8"/>
        </w:rPr>
        <w:t xml:space="preserve"> </w:t>
      </w:r>
      <w:r w:rsidRPr="00352853">
        <w:rPr>
          <w:rFonts w:ascii="Times New Roman" w:hAnsi="Times New Roman"/>
          <w:color w:val="1B1C20"/>
        </w:rPr>
        <w:t>Bu</w:t>
      </w:r>
      <w:r w:rsidRPr="00352853">
        <w:rPr>
          <w:rFonts w:ascii="Times New Roman" w:hAnsi="Times New Roman"/>
          <w:color w:val="1B1C20"/>
          <w:spacing w:val="-4"/>
        </w:rPr>
        <w:t xml:space="preserve"> </w:t>
      </w:r>
      <w:r w:rsidRPr="00352853">
        <w:rPr>
          <w:rFonts w:ascii="Times New Roman" w:hAnsi="Times New Roman"/>
          <w:color w:val="1B1C20"/>
        </w:rPr>
        <w:t>tür</w:t>
      </w:r>
      <w:r w:rsidRPr="00352853">
        <w:rPr>
          <w:rFonts w:ascii="Times New Roman" w:hAnsi="Times New Roman"/>
          <w:color w:val="1B1C20"/>
          <w:spacing w:val="-4"/>
        </w:rPr>
        <w:t xml:space="preserve"> </w:t>
      </w:r>
      <w:r w:rsidRPr="00352853">
        <w:rPr>
          <w:rFonts w:ascii="Times New Roman" w:hAnsi="Times New Roman"/>
          <w:color w:val="1B1C20"/>
        </w:rPr>
        <w:t>herhangi</w:t>
      </w:r>
      <w:r w:rsidRPr="00352853">
        <w:rPr>
          <w:rFonts w:ascii="Times New Roman" w:hAnsi="Times New Roman"/>
          <w:color w:val="1B1C20"/>
          <w:spacing w:val="-4"/>
        </w:rPr>
        <w:t xml:space="preserve"> </w:t>
      </w:r>
      <w:r w:rsidRPr="00352853">
        <w:rPr>
          <w:rFonts w:ascii="Times New Roman" w:hAnsi="Times New Roman"/>
          <w:color w:val="1B1C20"/>
        </w:rPr>
        <w:t>bir</w:t>
      </w:r>
      <w:r w:rsidRPr="00352853">
        <w:rPr>
          <w:rFonts w:ascii="Times New Roman" w:hAnsi="Times New Roman"/>
          <w:color w:val="1B1C20"/>
          <w:spacing w:val="-4"/>
        </w:rPr>
        <w:t xml:space="preserve"> </w:t>
      </w:r>
      <w:r w:rsidRPr="00352853">
        <w:rPr>
          <w:rFonts w:ascii="Times New Roman" w:hAnsi="Times New Roman"/>
          <w:color w:val="1B1C20"/>
        </w:rPr>
        <w:t>yükümlülüğün</w:t>
      </w:r>
      <w:r w:rsidRPr="00352853">
        <w:rPr>
          <w:rFonts w:ascii="Times New Roman" w:hAnsi="Times New Roman"/>
          <w:color w:val="1B1C20"/>
          <w:spacing w:val="-4"/>
        </w:rPr>
        <w:t xml:space="preserve"> </w:t>
      </w:r>
      <w:r w:rsidRPr="00352853">
        <w:rPr>
          <w:rFonts w:ascii="Times New Roman" w:hAnsi="Times New Roman"/>
          <w:color w:val="1B1C20"/>
        </w:rPr>
        <w:t>mahiyet ve kapsamı, sözleşme şartlarına atıf yapmak su</w:t>
      </w:r>
      <w:r w:rsidRPr="00352853">
        <w:rPr>
          <w:rFonts w:ascii="Times New Roman" w:hAnsi="Times New Roman"/>
          <w:color w:val="1B1C20"/>
          <w:spacing w:val="-4"/>
        </w:rPr>
        <w:t>r</w:t>
      </w:r>
      <w:r w:rsidRPr="00352853">
        <w:rPr>
          <w:rFonts w:ascii="Times New Roman" w:hAnsi="Times New Roman"/>
          <w:color w:val="1B1C20"/>
        </w:rPr>
        <w:t>etiyle belirlenecekti</w:t>
      </w:r>
      <w:r w:rsidRPr="00352853">
        <w:rPr>
          <w:rFonts w:ascii="Times New Roman" w:hAnsi="Times New Roman"/>
          <w:color w:val="1B1C20"/>
          <w:spacing w:val="-19"/>
        </w:rPr>
        <w:t>r</w:t>
      </w:r>
      <w:r w:rsidRPr="00352853">
        <w:rPr>
          <w:rFonts w:ascii="Times New Roman" w:hAnsi="Times New Roman"/>
          <w:color w:val="1B1C20"/>
        </w:rPr>
        <w:t>.</w:t>
      </w:r>
    </w:p>
    <w:p w14:paraId="59B208B9" w14:textId="77777777" w:rsidR="00BF44D7" w:rsidRPr="00352853" w:rsidRDefault="00BF44D7" w:rsidP="002A042A">
      <w:pPr>
        <w:tabs>
          <w:tab w:val="left" w:pos="1134"/>
        </w:tabs>
        <w:spacing w:before="1" w:line="110" w:lineRule="exact"/>
        <w:ind w:left="851"/>
        <w:rPr>
          <w:rFonts w:ascii="Times New Roman" w:hAnsi="Times New Roman"/>
          <w:sz w:val="11"/>
          <w:szCs w:val="11"/>
        </w:rPr>
      </w:pPr>
    </w:p>
    <w:p w14:paraId="1E057BB9" w14:textId="77777777" w:rsidR="00BF44D7" w:rsidRPr="00352853" w:rsidRDefault="0066351F" w:rsidP="002A042A">
      <w:pPr>
        <w:tabs>
          <w:tab w:val="left" w:pos="1134"/>
        </w:tabs>
        <w:ind w:left="851" w:right="215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32)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Mal alımı sözleşmelerinde teslim, kabul ve garanti işlemleri</w:t>
      </w:r>
    </w:p>
    <w:p w14:paraId="53682BDE" w14:textId="77777777" w:rsidR="00BF44D7" w:rsidRPr="00352853" w:rsidRDefault="00BF44D7" w:rsidP="002A042A">
      <w:pPr>
        <w:tabs>
          <w:tab w:val="left" w:pos="1134"/>
        </w:tabs>
        <w:spacing w:before="4" w:line="190" w:lineRule="exact"/>
        <w:ind w:left="851"/>
        <w:rPr>
          <w:rFonts w:ascii="Times New Roman" w:hAnsi="Times New Roman"/>
          <w:sz w:val="19"/>
          <w:szCs w:val="19"/>
        </w:rPr>
      </w:pPr>
    </w:p>
    <w:p w14:paraId="5E67BE4F" w14:textId="77777777" w:rsidR="00BF44D7" w:rsidRPr="00352853" w:rsidRDefault="0066351F" w:rsidP="003A63AB">
      <w:pPr>
        <w:pStyle w:val="GvdeMetni"/>
        <w:numPr>
          <w:ilvl w:val="0"/>
          <w:numId w:val="25"/>
        </w:numPr>
        <w:tabs>
          <w:tab w:val="left" w:pos="1134"/>
          <w:tab w:val="left" w:pos="1641"/>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koşullarına</w:t>
      </w:r>
      <w:r w:rsidRPr="00352853">
        <w:rPr>
          <w:rFonts w:ascii="Times New Roman" w:hAnsi="Times New Roman"/>
          <w:color w:val="1B1C20"/>
          <w:spacing w:val="-10"/>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0"/>
        </w:rPr>
        <w:t xml:space="preserve"> </w:t>
      </w:r>
      <w:r w:rsidRPr="00352853">
        <w:rPr>
          <w:rFonts w:ascii="Times New Roman" w:hAnsi="Times New Roman"/>
          <w:color w:val="1B1C20"/>
        </w:rPr>
        <w:t>malları</w:t>
      </w:r>
      <w:r w:rsidRPr="00352853">
        <w:rPr>
          <w:rFonts w:ascii="Times New Roman" w:hAnsi="Times New Roman"/>
          <w:color w:val="1B1C20"/>
          <w:spacing w:val="-10"/>
        </w:rPr>
        <w:t xml:space="preserve"> </w:t>
      </w:r>
      <w:r w:rsidRPr="00352853">
        <w:rPr>
          <w:rFonts w:ascii="Times New Roman" w:hAnsi="Times New Roman"/>
          <w:color w:val="1B1C20"/>
        </w:rPr>
        <w:t>teslim</w:t>
      </w:r>
      <w:r w:rsidRPr="00352853">
        <w:rPr>
          <w:rFonts w:ascii="Times New Roman" w:hAnsi="Times New Roman"/>
          <w:color w:val="1B1C20"/>
          <w:spacing w:val="-10"/>
        </w:rPr>
        <w:t xml:space="preserve"> </w:t>
      </w:r>
      <w:r w:rsidRPr="00352853">
        <w:rPr>
          <w:rFonts w:ascii="Times New Roman" w:hAnsi="Times New Roman"/>
          <w:color w:val="1B1C20"/>
        </w:rPr>
        <w:t>ede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Mallara</w:t>
      </w:r>
      <w:r w:rsidRPr="00352853">
        <w:rPr>
          <w:rFonts w:ascii="Times New Roman" w:hAnsi="Times New Roman"/>
          <w:color w:val="1B1C20"/>
          <w:spacing w:val="-10"/>
        </w:rPr>
        <w:t xml:space="preserve"> </w:t>
      </w:r>
      <w:r w:rsidRPr="00352853">
        <w:rPr>
          <w:rFonts w:ascii="Times New Roman" w:hAnsi="Times New Roman"/>
          <w:color w:val="1B1C20"/>
        </w:rPr>
        <w:t>ilişkin</w:t>
      </w:r>
      <w:r w:rsidRPr="00352853">
        <w:rPr>
          <w:rFonts w:ascii="Times New Roman" w:hAnsi="Times New Roman"/>
          <w:color w:val="1B1C20"/>
          <w:spacing w:val="-10"/>
        </w:rPr>
        <w:t xml:space="preserve"> </w:t>
      </w:r>
      <w:r w:rsidRPr="00352853">
        <w:rPr>
          <w:rFonts w:ascii="Times New Roman" w:hAnsi="Times New Roman"/>
          <w:color w:val="1B1C20"/>
        </w:rPr>
        <w:t>riskle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geçici</w:t>
      </w:r>
      <w:r w:rsidRPr="00352853">
        <w:rPr>
          <w:rFonts w:ascii="Times New Roman" w:hAnsi="Times New Roman"/>
          <w:color w:val="1B1C20"/>
          <w:spacing w:val="-10"/>
        </w:rPr>
        <w:t xml:space="preserve"> </w:t>
      </w:r>
      <w:r w:rsidRPr="00352853">
        <w:rPr>
          <w:rFonts w:ascii="Times New Roman" w:hAnsi="Times New Roman"/>
          <w:color w:val="1B1C20"/>
        </w:rPr>
        <w:t>kabullerine</w:t>
      </w:r>
      <w:r w:rsidRPr="00352853">
        <w:rPr>
          <w:rFonts w:ascii="Times New Roman" w:hAnsi="Times New Roman"/>
          <w:color w:val="1B1C20"/>
          <w:spacing w:val="-10"/>
        </w:rPr>
        <w:t xml:space="preserve"> </w:t>
      </w:r>
      <w:r w:rsidRPr="00352853">
        <w:rPr>
          <w:rFonts w:ascii="Times New Roman" w:hAnsi="Times New Roman"/>
          <w:color w:val="1B1C20"/>
        </w:rPr>
        <w:t>kadar yükleniciye aitti</w:t>
      </w:r>
      <w:r w:rsidRPr="00352853">
        <w:rPr>
          <w:rFonts w:ascii="Times New Roman" w:hAnsi="Times New Roman"/>
          <w:color w:val="1B1C20"/>
          <w:spacing w:val="-19"/>
        </w:rPr>
        <w:t>r</w:t>
      </w:r>
      <w:r w:rsidRPr="00352853">
        <w:rPr>
          <w:rFonts w:ascii="Times New Roman" w:hAnsi="Times New Roman"/>
          <w:color w:val="1B1C20"/>
        </w:rPr>
        <w:t>.</w:t>
      </w:r>
    </w:p>
    <w:p w14:paraId="4CFCD4A9"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1A7729D1" w14:textId="77777777" w:rsidR="00BF44D7" w:rsidRPr="00352853" w:rsidRDefault="0066351F" w:rsidP="003A63AB">
      <w:pPr>
        <w:pStyle w:val="GvdeMetni"/>
        <w:numPr>
          <w:ilvl w:val="0"/>
          <w:numId w:val="25"/>
        </w:numPr>
        <w:tabs>
          <w:tab w:val="left" w:pos="1134"/>
          <w:tab w:val="left" w:pos="1652"/>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
        </w:rPr>
        <w:t xml:space="preserve"> </w:t>
      </w:r>
      <w:r w:rsidRPr="00352853">
        <w:rPr>
          <w:rFonts w:ascii="Times New Roman" w:hAnsi="Times New Roman"/>
          <w:color w:val="1B1C20"/>
        </w:rPr>
        <w:t>sözleşmede</w:t>
      </w:r>
      <w:r w:rsidRPr="00352853">
        <w:rPr>
          <w:rFonts w:ascii="Times New Roman" w:hAnsi="Times New Roman"/>
          <w:color w:val="1B1C20"/>
          <w:spacing w:val="1"/>
        </w:rPr>
        <w:t xml:space="preserve"> </w:t>
      </w:r>
      <w:r w:rsidRPr="00352853">
        <w:rPr>
          <w:rFonts w:ascii="Times New Roman" w:hAnsi="Times New Roman"/>
          <w:color w:val="1B1C20"/>
        </w:rPr>
        <w:t>belirtildiği</w:t>
      </w:r>
      <w:r w:rsidRPr="00352853">
        <w:rPr>
          <w:rFonts w:ascii="Times New Roman" w:hAnsi="Times New Roman"/>
          <w:color w:val="1B1C20"/>
          <w:spacing w:val="1"/>
        </w:rPr>
        <w:t xml:space="preserve"> </w:t>
      </w:r>
      <w:r w:rsidRPr="00352853">
        <w:rPr>
          <w:rFonts w:ascii="Times New Roman" w:hAnsi="Times New Roman"/>
          <w:color w:val="1B1C20"/>
        </w:rPr>
        <w:t>şekilde</w:t>
      </w:r>
      <w:r w:rsidRPr="00352853">
        <w:rPr>
          <w:rFonts w:ascii="Times New Roman" w:hAnsi="Times New Roman"/>
          <w:color w:val="1B1C20"/>
          <w:spacing w:val="1"/>
        </w:rPr>
        <w:t xml:space="preserve"> </w:t>
      </w:r>
      <w:r w:rsidRPr="00352853">
        <w:rPr>
          <w:rFonts w:ascii="Times New Roman" w:hAnsi="Times New Roman"/>
          <w:color w:val="1B1C20"/>
        </w:rPr>
        <w:t>malların</w:t>
      </w:r>
      <w:r w:rsidRPr="00352853">
        <w:rPr>
          <w:rFonts w:ascii="Times New Roman" w:hAnsi="Times New Roman"/>
          <w:color w:val="1B1C20"/>
          <w:spacing w:val="1"/>
        </w:rPr>
        <w:t xml:space="preserve"> </w:t>
      </w:r>
      <w:r w:rsidRPr="00352853">
        <w:rPr>
          <w:rFonts w:ascii="Times New Roman" w:hAnsi="Times New Roman"/>
          <w:color w:val="1B1C20"/>
        </w:rPr>
        <w:t>ulaşacakları</w:t>
      </w:r>
      <w:r w:rsidRPr="00352853">
        <w:rPr>
          <w:rFonts w:ascii="Times New Roman" w:hAnsi="Times New Roman"/>
          <w:color w:val="1B1C20"/>
          <w:spacing w:val="1"/>
        </w:rPr>
        <w:t xml:space="preserve"> </w:t>
      </w:r>
      <w:r w:rsidRPr="00352853">
        <w:rPr>
          <w:rFonts w:ascii="Times New Roman" w:hAnsi="Times New Roman"/>
          <w:color w:val="1B1C20"/>
        </w:rPr>
        <w:t>ye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
        </w:rPr>
        <w:t xml:space="preserve"> </w:t>
      </w:r>
      <w:r w:rsidRPr="00352853">
        <w:rPr>
          <w:rFonts w:ascii="Times New Roman" w:hAnsi="Times New Roman"/>
          <w:color w:val="1B1C20"/>
        </w:rPr>
        <w:t>nakli</w:t>
      </w:r>
      <w:r w:rsidRPr="00352853">
        <w:rPr>
          <w:rFonts w:ascii="Times New Roman" w:hAnsi="Times New Roman"/>
          <w:color w:val="1B1C20"/>
          <w:spacing w:val="1"/>
        </w:rPr>
        <w:t xml:space="preserve"> </w:t>
      </w:r>
      <w:r w:rsidRPr="00352853">
        <w:rPr>
          <w:rFonts w:ascii="Times New Roman" w:hAnsi="Times New Roman"/>
          <w:color w:val="1B1C20"/>
        </w:rPr>
        <w:t>sırasında</w:t>
      </w:r>
      <w:r w:rsidRPr="00352853">
        <w:rPr>
          <w:rFonts w:ascii="Times New Roman" w:hAnsi="Times New Roman"/>
          <w:color w:val="1B1C20"/>
          <w:spacing w:val="1"/>
        </w:rPr>
        <w:t xml:space="preserve"> </w:t>
      </w:r>
      <w:r w:rsidRPr="00352853">
        <w:rPr>
          <w:rFonts w:ascii="Times New Roman" w:hAnsi="Times New Roman"/>
          <w:color w:val="1B1C20"/>
        </w:rPr>
        <w:t>hasar</w:t>
      </w:r>
      <w:r w:rsidRPr="00352853">
        <w:rPr>
          <w:rFonts w:ascii="Times New Roman" w:hAnsi="Times New Roman"/>
          <w:color w:val="1B1C20"/>
          <w:spacing w:val="1"/>
        </w:rPr>
        <w:t xml:space="preserve"> </w:t>
      </w:r>
      <w:r w:rsidRPr="00352853">
        <w:rPr>
          <w:rFonts w:ascii="Times New Roman" w:hAnsi="Times New Roman"/>
          <w:color w:val="1B1C20"/>
        </w:rPr>
        <w:t xml:space="preserve">görmelerini </w:t>
      </w:r>
      <w:r w:rsidRPr="00352853">
        <w:rPr>
          <w:rFonts w:ascii="Times New Roman" w:hAnsi="Times New Roman"/>
          <w:color w:val="1B1C20"/>
          <w:spacing w:val="-1"/>
        </w:rPr>
        <w:t>engelleme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uygu</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paketlenmesin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sağla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Paketleme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sınırlam</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olmadan</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naki</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ve </w:t>
      </w:r>
      <w:r w:rsidRPr="00352853">
        <w:rPr>
          <w:rFonts w:ascii="Times New Roman" w:hAnsi="Times New Roman"/>
          <w:color w:val="1B1C20"/>
        </w:rPr>
        <w:t>açıkta</w:t>
      </w:r>
      <w:r w:rsidRPr="00352853">
        <w:rPr>
          <w:rFonts w:ascii="Times New Roman" w:hAnsi="Times New Roman"/>
          <w:color w:val="1B1C20"/>
          <w:spacing w:val="-4"/>
        </w:rPr>
        <w:t xml:space="preserve"> </w:t>
      </w:r>
      <w:r w:rsidRPr="00352853">
        <w:rPr>
          <w:rFonts w:ascii="Times New Roman" w:hAnsi="Times New Roman"/>
          <w:color w:val="1B1C20"/>
        </w:rPr>
        <w:t>depolama</w:t>
      </w:r>
      <w:r w:rsidRPr="00352853">
        <w:rPr>
          <w:rFonts w:ascii="Times New Roman" w:hAnsi="Times New Roman"/>
          <w:color w:val="1B1C20"/>
          <w:spacing w:val="-4"/>
        </w:rPr>
        <w:t xml:space="preserve"> </w:t>
      </w:r>
      <w:r w:rsidRPr="00352853">
        <w:rPr>
          <w:rFonts w:ascii="Times New Roman" w:hAnsi="Times New Roman"/>
          <w:color w:val="1B1C20"/>
        </w:rPr>
        <w:t>sırasında</w:t>
      </w:r>
      <w:r w:rsidRPr="00352853">
        <w:rPr>
          <w:rFonts w:ascii="Times New Roman" w:hAnsi="Times New Roman"/>
          <w:color w:val="1B1C20"/>
          <w:spacing w:val="-4"/>
        </w:rPr>
        <w:t xml:space="preserve"> </w:t>
      </w:r>
      <w:r w:rsidRPr="00352853">
        <w:rPr>
          <w:rFonts w:ascii="Times New Roman" w:hAnsi="Times New Roman"/>
          <w:color w:val="1B1C20"/>
        </w:rPr>
        <w:t>karşılaşabilecekleri</w:t>
      </w:r>
      <w:r w:rsidRPr="00352853">
        <w:rPr>
          <w:rFonts w:ascii="Times New Roman" w:hAnsi="Times New Roman"/>
          <w:color w:val="1B1C20"/>
          <w:spacing w:val="-4"/>
        </w:rPr>
        <w:t xml:space="preserve"> </w:t>
      </w:r>
      <w:r w:rsidRPr="00352853">
        <w:rPr>
          <w:rFonts w:ascii="Times New Roman" w:hAnsi="Times New Roman"/>
          <w:color w:val="1B1C20"/>
        </w:rPr>
        <w:t>fiziki</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iklim</w:t>
      </w:r>
      <w:r w:rsidRPr="00352853">
        <w:rPr>
          <w:rFonts w:ascii="Times New Roman" w:hAnsi="Times New Roman"/>
          <w:color w:val="1B1C20"/>
          <w:spacing w:val="-4"/>
        </w:rPr>
        <w:t xml:space="preserve"> </w:t>
      </w:r>
      <w:r w:rsidRPr="00352853">
        <w:rPr>
          <w:rFonts w:ascii="Times New Roman" w:hAnsi="Times New Roman"/>
          <w:color w:val="1B1C20"/>
        </w:rPr>
        <w:t>şartlarından</w:t>
      </w:r>
      <w:r w:rsidRPr="00352853">
        <w:rPr>
          <w:rFonts w:ascii="Times New Roman" w:hAnsi="Times New Roman"/>
          <w:color w:val="1B1C20"/>
          <w:spacing w:val="-4"/>
        </w:rPr>
        <w:t xml:space="preserve"> </w:t>
      </w:r>
      <w:r w:rsidRPr="00352853">
        <w:rPr>
          <w:rFonts w:ascii="Times New Roman" w:hAnsi="Times New Roman"/>
          <w:color w:val="1B1C20"/>
        </w:rPr>
        <w:t>etkilenmeyi</w:t>
      </w:r>
      <w:r w:rsidRPr="00352853">
        <w:rPr>
          <w:rFonts w:ascii="Times New Roman" w:hAnsi="Times New Roman"/>
          <w:color w:val="1B1C20"/>
          <w:spacing w:val="-4"/>
        </w:rPr>
        <w:t xml:space="preserve"> </w:t>
      </w:r>
      <w:r w:rsidRPr="00352853">
        <w:rPr>
          <w:rFonts w:ascii="Times New Roman" w:hAnsi="Times New Roman"/>
          <w:color w:val="1B1C20"/>
        </w:rPr>
        <w:t>minimum</w:t>
      </w:r>
      <w:r w:rsidRPr="00352853">
        <w:rPr>
          <w:rFonts w:ascii="Times New Roman" w:hAnsi="Times New Roman"/>
          <w:color w:val="1B1C20"/>
          <w:spacing w:val="-4"/>
        </w:rPr>
        <w:t xml:space="preserve"> </w:t>
      </w:r>
      <w:r w:rsidRPr="00352853">
        <w:rPr>
          <w:rFonts w:ascii="Times New Roman" w:hAnsi="Times New Roman"/>
          <w:color w:val="1B1C20"/>
        </w:rPr>
        <w:t>seviyeye indi</w:t>
      </w:r>
      <w:r w:rsidRPr="00352853">
        <w:rPr>
          <w:rFonts w:ascii="Times New Roman" w:hAnsi="Times New Roman"/>
          <w:color w:val="1B1C20"/>
          <w:spacing w:val="-4"/>
        </w:rPr>
        <w:t>r</w:t>
      </w:r>
      <w:r w:rsidRPr="00352853">
        <w:rPr>
          <w:rFonts w:ascii="Times New Roman" w:hAnsi="Times New Roman"/>
          <w:color w:val="1B1C20"/>
        </w:rPr>
        <w:t>ecek</w:t>
      </w:r>
      <w:r w:rsidRPr="00352853">
        <w:rPr>
          <w:rFonts w:ascii="Times New Roman" w:hAnsi="Times New Roman"/>
          <w:color w:val="1B1C20"/>
          <w:spacing w:val="22"/>
        </w:rPr>
        <w:t xml:space="preserve"> </w:t>
      </w:r>
      <w:r w:rsidRPr="00352853">
        <w:rPr>
          <w:rFonts w:ascii="Times New Roman" w:hAnsi="Times New Roman"/>
          <w:color w:val="1B1C20"/>
        </w:rPr>
        <w:t>şekilde</w:t>
      </w:r>
      <w:r w:rsidRPr="00352853">
        <w:rPr>
          <w:rFonts w:ascii="Times New Roman" w:hAnsi="Times New Roman"/>
          <w:color w:val="1B1C20"/>
          <w:spacing w:val="22"/>
        </w:rPr>
        <w:t xml:space="preserve"> </w:t>
      </w:r>
      <w:r w:rsidRPr="00352853">
        <w:rPr>
          <w:rFonts w:ascii="Times New Roman" w:hAnsi="Times New Roman"/>
          <w:color w:val="1B1C20"/>
        </w:rPr>
        <w:t>olmalıdı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rPr>
        <w:t>Paketleme,</w:t>
      </w:r>
      <w:r w:rsidRPr="00352853">
        <w:rPr>
          <w:rFonts w:ascii="Times New Roman" w:hAnsi="Times New Roman"/>
          <w:color w:val="1B1C20"/>
          <w:spacing w:val="22"/>
        </w:rPr>
        <w:t xml:space="preserve"> </w:t>
      </w:r>
      <w:r w:rsidRPr="00352853">
        <w:rPr>
          <w:rFonts w:ascii="Times New Roman" w:hAnsi="Times New Roman"/>
          <w:color w:val="1B1C20"/>
        </w:rPr>
        <w:t>paketlerin</w:t>
      </w:r>
      <w:r w:rsidRPr="00352853">
        <w:rPr>
          <w:rFonts w:ascii="Times New Roman" w:hAnsi="Times New Roman"/>
          <w:color w:val="1B1C20"/>
          <w:spacing w:val="22"/>
        </w:rPr>
        <w:t xml:space="preserve"> </w:t>
      </w:r>
      <w:r w:rsidRPr="00352853">
        <w:rPr>
          <w:rFonts w:ascii="Times New Roman" w:hAnsi="Times New Roman"/>
          <w:color w:val="1B1C20"/>
        </w:rPr>
        <w:t>içinin</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dışının</w:t>
      </w:r>
      <w:r w:rsidRPr="00352853">
        <w:rPr>
          <w:rFonts w:ascii="Times New Roman" w:hAnsi="Times New Roman"/>
          <w:color w:val="1B1C20"/>
          <w:spacing w:val="22"/>
        </w:rPr>
        <w:t xml:space="preserve"> </w:t>
      </w:r>
      <w:r w:rsidRPr="00352853">
        <w:rPr>
          <w:rFonts w:ascii="Times New Roman" w:hAnsi="Times New Roman"/>
          <w:color w:val="1B1C20"/>
        </w:rPr>
        <w:t>işa</w:t>
      </w:r>
      <w:r w:rsidRPr="00352853">
        <w:rPr>
          <w:rFonts w:ascii="Times New Roman" w:hAnsi="Times New Roman"/>
          <w:color w:val="1B1C20"/>
          <w:spacing w:val="-4"/>
        </w:rPr>
        <w:t>r</w:t>
      </w:r>
      <w:r w:rsidRPr="00352853">
        <w:rPr>
          <w:rFonts w:ascii="Times New Roman" w:hAnsi="Times New Roman"/>
          <w:color w:val="1B1C20"/>
        </w:rPr>
        <w:t>etlenmesi</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belgelendirilmesi, Özel</w:t>
      </w:r>
      <w:r w:rsidRPr="00352853">
        <w:rPr>
          <w:rFonts w:ascii="Times New Roman" w:hAnsi="Times New Roman"/>
          <w:color w:val="1B1C20"/>
          <w:spacing w:val="17"/>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7"/>
        </w:rPr>
        <w:t xml:space="preserve"> </w:t>
      </w:r>
      <w:r w:rsidRPr="00352853">
        <w:rPr>
          <w:rFonts w:ascii="Times New Roman" w:hAnsi="Times New Roman"/>
          <w:color w:val="1B1C20"/>
        </w:rPr>
        <w:t>belirlenen</w:t>
      </w:r>
      <w:r w:rsidRPr="00352853">
        <w:rPr>
          <w:rFonts w:ascii="Times New Roman" w:hAnsi="Times New Roman"/>
          <w:color w:val="1B1C20"/>
          <w:spacing w:val="17"/>
        </w:rPr>
        <w:t xml:space="preserve"> </w:t>
      </w:r>
      <w:r w:rsidRPr="00352853">
        <w:rPr>
          <w:rFonts w:ascii="Times New Roman" w:hAnsi="Times New Roman"/>
          <w:color w:val="1B1C20"/>
        </w:rPr>
        <w:t>koşullarla</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istenebilecek</w:t>
      </w:r>
      <w:r w:rsidRPr="00352853">
        <w:rPr>
          <w:rFonts w:ascii="Times New Roman" w:hAnsi="Times New Roman"/>
          <w:color w:val="1B1C20"/>
          <w:spacing w:val="17"/>
        </w:rPr>
        <w:t xml:space="preserve"> </w:t>
      </w:r>
      <w:r w:rsidRPr="00352853">
        <w:rPr>
          <w:rFonts w:ascii="Times New Roman" w:hAnsi="Times New Roman"/>
          <w:color w:val="1B1C20"/>
        </w:rPr>
        <w:t>değişikliklerle</w:t>
      </w:r>
      <w:r w:rsidRPr="00352853">
        <w:rPr>
          <w:rFonts w:ascii="Times New Roman" w:hAnsi="Times New Roman"/>
          <w:color w:val="1B1C20"/>
          <w:spacing w:val="17"/>
        </w:rPr>
        <w:t xml:space="preserve"> </w:t>
      </w:r>
      <w:r w:rsidRPr="00352853">
        <w:rPr>
          <w:rFonts w:ascii="Times New Roman" w:hAnsi="Times New Roman"/>
          <w:color w:val="1B1C20"/>
        </w:rPr>
        <w:t>uyum içinde olmalıdı</w:t>
      </w:r>
      <w:r w:rsidRPr="00352853">
        <w:rPr>
          <w:rFonts w:ascii="Times New Roman" w:hAnsi="Times New Roman"/>
          <w:color w:val="1B1C20"/>
          <w:spacing w:val="-19"/>
        </w:rPr>
        <w:t>r</w:t>
      </w:r>
      <w:r w:rsidRPr="00352853">
        <w:rPr>
          <w:rFonts w:ascii="Times New Roman" w:hAnsi="Times New Roman"/>
          <w:color w:val="1B1C20"/>
        </w:rPr>
        <w:t>.</w:t>
      </w:r>
    </w:p>
    <w:p w14:paraId="688C0945" w14:textId="77777777" w:rsidR="00BF44D7" w:rsidRPr="00352853" w:rsidRDefault="00BF44D7">
      <w:pPr>
        <w:spacing w:before="11" w:line="280" w:lineRule="exact"/>
        <w:rPr>
          <w:rFonts w:ascii="Times New Roman" w:hAnsi="Times New Roman"/>
          <w:sz w:val="28"/>
          <w:szCs w:val="28"/>
        </w:rPr>
      </w:pPr>
    </w:p>
    <w:p w14:paraId="5F4C8DCE" w14:textId="77777777" w:rsidR="00BF44D7" w:rsidRPr="00352853" w:rsidRDefault="0066351F" w:rsidP="00B37682">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70</w:t>
      </w:r>
      <w:r w:rsidRPr="00352853">
        <w:rPr>
          <w:rFonts w:ascii="Times New Roman" w:eastAsia="HelveticaNeue-CondensedBold" w:hAnsi="Times New Roman"/>
          <w:b/>
          <w:bCs/>
          <w:color w:val="FFFFFF"/>
          <w:position w:val="-3"/>
          <w:sz w:val="25"/>
          <w:szCs w:val="25"/>
        </w:rPr>
        <w:tab/>
      </w:r>
    </w:p>
    <w:p w14:paraId="16E90DB3" w14:textId="77777777" w:rsidR="00BF44D7" w:rsidRPr="00352853" w:rsidRDefault="00BF44D7" w:rsidP="00B37682">
      <w:pPr>
        <w:spacing w:before="4" w:line="180" w:lineRule="exact"/>
        <w:rPr>
          <w:rFonts w:ascii="Times New Roman" w:hAnsi="Times New Roman"/>
          <w:sz w:val="20"/>
          <w:szCs w:val="20"/>
        </w:rPr>
      </w:pPr>
    </w:p>
    <w:p w14:paraId="05BF5B28" w14:textId="77777777" w:rsidR="00BF44D7" w:rsidRPr="00352853" w:rsidRDefault="0066351F" w:rsidP="003A63AB">
      <w:pPr>
        <w:pStyle w:val="GvdeMetni"/>
        <w:numPr>
          <w:ilvl w:val="0"/>
          <w:numId w:val="25"/>
        </w:numPr>
        <w:tabs>
          <w:tab w:val="left" w:pos="398"/>
        </w:tabs>
        <w:spacing w:before="67"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4"/>
        </w:rPr>
        <w:t xml:space="preserve"> </w:t>
      </w:r>
      <w:r w:rsidRPr="00352853">
        <w:rPr>
          <w:rFonts w:ascii="Times New Roman" w:hAnsi="Times New Roman"/>
          <w:color w:val="1B1C20"/>
        </w:rPr>
        <w:t>Yöneticisinden</w:t>
      </w:r>
      <w:r w:rsidRPr="00352853">
        <w:rPr>
          <w:rFonts w:ascii="Times New Roman" w:hAnsi="Times New Roman"/>
          <w:color w:val="1B1C20"/>
          <w:spacing w:val="14"/>
        </w:rPr>
        <w:t xml:space="preserve"> </w:t>
      </w:r>
      <w:r w:rsidRPr="00352853">
        <w:rPr>
          <w:rFonts w:ascii="Times New Roman" w:hAnsi="Times New Roman"/>
          <w:color w:val="1B1C20"/>
        </w:rPr>
        <w:t>teslim</w:t>
      </w:r>
      <w:r w:rsidRPr="00352853">
        <w:rPr>
          <w:rFonts w:ascii="Times New Roman" w:hAnsi="Times New Roman"/>
          <w:color w:val="1B1C20"/>
          <w:spacing w:val="14"/>
        </w:rPr>
        <w:t xml:space="preserve"> </w:t>
      </w:r>
      <w:r w:rsidRPr="00352853">
        <w:rPr>
          <w:rFonts w:ascii="Times New Roman" w:hAnsi="Times New Roman"/>
          <w:color w:val="1B1C20"/>
        </w:rPr>
        <w:t>emri</w:t>
      </w:r>
      <w:r w:rsidRPr="00352853">
        <w:rPr>
          <w:rFonts w:ascii="Times New Roman" w:hAnsi="Times New Roman"/>
          <w:color w:val="1B1C20"/>
          <w:spacing w:val="14"/>
        </w:rPr>
        <w:t xml:space="preserve"> </w:t>
      </w:r>
      <w:r w:rsidRPr="00352853">
        <w:rPr>
          <w:rFonts w:ascii="Times New Roman" w:hAnsi="Times New Roman"/>
          <w:color w:val="1B1C20"/>
        </w:rPr>
        <w:t>almadan</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yerine</w:t>
      </w:r>
      <w:r w:rsidRPr="00352853">
        <w:rPr>
          <w:rFonts w:ascii="Times New Roman" w:hAnsi="Times New Roman"/>
          <w:color w:val="1B1C20"/>
          <w:spacing w:val="14"/>
        </w:rPr>
        <w:t xml:space="preserve"> </w:t>
      </w:r>
      <w:r w:rsidRPr="00352853">
        <w:rPr>
          <w:rFonts w:ascii="Times New Roman" w:hAnsi="Times New Roman"/>
          <w:color w:val="1B1C20"/>
        </w:rPr>
        <w:t>hiçbir</w:t>
      </w:r>
      <w:r w:rsidRPr="00352853">
        <w:rPr>
          <w:rFonts w:ascii="Times New Roman" w:hAnsi="Times New Roman"/>
          <w:color w:val="1B1C20"/>
          <w:spacing w:val="14"/>
        </w:rPr>
        <w:t xml:space="preserve"> </w:t>
      </w:r>
      <w:r w:rsidRPr="00352853">
        <w:rPr>
          <w:rFonts w:ascii="Times New Roman" w:hAnsi="Times New Roman"/>
          <w:color w:val="1B1C20"/>
        </w:rPr>
        <w:t>mal</w:t>
      </w:r>
      <w:r w:rsidRPr="00352853">
        <w:rPr>
          <w:rFonts w:ascii="Times New Roman" w:hAnsi="Times New Roman"/>
          <w:color w:val="1B1C20"/>
          <w:spacing w:val="14"/>
        </w:rPr>
        <w:t xml:space="preserve"> </w:t>
      </w:r>
      <w:r w:rsidRPr="00352853">
        <w:rPr>
          <w:rFonts w:ascii="Times New Roman" w:hAnsi="Times New Roman"/>
          <w:color w:val="1B1C20"/>
        </w:rPr>
        <w:t>nakledilmez</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teslim edilmez.</w:t>
      </w:r>
      <w:r w:rsidRPr="00352853">
        <w:rPr>
          <w:rFonts w:ascii="Times New Roman" w:hAnsi="Times New Roman"/>
          <w:color w:val="1B1C20"/>
          <w:spacing w:val="21"/>
        </w:rPr>
        <w:t xml:space="preserve"> </w:t>
      </w:r>
      <w:r w:rsidRPr="00352853">
        <w:rPr>
          <w:rFonts w:ascii="Times New Roman" w:hAnsi="Times New Roman"/>
          <w:color w:val="1B1C20"/>
        </w:rPr>
        <w:t>Yüklenici,</w:t>
      </w:r>
      <w:r w:rsidRPr="00352853">
        <w:rPr>
          <w:rFonts w:ascii="Times New Roman" w:hAnsi="Times New Roman"/>
          <w:color w:val="1B1C20"/>
          <w:spacing w:val="21"/>
        </w:rPr>
        <w:t xml:space="preserve"> </w:t>
      </w:r>
      <w:r w:rsidRPr="00352853">
        <w:rPr>
          <w:rFonts w:ascii="Times New Roman" w:hAnsi="Times New Roman"/>
          <w:color w:val="1B1C20"/>
        </w:rPr>
        <w:t>sözleşmede</w:t>
      </w:r>
      <w:r w:rsidRPr="00352853">
        <w:rPr>
          <w:rFonts w:ascii="Times New Roman" w:hAnsi="Times New Roman"/>
          <w:color w:val="1B1C20"/>
          <w:spacing w:val="21"/>
        </w:rPr>
        <w:t xml:space="preserve"> </w:t>
      </w:r>
      <w:r w:rsidRPr="00352853">
        <w:rPr>
          <w:rFonts w:ascii="Times New Roman" w:hAnsi="Times New Roman"/>
          <w:color w:val="1B1C20"/>
        </w:rPr>
        <w:t>geçen</w:t>
      </w:r>
      <w:r w:rsidRPr="00352853">
        <w:rPr>
          <w:rFonts w:ascii="Times New Roman" w:hAnsi="Times New Roman"/>
          <w:color w:val="1B1C20"/>
          <w:spacing w:val="21"/>
        </w:rPr>
        <w:t xml:space="preserve"> </w:t>
      </w:r>
      <w:r w:rsidRPr="00352853">
        <w:rPr>
          <w:rFonts w:ascii="Times New Roman" w:hAnsi="Times New Roman"/>
          <w:color w:val="1B1C20"/>
        </w:rPr>
        <w:t>tüm</w:t>
      </w:r>
      <w:r w:rsidRPr="00352853">
        <w:rPr>
          <w:rFonts w:ascii="Times New Roman" w:hAnsi="Times New Roman"/>
          <w:color w:val="1B1C20"/>
          <w:spacing w:val="21"/>
        </w:rPr>
        <w:t xml:space="preserve"> </w:t>
      </w:r>
      <w:r w:rsidRPr="00352853">
        <w:rPr>
          <w:rFonts w:ascii="Times New Roman" w:hAnsi="Times New Roman"/>
          <w:color w:val="1B1C20"/>
        </w:rPr>
        <w:t>malların</w:t>
      </w:r>
      <w:r w:rsidRPr="00352853">
        <w:rPr>
          <w:rFonts w:ascii="Times New Roman" w:hAnsi="Times New Roman"/>
          <w:color w:val="1B1C20"/>
          <w:spacing w:val="21"/>
        </w:rPr>
        <w:t xml:space="preserve"> </w:t>
      </w:r>
      <w:r w:rsidRPr="00352853">
        <w:rPr>
          <w:rFonts w:ascii="Times New Roman" w:hAnsi="Times New Roman"/>
          <w:color w:val="1B1C20"/>
        </w:rPr>
        <w:t>kabul</w:t>
      </w:r>
      <w:r w:rsidRPr="00352853">
        <w:rPr>
          <w:rFonts w:ascii="Times New Roman" w:hAnsi="Times New Roman"/>
          <w:color w:val="1B1C20"/>
          <w:spacing w:val="21"/>
        </w:rPr>
        <w:t xml:space="preserve"> </w:t>
      </w:r>
      <w:r w:rsidRPr="00352853">
        <w:rPr>
          <w:rFonts w:ascii="Times New Roman" w:hAnsi="Times New Roman"/>
          <w:color w:val="1B1C20"/>
        </w:rPr>
        <w:t>yerine</w:t>
      </w:r>
      <w:r w:rsidRPr="00352853">
        <w:rPr>
          <w:rFonts w:ascii="Times New Roman" w:hAnsi="Times New Roman"/>
          <w:color w:val="1B1C20"/>
          <w:spacing w:val="21"/>
        </w:rPr>
        <w:t xml:space="preserve"> </w:t>
      </w:r>
      <w:r w:rsidRPr="00352853">
        <w:rPr>
          <w:rFonts w:ascii="Times New Roman" w:hAnsi="Times New Roman"/>
          <w:color w:val="1B1C20"/>
        </w:rPr>
        <w:t>tesliminden</w:t>
      </w:r>
      <w:r w:rsidRPr="00352853">
        <w:rPr>
          <w:rFonts w:ascii="Times New Roman" w:hAnsi="Times New Roman"/>
          <w:color w:val="1B1C20"/>
          <w:spacing w:val="21"/>
        </w:rPr>
        <w:t xml:space="preserve"> </w:t>
      </w:r>
      <w:r w:rsidRPr="00352853">
        <w:rPr>
          <w:rFonts w:ascii="Times New Roman" w:hAnsi="Times New Roman"/>
          <w:color w:val="1B1C20"/>
        </w:rPr>
        <w:t>sorumludu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rPr>
        <w:t>Eğer</w:t>
      </w:r>
      <w:r w:rsidRPr="00352853">
        <w:rPr>
          <w:rFonts w:ascii="Times New Roman" w:hAnsi="Times New Roman"/>
          <w:color w:val="1B1C20"/>
          <w:spacing w:val="2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 Yöneticisi,</w:t>
      </w:r>
      <w:r w:rsidRPr="00352853">
        <w:rPr>
          <w:rFonts w:ascii="Times New Roman" w:hAnsi="Times New Roman"/>
          <w:color w:val="1B1C20"/>
          <w:spacing w:val="-12"/>
        </w:rPr>
        <w:t xml:space="preserve"> </w:t>
      </w:r>
      <w:r w:rsidRPr="00352853">
        <w:rPr>
          <w:rFonts w:ascii="Times New Roman" w:hAnsi="Times New Roman"/>
          <w:color w:val="1B1C20"/>
        </w:rPr>
        <w:t>30</w:t>
      </w:r>
      <w:r w:rsidRPr="00352853">
        <w:rPr>
          <w:rFonts w:ascii="Times New Roman" w:hAnsi="Times New Roman"/>
          <w:color w:val="1B1C20"/>
          <w:spacing w:val="-12"/>
        </w:rPr>
        <w:t xml:space="preserve"> </w:t>
      </w:r>
      <w:r w:rsidRPr="00352853">
        <w:rPr>
          <w:rFonts w:ascii="Times New Roman" w:hAnsi="Times New Roman"/>
          <w:color w:val="1B1C20"/>
        </w:rPr>
        <w:t>gün</w:t>
      </w:r>
      <w:r w:rsidRPr="00352853">
        <w:rPr>
          <w:rFonts w:ascii="Times New Roman" w:hAnsi="Times New Roman"/>
          <w:color w:val="1B1C20"/>
          <w:spacing w:val="-12"/>
        </w:rPr>
        <w:t xml:space="preserve"> </w:t>
      </w:r>
      <w:r w:rsidRPr="00352853">
        <w:rPr>
          <w:rFonts w:ascii="Times New Roman" w:hAnsi="Times New Roman"/>
          <w:color w:val="1B1C20"/>
        </w:rPr>
        <w:t>içerisinde</w:t>
      </w:r>
      <w:r w:rsidRPr="00352853">
        <w:rPr>
          <w:rFonts w:ascii="Times New Roman" w:hAnsi="Times New Roman"/>
          <w:color w:val="1B1C20"/>
          <w:spacing w:val="-12"/>
        </w:rPr>
        <w:t xml:space="preserve"> </w:t>
      </w:r>
      <w:r w:rsidRPr="00352853">
        <w:rPr>
          <w:rFonts w:ascii="Times New Roman" w:hAnsi="Times New Roman"/>
          <w:color w:val="1B1C20"/>
        </w:rPr>
        <w:t>geçici</w:t>
      </w:r>
      <w:r w:rsidRPr="00352853">
        <w:rPr>
          <w:rFonts w:ascii="Times New Roman" w:hAnsi="Times New Roman"/>
          <w:color w:val="1B1C20"/>
          <w:spacing w:val="-12"/>
        </w:rPr>
        <w:t xml:space="preserve"> </w:t>
      </w:r>
      <w:r w:rsidRPr="00352853">
        <w:rPr>
          <w:rFonts w:ascii="Times New Roman" w:hAnsi="Times New Roman"/>
          <w:color w:val="1B1C20"/>
        </w:rPr>
        <w:t>kabul</w:t>
      </w:r>
      <w:r w:rsidRPr="00352853">
        <w:rPr>
          <w:rFonts w:ascii="Times New Roman" w:hAnsi="Times New Roman"/>
          <w:color w:val="1B1C20"/>
          <w:spacing w:val="-12"/>
        </w:rPr>
        <w:t xml:space="preserve"> </w:t>
      </w:r>
      <w:r w:rsidRPr="00352853">
        <w:rPr>
          <w:rFonts w:ascii="Times New Roman" w:hAnsi="Times New Roman"/>
          <w:color w:val="1B1C20"/>
        </w:rPr>
        <w:t>onayı</w:t>
      </w:r>
      <w:r w:rsidRPr="00352853">
        <w:rPr>
          <w:rFonts w:ascii="Times New Roman" w:hAnsi="Times New Roman"/>
          <w:color w:val="1B1C20"/>
          <w:spacing w:val="-12"/>
        </w:rPr>
        <w:t xml:space="preserve"> </w:t>
      </w:r>
      <w:r w:rsidRPr="00352853">
        <w:rPr>
          <w:rFonts w:ascii="Times New Roman" w:hAnsi="Times New Roman"/>
          <w:color w:val="1B1C20"/>
        </w:rPr>
        <w:t>vermezse</w:t>
      </w:r>
      <w:r w:rsidRPr="00352853">
        <w:rPr>
          <w:rFonts w:ascii="Times New Roman" w:hAnsi="Times New Roman"/>
          <w:color w:val="1B1C20"/>
          <w:spacing w:val="-12"/>
        </w:rPr>
        <w:t xml:space="preserve"> </w:t>
      </w:r>
      <w:r w:rsidRPr="00352853">
        <w:rPr>
          <w:rFonts w:ascii="Times New Roman" w:hAnsi="Times New Roman"/>
          <w:color w:val="1B1C20"/>
        </w:rPr>
        <w:t>ya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Yüklenicinin</w:t>
      </w:r>
      <w:r w:rsidRPr="00352853">
        <w:rPr>
          <w:rFonts w:ascii="Times New Roman" w:hAnsi="Times New Roman"/>
          <w:color w:val="1B1C20"/>
          <w:spacing w:val="-12"/>
        </w:rPr>
        <w:t xml:space="preserve"> </w:t>
      </w:r>
      <w:r w:rsidRPr="00352853">
        <w:rPr>
          <w:rFonts w:ascii="Times New Roman" w:hAnsi="Times New Roman"/>
          <w:color w:val="1B1C20"/>
        </w:rPr>
        <w:t>başvurusunu</w:t>
      </w:r>
      <w:r w:rsidRPr="00352853">
        <w:rPr>
          <w:rFonts w:ascii="Times New Roman" w:hAnsi="Times New Roman"/>
          <w:color w:val="1B1C20"/>
          <w:spacing w:val="-12"/>
        </w:rPr>
        <w:t xml:space="preserve"> </w:t>
      </w:r>
      <w:r w:rsidRPr="00352853">
        <w:rPr>
          <w:rFonts w:ascii="Times New Roman" w:hAnsi="Times New Roman"/>
          <w:color w:val="1B1C20"/>
          <w:spacing w:val="-4"/>
        </w:rPr>
        <w:t>r</w:t>
      </w:r>
      <w:r w:rsidRPr="00352853">
        <w:rPr>
          <w:rFonts w:ascii="Times New Roman" w:hAnsi="Times New Roman"/>
          <w:color w:val="1B1C20"/>
        </w:rPr>
        <w:t>eddetmezse, bu sü</w:t>
      </w:r>
      <w:r w:rsidRPr="00352853">
        <w:rPr>
          <w:rFonts w:ascii="Times New Roman" w:hAnsi="Times New Roman"/>
          <w:color w:val="1B1C20"/>
          <w:spacing w:val="-4"/>
        </w:rPr>
        <w:t>r</w:t>
      </w:r>
      <w:r w:rsidRPr="00352853">
        <w:rPr>
          <w:rFonts w:ascii="Times New Roman" w:hAnsi="Times New Roman"/>
          <w:color w:val="1B1C20"/>
        </w:rPr>
        <w:t>enin son gününde geçici kabulü onayladığı varsayılı</w:t>
      </w:r>
      <w:r w:rsidRPr="00352853">
        <w:rPr>
          <w:rFonts w:ascii="Times New Roman" w:hAnsi="Times New Roman"/>
          <w:color w:val="1B1C20"/>
          <w:spacing w:val="-19"/>
        </w:rPr>
        <w:t>r</w:t>
      </w:r>
      <w:r w:rsidRPr="00352853">
        <w:rPr>
          <w:rFonts w:ascii="Times New Roman" w:hAnsi="Times New Roman"/>
          <w:color w:val="1B1C20"/>
        </w:rPr>
        <w:t>.</w:t>
      </w:r>
    </w:p>
    <w:p w14:paraId="1918B9D1" w14:textId="77777777" w:rsidR="00BF44D7" w:rsidRPr="00352853" w:rsidRDefault="00BF44D7">
      <w:pPr>
        <w:spacing w:before="5" w:line="110" w:lineRule="exact"/>
        <w:rPr>
          <w:rFonts w:ascii="Times New Roman" w:hAnsi="Times New Roman"/>
          <w:sz w:val="11"/>
          <w:szCs w:val="11"/>
        </w:rPr>
      </w:pPr>
    </w:p>
    <w:p w14:paraId="649D47D0" w14:textId="77777777" w:rsidR="00BF44D7" w:rsidRPr="00352853" w:rsidRDefault="0066351F" w:rsidP="003A63AB">
      <w:pPr>
        <w:pStyle w:val="GvdeMetni"/>
        <w:numPr>
          <w:ilvl w:val="0"/>
          <w:numId w:val="25"/>
        </w:numPr>
        <w:tabs>
          <w:tab w:val="left" w:pos="391"/>
        </w:tabs>
        <w:spacing w:line="321" w:lineRule="auto"/>
        <w:ind w:left="113" w:right="1260" w:firstLine="0"/>
        <w:jc w:val="both"/>
        <w:rPr>
          <w:rFonts w:ascii="Times New Roman" w:hAnsi="Times New Roman"/>
        </w:rPr>
      </w:pPr>
      <w:r w:rsidRPr="00352853">
        <w:rPr>
          <w:rFonts w:ascii="Times New Roman" w:hAnsi="Times New Roman"/>
          <w:color w:val="1B1C20"/>
        </w:rPr>
        <w:t>Malla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7"/>
        </w:rPr>
        <w:t xml:space="preserve"> </w:t>
      </w:r>
      <w:r w:rsidRPr="00352853">
        <w:rPr>
          <w:rFonts w:ascii="Times New Roman" w:hAnsi="Times New Roman"/>
          <w:color w:val="1B1C20"/>
        </w:rPr>
        <w:t>masraflarını</w:t>
      </w:r>
      <w:r w:rsidRPr="00352853">
        <w:rPr>
          <w:rFonts w:ascii="Times New Roman" w:hAnsi="Times New Roman"/>
          <w:color w:val="1B1C20"/>
          <w:spacing w:val="7"/>
        </w:rPr>
        <w:t xml:space="preserve"> </w:t>
      </w:r>
      <w:r w:rsidRPr="00352853">
        <w:rPr>
          <w:rFonts w:ascii="Times New Roman" w:hAnsi="Times New Roman"/>
          <w:color w:val="1B1C20"/>
        </w:rPr>
        <w:t>Yüklenicinin</w:t>
      </w:r>
      <w:r w:rsidRPr="00352853">
        <w:rPr>
          <w:rFonts w:ascii="Times New Roman" w:hAnsi="Times New Roman"/>
          <w:color w:val="1B1C20"/>
          <w:spacing w:val="7"/>
        </w:rPr>
        <w:t xml:space="preserve"> </w:t>
      </w:r>
      <w:r w:rsidRPr="00352853">
        <w:rPr>
          <w:rFonts w:ascii="Times New Roman" w:hAnsi="Times New Roman"/>
          <w:color w:val="1B1C20"/>
        </w:rPr>
        <w:t>karşılayacağı,</w:t>
      </w:r>
      <w:r w:rsidRPr="00352853">
        <w:rPr>
          <w:rFonts w:ascii="Times New Roman" w:hAnsi="Times New Roman"/>
          <w:color w:val="1B1C20"/>
          <w:spacing w:val="7"/>
        </w:rPr>
        <w:t xml:space="preserve"> </w:t>
      </w:r>
      <w:r w:rsidRPr="00352853">
        <w:rPr>
          <w:rFonts w:ascii="Times New Roman" w:hAnsi="Times New Roman"/>
          <w:color w:val="1B1C20"/>
        </w:rPr>
        <w:t>öngörülen</w:t>
      </w:r>
      <w:r w:rsidRPr="00352853">
        <w:rPr>
          <w:rFonts w:ascii="Times New Roman" w:hAnsi="Times New Roman"/>
          <w:color w:val="1B1C20"/>
          <w:spacing w:val="7"/>
        </w:rPr>
        <w:t xml:space="preserve"> </w:t>
      </w:r>
      <w:r w:rsidRPr="00352853">
        <w:rPr>
          <w:rFonts w:ascii="Times New Roman" w:hAnsi="Times New Roman"/>
          <w:color w:val="1B1C20"/>
        </w:rPr>
        <w:t>doğrulama</w:t>
      </w:r>
      <w:r w:rsidRPr="00352853">
        <w:rPr>
          <w:rFonts w:ascii="Times New Roman" w:hAnsi="Times New Roman"/>
          <w:color w:val="1B1C20"/>
          <w:spacing w:val="7"/>
        </w:rPr>
        <w:t xml:space="preserve"> </w:t>
      </w:r>
      <w:r w:rsidRPr="00352853">
        <w:rPr>
          <w:rFonts w:ascii="Times New Roman" w:hAnsi="Times New Roman"/>
          <w:color w:val="1B1C20"/>
        </w:rPr>
        <w:t>ve</w:t>
      </w:r>
      <w:r w:rsidRPr="00352853">
        <w:rPr>
          <w:rFonts w:ascii="Times New Roman" w:hAnsi="Times New Roman"/>
          <w:color w:val="1B1C20"/>
          <w:spacing w:val="7"/>
        </w:rPr>
        <w:t xml:space="preserve"> </w:t>
      </w:r>
      <w:r w:rsidRPr="00352853">
        <w:rPr>
          <w:rFonts w:ascii="Times New Roman" w:hAnsi="Times New Roman"/>
          <w:color w:val="1B1C20"/>
        </w:rPr>
        <w:t>test</w:t>
      </w:r>
      <w:r w:rsidRPr="00352853">
        <w:rPr>
          <w:rFonts w:ascii="Times New Roman" w:hAnsi="Times New Roman"/>
          <w:color w:val="1B1C20"/>
          <w:spacing w:val="7"/>
        </w:rPr>
        <w:t xml:space="preserve"> </w:t>
      </w:r>
      <w:r w:rsidRPr="00352853">
        <w:rPr>
          <w:rFonts w:ascii="Times New Roman" w:hAnsi="Times New Roman"/>
          <w:color w:val="1B1C20"/>
        </w:rPr>
        <w:t>işlemleri</w:t>
      </w:r>
      <w:r w:rsidRPr="00352853">
        <w:rPr>
          <w:rFonts w:ascii="Times New Roman" w:hAnsi="Times New Roman"/>
          <w:color w:val="1B1C20"/>
          <w:spacing w:val="7"/>
        </w:rPr>
        <w:t xml:space="preserve"> </w:t>
      </w:r>
      <w:r w:rsidRPr="00352853">
        <w:rPr>
          <w:rFonts w:ascii="Times New Roman" w:hAnsi="Times New Roman"/>
          <w:color w:val="1B1C20"/>
        </w:rPr>
        <w:t>tamamlanana kadar</w:t>
      </w:r>
      <w:r w:rsidRPr="00352853">
        <w:rPr>
          <w:rFonts w:ascii="Times New Roman" w:hAnsi="Times New Roman"/>
          <w:color w:val="1B1C20"/>
          <w:spacing w:val="-9"/>
        </w:rPr>
        <w:t xml:space="preserve"> </w:t>
      </w:r>
      <w:r w:rsidRPr="00352853">
        <w:rPr>
          <w:rFonts w:ascii="Times New Roman" w:hAnsi="Times New Roman"/>
          <w:color w:val="1B1C20"/>
        </w:rPr>
        <w:t>kabul</w:t>
      </w:r>
      <w:r w:rsidRPr="00352853">
        <w:rPr>
          <w:rFonts w:ascii="Times New Roman" w:hAnsi="Times New Roman"/>
          <w:color w:val="1B1C20"/>
          <w:spacing w:val="-9"/>
        </w:rPr>
        <w:t xml:space="preserve"> </w:t>
      </w:r>
      <w:r w:rsidRPr="00352853">
        <w:rPr>
          <w:rFonts w:ascii="Times New Roman" w:hAnsi="Times New Roman"/>
          <w:color w:val="1B1C20"/>
        </w:rPr>
        <w:t>edilmiş</w:t>
      </w:r>
      <w:r w:rsidRPr="00352853">
        <w:rPr>
          <w:rFonts w:ascii="Times New Roman" w:hAnsi="Times New Roman"/>
          <w:color w:val="1B1C20"/>
          <w:spacing w:val="-9"/>
        </w:rPr>
        <w:t xml:space="preserve"> </w:t>
      </w:r>
      <w:r w:rsidRPr="00352853">
        <w:rPr>
          <w:rFonts w:ascii="Times New Roman" w:hAnsi="Times New Roman"/>
          <w:color w:val="1B1C20"/>
        </w:rPr>
        <w:t>sayılmaz.</w:t>
      </w:r>
      <w:r w:rsidRPr="00352853">
        <w:rPr>
          <w:rFonts w:ascii="Times New Roman" w:hAnsi="Times New Roman"/>
          <w:color w:val="1B1C20"/>
          <w:spacing w:val="-9"/>
        </w:rPr>
        <w:t xml:space="preserve"> </w:t>
      </w:r>
      <w:r w:rsidRPr="00352853">
        <w:rPr>
          <w:rFonts w:ascii="Times New Roman" w:hAnsi="Times New Roman"/>
          <w:color w:val="1B1C20"/>
        </w:rPr>
        <w:t>Muayene</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8"/>
        </w:rPr>
        <w:t xml:space="preserve"> </w:t>
      </w:r>
      <w:r w:rsidRPr="00352853">
        <w:rPr>
          <w:rFonts w:ascii="Times New Roman" w:hAnsi="Times New Roman"/>
          <w:color w:val="1B1C20"/>
        </w:rPr>
        <w:t>testle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sevkiyattan</w:t>
      </w:r>
      <w:r w:rsidRPr="00352853">
        <w:rPr>
          <w:rFonts w:ascii="Times New Roman" w:hAnsi="Times New Roman"/>
          <w:color w:val="1B1C20"/>
          <w:spacing w:val="-9"/>
        </w:rPr>
        <w:t xml:space="preserve"> </w:t>
      </w:r>
      <w:r w:rsidRPr="00352853">
        <w:rPr>
          <w:rFonts w:ascii="Times New Roman" w:hAnsi="Times New Roman"/>
          <w:color w:val="1B1C20"/>
        </w:rPr>
        <w:t>önce</w:t>
      </w:r>
      <w:r w:rsidRPr="00352853">
        <w:rPr>
          <w:rFonts w:ascii="Times New Roman" w:hAnsi="Times New Roman"/>
          <w:color w:val="1B1C20"/>
          <w:spacing w:val="-8"/>
        </w:rPr>
        <w:t xml:space="preserve"> </w:t>
      </w:r>
      <w:r w:rsidRPr="00352853">
        <w:rPr>
          <w:rFonts w:ascii="Times New Roman" w:hAnsi="Times New Roman"/>
          <w:color w:val="1B1C20"/>
        </w:rPr>
        <w:t>yerinde</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/veya</w:t>
      </w:r>
      <w:r w:rsidRPr="00352853">
        <w:rPr>
          <w:rFonts w:ascii="Times New Roman" w:hAnsi="Times New Roman"/>
          <w:color w:val="1B1C20"/>
          <w:spacing w:val="-8"/>
        </w:rPr>
        <w:t xml:space="preserve"> </w:t>
      </w:r>
      <w:r w:rsidRPr="00352853">
        <w:rPr>
          <w:rFonts w:ascii="Times New Roman" w:hAnsi="Times New Roman"/>
          <w:color w:val="1B1C20"/>
        </w:rPr>
        <w:t>malların</w:t>
      </w:r>
      <w:r w:rsidRPr="00352853">
        <w:rPr>
          <w:rFonts w:ascii="Times New Roman" w:hAnsi="Times New Roman"/>
          <w:color w:val="1B1C20"/>
          <w:spacing w:val="-9"/>
        </w:rPr>
        <w:t xml:space="preserve"> </w:t>
      </w:r>
      <w:r w:rsidRPr="00352853">
        <w:rPr>
          <w:rFonts w:ascii="Times New Roman" w:hAnsi="Times New Roman"/>
          <w:color w:val="1B1C20"/>
        </w:rPr>
        <w:t>son</w:t>
      </w:r>
      <w:r w:rsidRPr="00352853">
        <w:rPr>
          <w:rFonts w:ascii="Times New Roman" w:hAnsi="Times New Roman"/>
          <w:color w:val="1B1C20"/>
          <w:spacing w:val="-8"/>
        </w:rPr>
        <w:t xml:space="preserve"> </w:t>
      </w:r>
      <w:r w:rsidRPr="00352853">
        <w:rPr>
          <w:rFonts w:ascii="Times New Roman" w:hAnsi="Times New Roman"/>
          <w:color w:val="1B1C20"/>
        </w:rPr>
        <w:t>teslim noktasında yürütülebili</w:t>
      </w:r>
      <w:r w:rsidRPr="00352853">
        <w:rPr>
          <w:rFonts w:ascii="Times New Roman" w:hAnsi="Times New Roman"/>
          <w:color w:val="1B1C20"/>
          <w:spacing w:val="-19"/>
        </w:rPr>
        <w:t>r</w:t>
      </w:r>
      <w:r w:rsidRPr="00352853">
        <w:rPr>
          <w:rFonts w:ascii="Times New Roman" w:hAnsi="Times New Roman"/>
          <w:color w:val="1B1C20"/>
        </w:rPr>
        <w:t>.</w:t>
      </w:r>
    </w:p>
    <w:p w14:paraId="00D8DBF2" w14:textId="77777777" w:rsidR="00BF44D7" w:rsidRPr="00352853" w:rsidRDefault="00BF44D7">
      <w:pPr>
        <w:spacing w:before="5" w:line="110" w:lineRule="exact"/>
        <w:rPr>
          <w:rFonts w:ascii="Times New Roman" w:hAnsi="Times New Roman"/>
          <w:sz w:val="11"/>
          <w:szCs w:val="11"/>
        </w:rPr>
      </w:pPr>
    </w:p>
    <w:p w14:paraId="1A7A7D2D" w14:textId="77777777" w:rsidR="00BF44D7" w:rsidRPr="00352853" w:rsidRDefault="0066351F" w:rsidP="003A63AB">
      <w:pPr>
        <w:pStyle w:val="GvdeMetni"/>
        <w:numPr>
          <w:ilvl w:val="0"/>
          <w:numId w:val="25"/>
        </w:numPr>
        <w:tabs>
          <w:tab w:val="left" w:pos="362"/>
        </w:tabs>
        <w:spacing w:line="321" w:lineRule="auto"/>
        <w:ind w:left="113" w:right="1263" w:firstLine="0"/>
        <w:jc w:val="both"/>
        <w:rPr>
          <w:rFonts w:ascii="Times New Roman" w:hAnsi="Times New Roman"/>
        </w:rPr>
      </w:pPr>
      <w:r w:rsidRPr="00352853">
        <w:rPr>
          <w:rFonts w:ascii="Times New Roman" w:hAnsi="Times New Roman"/>
          <w:color w:val="1B1C20"/>
          <w:spacing w:val="-2"/>
        </w:rPr>
        <w:t>P</w:t>
      </w:r>
      <w:r w:rsidRPr="00352853">
        <w:rPr>
          <w:rFonts w:ascii="Times New Roman" w:hAnsi="Times New Roman"/>
          <w:color w:val="1B1C20"/>
          <w:spacing w:val="-5"/>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Yöneticisi</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malları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sevkiya</w:t>
      </w:r>
      <w:r w:rsidRPr="00352853">
        <w:rPr>
          <w:rFonts w:ascii="Times New Roman" w:hAnsi="Times New Roman"/>
          <w:color w:val="1B1C20"/>
        </w:rPr>
        <w:t>t</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ec</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boyunc</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malla</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devralınmada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önc</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aşağıdakiler</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em</w:t>
      </w:r>
      <w:r w:rsidRPr="00352853">
        <w:rPr>
          <w:rFonts w:ascii="Times New Roman" w:hAnsi="Times New Roman"/>
          <w:color w:val="1B1C20"/>
          <w:spacing w:val="-5"/>
        </w:rPr>
        <w:t>r</w:t>
      </w:r>
      <w:r w:rsidRPr="00352853">
        <w:rPr>
          <w:rFonts w:ascii="Times New Roman" w:hAnsi="Times New Roman"/>
          <w:color w:val="1B1C20"/>
          <w:spacing w:val="-2"/>
        </w:rPr>
        <w:t xml:space="preserve">etme </w:t>
      </w:r>
      <w:r w:rsidRPr="00352853">
        <w:rPr>
          <w:rFonts w:ascii="Times New Roman" w:hAnsi="Times New Roman"/>
          <w:color w:val="1B1C20"/>
        </w:rPr>
        <w:t>ve karar verme hakkına sahiptir:</w:t>
      </w:r>
    </w:p>
    <w:p w14:paraId="6820EBE8" w14:textId="77777777" w:rsidR="00BF44D7" w:rsidRPr="00352853" w:rsidRDefault="0066351F" w:rsidP="003A63AB">
      <w:pPr>
        <w:pStyle w:val="GvdeMetni"/>
        <w:numPr>
          <w:ilvl w:val="0"/>
          <w:numId w:val="24"/>
        </w:numPr>
        <w:tabs>
          <w:tab w:val="left" w:pos="510"/>
        </w:tabs>
        <w:spacing w:before="58"/>
        <w:ind w:left="510" w:right="1392"/>
        <w:jc w:val="both"/>
        <w:rPr>
          <w:rFonts w:ascii="Times New Roman" w:hAnsi="Times New Roman"/>
        </w:rPr>
      </w:pPr>
      <w:r w:rsidRPr="00352853">
        <w:rPr>
          <w:rFonts w:ascii="Times New Roman" w:hAnsi="Times New Roman"/>
          <w:color w:val="1B1C20"/>
        </w:rPr>
        <w:t>Sözleşmeye uygun olmadığını düşündüğü malların verilecek sü</w:t>
      </w:r>
      <w:r w:rsidRPr="00352853">
        <w:rPr>
          <w:rFonts w:ascii="Times New Roman" w:hAnsi="Times New Roman"/>
          <w:color w:val="1B1C20"/>
          <w:spacing w:val="-4"/>
        </w:rPr>
        <w:t>r</w:t>
      </w:r>
      <w:r w:rsidRPr="00352853">
        <w:rPr>
          <w:rFonts w:ascii="Times New Roman" w:hAnsi="Times New Roman"/>
          <w:color w:val="1B1C20"/>
        </w:rPr>
        <w:t>e içinde kabul yerinden alınması;</w:t>
      </w:r>
    </w:p>
    <w:p w14:paraId="52071057" w14:textId="77777777" w:rsidR="00BF44D7" w:rsidRPr="00352853" w:rsidRDefault="00BF44D7">
      <w:pPr>
        <w:spacing w:before="5" w:line="190" w:lineRule="exact"/>
        <w:rPr>
          <w:rFonts w:ascii="Times New Roman" w:hAnsi="Times New Roman"/>
          <w:sz w:val="19"/>
          <w:szCs w:val="19"/>
        </w:rPr>
      </w:pPr>
    </w:p>
    <w:p w14:paraId="740AAEB9" w14:textId="77777777" w:rsidR="00BF44D7" w:rsidRPr="00352853" w:rsidRDefault="0066351F" w:rsidP="003A63AB">
      <w:pPr>
        <w:pStyle w:val="GvdeMetni"/>
        <w:numPr>
          <w:ilvl w:val="0"/>
          <w:numId w:val="24"/>
        </w:numPr>
        <w:tabs>
          <w:tab w:val="left" w:pos="510"/>
        </w:tabs>
        <w:ind w:left="510" w:right="5200"/>
        <w:jc w:val="both"/>
        <w:rPr>
          <w:rFonts w:ascii="Times New Roman" w:hAnsi="Times New Roman"/>
        </w:rPr>
      </w:pPr>
      <w:r w:rsidRPr="00352853">
        <w:rPr>
          <w:rFonts w:ascii="Times New Roman" w:hAnsi="Times New Roman"/>
          <w:color w:val="1B1C20"/>
        </w:rPr>
        <w:t>Bu malların düzgün ve uygun mallarla değiştirilmeleri,</w:t>
      </w:r>
    </w:p>
    <w:p w14:paraId="58DDD63B" w14:textId="77777777" w:rsidR="00BF44D7" w:rsidRPr="00352853" w:rsidRDefault="00BF44D7">
      <w:pPr>
        <w:spacing w:before="5" w:line="190" w:lineRule="exact"/>
        <w:rPr>
          <w:rFonts w:ascii="Times New Roman" w:hAnsi="Times New Roman"/>
          <w:sz w:val="19"/>
          <w:szCs w:val="19"/>
        </w:rPr>
      </w:pPr>
    </w:p>
    <w:p w14:paraId="51708C58" w14:textId="77777777" w:rsidR="00BF44D7" w:rsidRPr="00352853" w:rsidRDefault="0066351F" w:rsidP="003A63AB">
      <w:pPr>
        <w:pStyle w:val="GvdeMetni"/>
        <w:numPr>
          <w:ilvl w:val="0"/>
          <w:numId w:val="24"/>
        </w:numPr>
        <w:tabs>
          <w:tab w:val="left" w:pos="510"/>
        </w:tabs>
        <w:spacing w:line="321" w:lineRule="auto"/>
        <w:ind w:left="510" w:right="1260"/>
        <w:jc w:val="both"/>
        <w:rPr>
          <w:rFonts w:ascii="Times New Roman" w:hAnsi="Times New Roman"/>
        </w:rPr>
      </w:pPr>
      <w:r w:rsidRPr="00352853">
        <w:rPr>
          <w:rFonts w:ascii="Times New Roman" w:hAnsi="Times New Roman"/>
          <w:color w:val="1B1C20"/>
        </w:rPr>
        <w:t>Önceki</w:t>
      </w:r>
      <w:r w:rsidRPr="00352853">
        <w:rPr>
          <w:rFonts w:ascii="Times New Roman" w:hAnsi="Times New Roman"/>
          <w:color w:val="1B1C20"/>
          <w:spacing w:val="-3"/>
        </w:rPr>
        <w:t xml:space="preserve"> </w:t>
      </w:r>
      <w:r w:rsidRPr="00352853">
        <w:rPr>
          <w:rFonts w:ascii="Times New Roman" w:hAnsi="Times New Roman"/>
          <w:color w:val="1B1C20"/>
        </w:rPr>
        <w:t>testle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ve</w:t>
      </w:r>
      <w:r w:rsidRPr="00352853">
        <w:rPr>
          <w:rFonts w:ascii="Times New Roman" w:hAnsi="Times New Roman"/>
          <w:color w:val="1B1C20"/>
          <w:spacing w:val="-3"/>
        </w:rPr>
        <w:t xml:space="preserve"> </w:t>
      </w:r>
      <w:r w:rsidRPr="00352853">
        <w:rPr>
          <w:rFonts w:ascii="Times New Roman" w:hAnsi="Times New Roman"/>
          <w:color w:val="1B1C20"/>
        </w:rPr>
        <w:t>ara</w:t>
      </w:r>
      <w:r w:rsidRPr="00352853">
        <w:rPr>
          <w:rFonts w:ascii="Times New Roman" w:hAnsi="Times New Roman"/>
          <w:color w:val="1B1C20"/>
          <w:spacing w:val="-3"/>
        </w:rPr>
        <w:t xml:space="preserve"> </w:t>
      </w:r>
      <w:r w:rsidRPr="00352853">
        <w:rPr>
          <w:rFonts w:ascii="Times New Roman" w:hAnsi="Times New Roman"/>
          <w:color w:val="1B1C20"/>
        </w:rPr>
        <w:t>ödemele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3"/>
        </w:rPr>
        <w:t xml:space="preserve"> </w:t>
      </w:r>
      <w:r w:rsidRPr="00352853">
        <w:rPr>
          <w:rFonts w:ascii="Times New Roman" w:hAnsi="Times New Roman"/>
          <w:color w:val="1B1C20"/>
        </w:rPr>
        <w:t>bakılmaksızın</w:t>
      </w:r>
      <w:r w:rsidRPr="00352853">
        <w:rPr>
          <w:rFonts w:ascii="Times New Roman" w:hAnsi="Times New Roman"/>
          <w:color w:val="1B1C20"/>
          <w:spacing w:val="-3"/>
        </w:rPr>
        <w:t xml:space="preserve"> </w:t>
      </w:r>
      <w:r w:rsidRPr="00352853">
        <w:rPr>
          <w:rFonts w:ascii="Times New Roman" w:hAnsi="Times New Roman"/>
          <w:color w:val="1B1C20"/>
        </w:rPr>
        <w:t>Yüklenicinin</w:t>
      </w:r>
      <w:r w:rsidRPr="00352853">
        <w:rPr>
          <w:rFonts w:ascii="Times New Roman" w:hAnsi="Times New Roman"/>
          <w:color w:val="1B1C20"/>
          <w:spacing w:val="-3"/>
        </w:rPr>
        <w:t xml:space="preserve"> </w:t>
      </w:r>
      <w:r w:rsidRPr="00352853">
        <w:rPr>
          <w:rFonts w:ascii="Times New Roman" w:hAnsi="Times New Roman"/>
          <w:color w:val="1B1C20"/>
        </w:rPr>
        <w:t>sorumlu</w:t>
      </w:r>
      <w:r w:rsidRPr="00352853">
        <w:rPr>
          <w:rFonts w:ascii="Times New Roman" w:hAnsi="Times New Roman"/>
          <w:color w:val="1B1C20"/>
          <w:spacing w:val="-3"/>
        </w:rPr>
        <w:t xml:space="preserve"> </w:t>
      </w:r>
      <w:r w:rsidRPr="00352853">
        <w:rPr>
          <w:rFonts w:ascii="Times New Roman" w:hAnsi="Times New Roman"/>
          <w:color w:val="1B1C20"/>
        </w:rPr>
        <w:t>olduğu</w:t>
      </w:r>
      <w:r w:rsidRPr="00352853">
        <w:rPr>
          <w:rFonts w:ascii="Times New Roman" w:hAnsi="Times New Roman"/>
          <w:color w:val="1B1C20"/>
          <w:spacing w:val="-3"/>
        </w:rPr>
        <w:t xml:space="preserve"> </w:t>
      </w:r>
      <w:r w:rsidRPr="00352853">
        <w:rPr>
          <w:rFonts w:ascii="Times New Roman" w:hAnsi="Times New Roman"/>
          <w:color w:val="1B1C20"/>
        </w:rPr>
        <w:t>malzeme</w:t>
      </w:r>
      <w:r w:rsidRPr="00352853">
        <w:rPr>
          <w:rFonts w:ascii="Times New Roman" w:hAnsi="Times New Roman"/>
          <w:color w:val="1B1C20"/>
          <w:spacing w:val="-3"/>
        </w:rPr>
        <w:t xml:space="preserve"> </w:t>
      </w:r>
      <w:r w:rsidRPr="00352853">
        <w:rPr>
          <w:rFonts w:ascii="Times New Roman" w:hAnsi="Times New Roman"/>
          <w:color w:val="1B1C20"/>
        </w:rPr>
        <w:t>işçilik</w:t>
      </w:r>
      <w:r w:rsidRPr="00352853">
        <w:rPr>
          <w:rFonts w:ascii="Times New Roman" w:hAnsi="Times New Roman"/>
          <w:color w:val="1B1C20"/>
          <w:spacing w:val="-3"/>
        </w:rPr>
        <w:t xml:space="preserve"> </w:t>
      </w:r>
      <w:r w:rsidRPr="00352853">
        <w:rPr>
          <w:rFonts w:ascii="Times New Roman" w:hAnsi="Times New Roman"/>
          <w:color w:val="1B1C20"/>
        </w:rPr>
        <w:t>ya</w:t>
      </w:r>
      <w:r w:rsidRPr="00352853">
        <w:rPr>
          <w:rFonts w:ascii="Times New Roman" w:hAnsi="Times New Roman"/>
          <w:color w:val="1B1C20"/>
          <w:spacing w:val="-3"/>
        </w:rPr>
        <w:t xml:space="preserve"> </w:t>
      </w:r>
      <w:r w:rsidRPr="00352853">
        <w:rPr>
          <w:rFonts w:ascii="Times New Roman" w:hAnsi="Times New Roman"/>
          <w:color w:val="1B1C20"/>
        </w:rPr>
        <w:t>da tasarım</w:t>
      </w:r>
      <w:r w:rsidRPr="00352853">
        <w:rPr>
          <w:rFonts w:ascii="Times New Roman" w:hAnsi="Times New Roman"/>
          <w:color w:val="1B1C20"/>
          <w:spacing w:val="-5"/>
        </w:rPr>
        <w:t xml:space="preserve"> </w:t>
      </w:r>
      <w:r w:rsidRPr="00352853">
        <w:rPr>
          <w:rFonts w:ascii="Times New Roman" w:hAnsi="Times New Roman"/>
          <w:color w:val="1B1C20"/>
        </w:rPr>
        <w:t>açısından</w:t>
      </w:r>
      <w:r w:rsidRPr="00352853">
        <w:rPr>
          <w:rFonts w:ascii="Times New Roman" w:hAnsi="Times New Roman"/>
          <w:color w:val="1B1C20"/>
          <w:spacing w:val="-5"/>
        </w:rPr>
        <w:t xml:space="preserve"> </w:t>
      </w:r>
      <w:r w:rsidRPr="00352853">
        <w:rPr>
          <w:rFonts w:ascii="Times New Roman" w:hAnsi="Times New Roman"/>
          <w:color w:val="1B1C20"/>
        </w:rPr>
        <w:t>montajın</w:t>
      </w:r>
      <w:r w:rsidRPr="00352853">
        <w:rPr>
          <w:rFonts w:ascii="Times New Roman" w:hAnsi="Times New Roman"/>
          <w:color w:val="1B1C20"/>
          <w:spacing w:val="-5"/>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5"/>
        </w:rPr>
        <w:t xml:space="preserve"> </w:t>
      </w:r>
      <w:r w:rsidRPr="00352853">
        <w:rPr>
          <w:rFonts w:ascii="Times New Roman" w:hAnsi="Times New Roman"/>
          <w:color w:val="1B1C20"/>
        </w:rPr>
        <w:t>Yöneticisi</w:t>
      </w:r>
      <w:r w:rsidRPr="00352853">
        <w:rPr>
          <w:rFonts w:ascii="Times New Roman" w:hAnsi="Times New Roman"/>
          <w:color w:val="1B1C20"/>
          <w:spacing w:val="-5"/>
        </w:rPr>
        <w:t xml:space="preserve"> </w:t>
      </w:r>
      <w:r w:rsidRPr="00352853">
        <w:rPr>
          <w:rFonts w:ascii="Times New Roman" w:hAnsi="Times New Roman"/>
          <w:color w:val="1B1C20"/>
        </w:rPr>
        <w:t>tarafından</w:t>
      </w:r>
      <w:r w:rsidRPr="00352853">
        <w:rPr>
          <w:rFonts w:ascii="Times New Roman" w:hAnsi="Times New Roman"/>
          <w:color w:val="1B1C20"/>
          <w:spacing w:val="-5"/>
        </w:rPr>
        <w:t xml:space="preserve"> </w:t>
      </w:r>
      <w:r w:rsidRPr="00352853">
        <w:rPr>
          <w:rFonts w:ascii="Times New Roman" w:hAnsi="Times New Roman"/>
          <w:color w:val="1B1C20"/>
        </w:rPr>
        <w:t>uygun</w:t>
      </w:r>
      <w:r w:rsidRPr="00352853">
        <w:rPr>
          <w:rFonts w:ascii="Times New Roman" w:hAnsi="Times New Roman"/>
          <w:color w:val="1B1C20"/>
          <w:spacing w:val="-5"/>
        </w:rPr>
        <w:t xml:space="preserve"> </w:t>
      </w:r>
      <w:r w:rsidRPr="00352853">
        <w:rPr>
          <w:rFonts w:ascii="Times New Roman" w:hAnsi="Times New Roman"/>
          <w:color w:val="1B1C20"/>
        </w:rPr>
        <w:t>bulunmadığı</w:t>
      </w:r>
      <w:r w:rsidRPr="00352853">
        <w:rPr>
          <w:rFonts w:ascii="Times New Roman" w:hAnsi="Times New Roman"/>
          <w:color w:val="1B1C20"/>
          <w:spacing w:val="-5"/>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bu</w:t>
      </w:r>
      <w:r w:rsidRPr="00352853">
        <w:rPr>
          <w:rFonts w:ascii="Times New Roman" w:hAnsi="Times New Roman"/>
          <w:color w:val="1B1C20"/>
          <w:spacing w:val="-5"/>
        </w:rPr>
        <w:t xml:space="preserve"> </w:t>
      </w:r>
      <w:r w:rsidRPr="00352853">
        <w:rPr>
          <w:rFonts w:ascii="Times New Roman" w:hAnsi="Times New Roman"/>
          <w:color w:val="1B1C20"/>
        </w:rPr>
        <w:t>montajın sökülmesi ve yeniden monte edilmesi,</w:t>
      </w:r>
    </w:p>
    <w:p w14:paraId="65C4EFEC" w14:textId="77777777" w:rsidR="00BF44D7" w:rsidRPr="00352853" w:rsidRDefault="00BF44D7">
      <w:pPr>
        <w:spacing w:before="5" w:line="110" w:lineRule="exact"/>
        <w:rPr>
          <w:rFonts w:ascii="Times New Roman" w:hAnsi="Times New Roman"/>
          <w:sz w:val="11"/>
          <w:szCs w:val="11"/>
        </w:rPr>
      </w:pPr>
    </w:p>
    <w:p w14:paraId="4F351669" w14:textId="77777777" w:rsidR="00BF44D7" w:rsidRPr="00352853" w:rsidRDefault="0066351F" w:rsidP="003A63AB">
      <w:pPr>
        <w:pStyle w:val="GvdeMetni"/>
        <w:numPr>
          <w:ilvl w:val="0"/>
          <w:numId w:val="24"/>
        </w:numPr>
        <w:tabs>
          <w:tab w:val="left" w:pos="510"/>
        </w:tabs>
        <w:spacing w:line="321" w:lineRule="auto"/>
        <w:ind w:left="510" w:right="1254"/>
        <w:jc w:val="both"/>
        <w:rPr>
          <w:rFonts w:ascii="Times New Roman" w:hAnsi="Times New Roman"/>
        </w:rPr>
      </w:pPr>
      <w:r w:rsidRPr="00352853">
        <w:rPr>
          <w:rFonts w:ascii="Times New Roman" w:hAnsi="Times New Roman"/>
          <w:color w:val="1B1C20"/>
          <w:spacing w:val="-19"/>
        </w:rPr>
        <w:t>Y</w:t>
      </w:r>
      <w:r w:rsidRPr="00352853">
        <w:rPr>
          <w:rFonts w:ascii="Times New Roman" w:hAnsi="Times New Roman"/>
          <w:color w:val="1B1C20"/>
        </w:rPr>
        <w:t>apılan</w:t>
      </w:r>
      <w:r w:rsidRPr="00352853">
        <w:rPr>
          <w:rFonts w:ascii="Times New Roman" w:hAnsi="Times New Roman"/>
          <w:color w:val="1B1C20"/>
          <w:spacing w:val="12"/>
        </w:rPr>
        <w:t xml:space="preserve"> </w:t>
      </w:r>
      <w:r w:rsidRPr="00352853">
        <w:rPr>
          <w:rFonts w:ascii="Times New Roman" w:hAnsi="Times New Roman"/>
          <w:color w:val="1B1C20"/>
        </w:rPr>
        <w:t>iş,</w:t>
      </w:r>
      <w:r w:rsidRPr="00352853">
        <w:rPr>
          <w:rFonts w:ascii="Times New Roman" w:hAnsi="Times New Roman"/>
          <w:color w:val="1B1C20"/>
          <w:spacing w:val="12"/>
        </w:rPr>
        <w:t xml:space="preserve"> </w:t>
      </w:r>
      <w:r w:rsidRPr="00352853">
        <w:rPr>
          <w:rFonts w:ascii="Times New Roman" w:hAnsi="Times New Roman"/>
          <w:color w:val="1B1C20"/>
        </w:rPr>
        <w:t>sağlanan</w:t>
      </w:r>
      <w:r w:rsidRPr="00352853">
        <w:rPr>
          <w:rFonts w:ascii="Times New Roman" w:hAnsi="Times New Roman"/>
          <w:color w:val="1B1C20"/>
          <w:spacing w:val="12"/>
        </w:rPr>
        <w:t xml:space="preserve"> </w:t>
      </w:r>
      <w:r w:rsidRPr="00352853">
        <w:rPr>
          <w:rFonts w:ascii="Times New Roman" w:hAnsi="Times New Roman"/>
          <w:color w:val="1B1C20"/>
        </w:rPr>
        <w:t>mallar</w:t>
      </w:r>
      <w:r w:rsidRPr="00352853">
        <w:rPr>
          <w:rFonts w:ascii="Times New Roman" w:hAnsi="Times New Roman"/>
          <w:color w:val="1B1C20"/>
          <w:spacing w:val="12"/>
        </w:rPr>
        <w:t xml:space="preserve"> </w:t>
      </w:r>
      <w:r w:rsidRPr="00352853">
        <w:rPr>
          <w:rFonts w:ascii="Times New Roman" w:hAnsi="Times New Roman"/>
          <w:color w:val="1B1C20"/>
        </w:rPr>
        <w:t>ya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kullanılan</w:t>
      </w:r>
      <w:r w:rsidRPr="00352853">
        <w:rPr>
          <w:rFonts w:ascii="Times New Roman" w:hAnsi="Times New Roman"/>
          <w:color w:val="1B1C20"/>
          <w:spacing w:val="12"/>
        </w:rPr>
        <w:t xml:space="preserve"> </w:t>
      </w:r>
      <w:r w:rsidRPr="00352853">
        <w:rPr>
          <w:rFonts w:ascii="Times New Roman" w:hAnsi="Times New Roman"/>
          <w:color w:val="1B1C20"/>
        </w:rPr>
        <w:t>malzemelerin</w:t>
      </w:r>
      <w:r w:rsidRPr="00352853">
        <w:rPr>
          <w:rFonts w:ascii="Times New Roman" w:hAnsi="Times New Roman"/>
          <w:color w:val="1B1C20"/>
          <w:spacing w:val="12"/>
        </w:rPr>
        <w:t xml:space="preserve"> </w:t>
      </w:r>
      <w:r w:rsidRPr="00352853">
        <w:rPr>
          <w:rFonts w:ascii="Times New Roman" w:hAnsi="Times New Roman"/>
          <w:color w:val="1B1C20"/>
        </w:rPr>
        <w:t>sözleşmeye</w:t>
      </w:r>
      <w:r w:rsidRPr="00352853">
        <w:rPr>
          <w:rFonts w:ascii="Times New Roman" w:hAnsi="Times New Roman"/>
          <w:color w:val="1B1C20"/>
          <w:spacing w:val="12"/>
        </w:rPr>
        <w:t xml:space="preserve"> </w:t>
      </w:r>
      <w:r w:rsidRPr="00352853">
        <w:rPr>
          <w:rFonts w:ascii="Times New Roman" w:hAnsi="Times New Roman"/>
          <w:color w:val="1B1C20"/>
        </w:rPr>
        <w:t>uygun olup</w:t>
      </w:r>
      <w:r w:rsidRPr="00352853">
        <w:rPr>
          <w:rFonts w:ascii="Times New Roman" w:hAnsi="Times New Roman"/>
          <w:color w:val="1B1C20"/>
          <w:spacing w:val="23"/>
        </w:rPr>
        <w:t xml:space="preserve"> </w:t>
      </w:r>
      <w:r w:rsidRPr="00352853">
        <w:rPr>
          <w:rFonts w:ascii="Times New Roman" w:hAnsi="Times New Roman"/>
          <w:color w:val="1B1C20"/>
        </w:rPr>
        <w:t>olmadıkları,</w:t>
      </w:r>
      <w:r w:rsidRPr="00352853">
        <w:rPr>
          <w:rFonts w:ascii="Times New Roman" w:hAnsi="Times New Roman"/>
          <w:color w:val="1B1C20"/>
          <w:spacing w:val="23"/>
        </w:rPr>
        <w:t xml:space="preserve"> </w:t>
      </w:r>
      <w:r w:rsidRPr="00352853">
        <w:rPr>
          <w:rFonts w:ascii="Times New Roman" w:hAnsi="Times New Roman"/>
          <w:color w:val="1B1C20"/>
        </w:rPr>
        <w:t>ya</w:t>
      </w:r>
      <w:r w:rsidRPr="00352853">
        <w:rPr>
          <w:rFonts w:ascii="Times New Roman" w:hAnsi="Times New Roman"/>
          <w:color w:val="1B1C20"/>
          <w:spacing w:val="23"/>
        </w:rPr>
        <w:t xml:space="preserve"> </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malların</w:t>
      </w:r>
      <w:r w:rsidRPr="00352853">
        <w:rPr>
          <w:rFonts w:ascii="Times New Roman" w:hAnsi="Times New Roman"/>
          <w:color w:val="1B1C20"/>
          <w:spacing w:val="23"/>
        </w:rPr>
        <w:t xml:space="preserve"> </w:t>
      </w:r>
      <w:r w:rsidRPr="00352853">
        <w:rPr>
          <w:rFonts w:ascii="Times New Roman" w:hAnsi="Times New Roman"/>
          <w:color w:val="1B1C20"/>
        </w:rPr>
        <w:t>tamamının</w:t>
      </w:r>
      <w:r w:rsidRPr="00352853">
        <w:rPr>
          <w:rFonts w:ascii="Times New Roman" w:hAnsi="Times New Roman"/>
          <w:color w:val="1B1C20"/>
          <w:spacing w:val="23"/>
        </w:rPr>
        <w:t xml:space="preserve"> </w:t>
      </w:r>
      <w:r w:rsidRPr="00352853">
        <w:rPr>
          <w:rFonts w:ascii="Times New Roman" w:hAnsi="Times New Roman"/>
          <w:color w:val="1B1C20"/>
        </w:rPr>
        <w:t>ya</w:t>
      </w:r>
      <w:r w:rsidRPr="00352853">
        <w:rPr>
          <w:rFonts w:ascii="Times New Roman" w:hAnsi="Times New Roman"/>
          <w:color w:val="1B1C20"/>
          <w:spacing w:val="23"/>
        </w:rPr>
        <w:t xml:space="preserve"> </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bir</w:t>
      </w:r>
      <w:r w:rsidRPr="00352853">
        <w:rPr>
          <w:rFonts w:ascii="Times New Roman" w:hAnsi="Times New Roman"/>
          <w:color w:val="1B1C20"/>
          <w:spacing w:val="23"/>
        </w:rPr>
        <w:t xml:space="preserve"> </w:t>
      </w:r>
      <w:r w:rsidRPr="00352853">
        <w:rPr>
          <w:rFonts w:ascii="Times New Roman" w:hAnsi="Times New Roman"/>
          <w:color w:val="1B1C20"/>
        </w:rPr>
        <w:t>bölümünün</w:t>
      </w:r>
      <w:r w:rsidRPr="00352853">
        <w:rPr>
          <w:rFonts w:ascii="Times New Roman" w:hAnsi="Times New Roman"/>
          <w:color w:val="1B1C20"/>
          <w:spacing w:val="23"/>
        </w:rPr>
        <w:t xml:space="preserve"> </w:t>
      </w:r>
      <w:r w:rsidRPr="00352853">
        <w:rPr>
          <w:rFonts w:ascii="Times New Roman" w:hAnsi="Times New Roman"/>
          <w:color w:val="1B1C20"/>
        </w:rPr>
        <w:t>sözleşme</w:t>
      </w:r>
      <w:r w:rsidRPr="00352853">
        <w:rPr>
          <w:rFonts w:ascii="Times New Roman" w:hAnsi="Times New Roman"/>
          <w:color w:val="1B1C20"/>
          <w:spacing w:val="23"/>
        </w:rPr>
        <w:t xml:space="preserve"> </w:t>
      </w:r>
      <w:r w:rsidRPr="00352853">
        <w:rPr>
          <w:rFonts w:ascii="Times New Roman" w:hAnsi="Times New Roman"/>
          <w:color w:val="1B1C20"/>
        </w:rPr>
        <w:t>şartını</w:t>
      </w:r>
      <w:r w:rsidRPr="00352853">
        <w:rPr>
          <w:rFonts w:ascii="Times New Roman" w:hAnsi="Times New Roman"/>
          <w:color w:val="1B1C20"/>
          <w:spacing w:val="23"/>
        </w:rPr>
        <w:t xml:space="preserve"> </w:t>
      </w:r>
      <w:r w:rsidRPr="00352853">
        <w:rPr>
          <w:rFonts w:ascii="Times New Roman" w:hAnsi="Times New Roman"/>
          <w:color w:val="1B1C20"/>
        </w:rPr>
        <w:t>yerine</w:t>
      </w:r>
      <w:r w:rsidRPr="00352853">
        <w:rPr>
          <w:rFonts w:ascii="Times New Roman" w:hAnsi="Times New Roman"/>
          <w:color w:val="1B1C20"/>
          <w:spacing w:val="23"/>
        </w:rPr>
        <w:t xml:space="preserve"> </w:t>
      </w:r>
      <w:r w:rsidRPr="00352853">
        <w:rPr>
          <w:rFonts w:ascii="Times New Roman" w:hAnsi="Times New Roman"/>
          <w:color w:val="1B1C20"/>
        </w:rPr>
        <w:t>getirip getirmedikleri.</w:t>
      </w:r>
    </w:p>
    <w:p w14:paraId="42A9A6A4" w14:textId="77777777" w:rsidR="00BF44D7" w:rsidRPr="00352853" w:rsidRDefault="00BF44D7">
      <w:pPr>
        <w:spacing w:before="2" w:line="170" w:lineRule="exact"/>
        <w:rPr>
          <w:rFonts w:ascii="Times New Roman" w:hAnsi="Times New Roman"/>
          <w:sz w:val="17"/>
          <w:szCs w:val="17"/>
        </w:rPr>
      </w:pPr>
    </w:p>
    <w:p w14:paraId="016ABC05" w14:textId="77777777" w:rsidR="00BF44D7" w:rsidRPr="00352853" w:rsidRDefault="0066351F" w:rsidP="003A63AB">
      <w:pPr>
        <w:pStyle w:val="GvdeMetni"/>
        <w:numPr>
          <w:ilvl w:val="0"/>
          <w:numId w:val="25"/>
        </w:numPr>
        <w:tabs>
          <w:tab w:val="left" w:pos="368"/>
        </w:tabs>
        <w:spacing w:line="321" w:lineRule="auto"/>
        <w:ind w:left="113" w:right="125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belirtilen</w:t>
      </w:r>
      <w:r w:rsidRPr="00352853">
        <w:rPr>
          <w:rFonts w:ascii="Times New Roman" w:hAnsi="Times New Roman"/>
          <w:color w:val="1B1C20"/>
          <w:spacing w:val="-16"/>
        </w:rPr>
        <w:t xml:space="preserve"> </w:t>
      </w:r>
      <w:r w:rsidRPr="00352853">
        <w:rPr>
          <w:rFonts w:ascii="Times New Roman" w:hAnsi="Times New Roman"/>
          <w:color w:val="1B1C20"/>
        </w:rPr>
        <w:t>hataları</w:t>
      </w:r>
      <w:r w:rsidRPr="00352853">
        <w:rPr>
          <w:rFonts w:ascii="Times New Roman" w:hAnsi="Times New Roman"/>
          <w:color w:val="1B1C20"/>
          <w:spacing w:val="-16"/>
        </w:rPr>
        <w:t xml:space="preserve"> </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kısa</w:t>
      </w:r>
      <w:r w:rsidRPr="00352853">
        <w:rPr>
          <w:rFonts w:ascii="Times New Roman" w:hAnsi="Times New Roman"/>
          <w:color w:val="1B1C20"/>
          <w:spacing w:val="-16"/>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ede</w:t>
      </w:r>
      <w:r w:rsidRPr="00352853">
        <w:rPr>
          <w:rFonts w:ascii="Times New Roman" w:hAnsi="Times New Roman"/>
          <w:color w:val="1B1C20"/>
          <w:spacing w:val="-16"/>
        </w:rPr>
        <w:t xml:space="preserve"> </w:t>
      </w:r>
      <w:r w:rsidRPr="00352853">
        <w:rPr>
          <w:rFonts w:ascii="Times New Roman" w:hAnsi="Times New Roman"/>
          <w:color w:val="1B1C20"/>
        </w:rPr>
        <w:t>ve</w:t>
      </w:r>
      <w:r w:rsidRPr="00352853">
        <w:rPr>
          <w:rFonts w:ascii="Times New Roman" w:hAnsi="Times New Roman"/>
          <w:color w:val="1B1C20"/>
          <w:spacing w:val="-16"/>
        </w:rPr>
        <w:t xml:space="preserve"> </w:t>
      </w:r>
      <w:r w:rsidRPr="00352853">
        <w:rPr>
          <w:rFonts w:ascii="Times New Roman" w:hAnsi="Times New Roman"/>
          <w:color w:val="1B1C20"/>
        </w:rPr>
        <w:t>maliyetini</w:t>
      </w:r>
      <w:r w:rsidRPr="00352853">
        <w:rPr>
          <w:rFonts w:ascii="Times New Roman" w:hAnsi="Times New Roman"/>
          <w:color w:val="1B1C20"/>
          <w:spacing w:val="-16"/>
        </w:rPr>
        <w:t xml:space="preserve"> </w:t>
      </w:r>
      <w:r w:rsidRPr="00352853">
        <w:rPr>
          <w:rFonts w:ascii="Times New Roman" w:hAnsi="Times New Roman"/>
          <w:color w:val="1B1C20"/>
        </w:rPr>
        <w:t>kendi</w:t>
      </w:r>
      <w:r w:rsidRPr="00352853">
        <w:rPr>
          <w:rFonts w:ascii="Times New Roman" w:hAnsi="Times New Roman"/>
          <w:color w:val="1B1C20"/>
          <w:spacing w:val="-16"/>
        </w:rPr>
        <w:t xml:space="preserve"> </w:t>
      </w:r>
      <w:r w:rsidRPr="00352853">
        <w:rPr>
          <w:rFonts w:ascii="Times New Roman" w:hAnsi="Times New Roman"/>
          <w:color w:val="1B1C20"/>
        </w:rPr>
        <w:t>karşılayarak</w:t>
      </w:r>
      <w:r w:rsidRPr="00352853">
        <w:rPr>
          <w:rFonts w:ascii="Times New Roman" w:hAnsi="Times New Roman"/>
          <w:color w:val="1B1C20"/>
          <w:spacing w:val="-16"/>
        </w:rPr>
        <w:t xml:space="preserve"> </w:t>
      </w:r>
      <w:r w:rsidRPr="00352853">
        <w:rPr>
          <w:rFonts w:ascii="Times New Roman" w:hAnsi="Times New Roman"/>
          <w:color w:val="1B1C20"/>
        </w:rPr>
        <w:t>gide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6"/>
        </w:rPr>
        <w:t xml:space="preserve"> </w:t>
      </w:r>
      <w:r w:rsidRPr="00352853">
        <w:rPr>
          <w:rFonts w:ascii="Times New Roman" w:hAnsi="Times New Roman"/>
          <w:color w:val="1B1C20"/>
        </w:rPr>
        <w:t>Eğer</w:t>
      </w:r>
      <w:r w:rsidRPr="00352853">
        <w:rPr>
          <w:rFonts w:ascii="Times New Roman" w:hAnsi="Times New Roman"/>
          <w:color w:val="1B1C20"/>
          <w:spacing w:val="-16"/>
        </w:rPr>
        <w:t xml:space="preserve"> </w:t>
      </w:r>
      <w:r w:rsidRPr="00352853">
        <w:rPr>
          <w:rFonts w:ascii="Times New Roman" w:hAnsi="Times New Roman"/>
          <w:color w:val="1B1C20"/>
        </w:rPr>
        <w:t xml:space="preserve">Yüklenici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talimat</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uymazsa</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talima</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ge</w:t>
      </w:r>
      <w:r w:rsidRPr="00352853">
        <w:rPr>
          <w:rFonts w:ascii="Times New Roman" w:hAnsi="Times New Roman"/>
          <w:color w:val="1B1C20"/>
          <w:spacing w:val="-3"/>
        </w:rPr>
        <w:t>r</w:t>
      </w:r>
      <w:r w:rsidRPr="00352853">
        <w:rPr>
          <w:rFonts w:ascii="Times New Roman" w:hAnsi="Times New Roman"/>
          <w:color w:val="1B1C20"/>
          <w:spacing w:val="1"/>
        </w:rPr>
        <w:t>eklerin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başkaların</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yaptırm</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hakk</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va</w:t>
      </w:r>
      <w:r w:rsidRPr="00352853">
        <w:rPr>
          <w:rFonts w:ascii="Times New Roman" w:hAnsi="Times New Roman"/>
          <w:color w:val="1B1C20"/>
          <w:spacing w:val="-3"/>
        </w:rPr>
        <w:t>r</w:t>
      </w:r>
      <w:r w:rsidRPr="00352853">
        <w:rPr>
          <w:rFonts w:ascii="Times New Roman" w:hAnsi="Times New Roman"/>
          <w:color w:val="1B1C20"/>
          <w:spacing w:val="1"/>
        </w:rPr>
        <w:t>dı</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ve </w:t>
      </w:r>
      <w:r w:rsidRPr="00352853">
        <w:rPr>
          <w:rFonts w:ascii="Times New Roman" w:hAnsi="Times New Roman"/>
          <w:color w:val="1B1C20"/>
        </w:rPr>
        <w:t>bununla</w:t>
      </w:r>
      <w:r w:rsidRPr="00352853">
        <w:rPr>
          <w:rFonts w:ascii="Times New Roman" w:hAnsi="Times New Roman"/>
          <w:color w:val="1B1C20"/>
          <w:spacing w:val="-9"/>
        </w:rPr>
        <w:t xml:space="preserve"> </w:t>
      </w:r>
      <w:r w:rsidRPr="00352853">
        <w:rPr>
          <w:rFonts w:ascii="Times New Roman" w:hAnsi="Times New Roman"/>
          <w:color w:val="1B1C20"/>
        </w:rPr>
        <w:t>ilgili</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9"/>
        </w:rPr>
        <w:t xml:space="preserve"> </w:t>
      </w:r>
      <w:r w:rsidRPr="00352853">
        <w:rPr>
          <w:rFonts w:ascii="Times New Roman" w:hAnsi="Times New Roman"/>
          <w:color w:val="1B1C20"/>
        </w:rPr>
        <w:t>bundan</w:t>
      </w:r>
      <w:r w:rsidRPr="00352853">
        <w:rPr>
          <w:rFonts w:ascii="Times New Roman" w:hAnsi="Times New Roman"/>
          <w:color w:val="1B1C20"/>
          <w:spacing w:val="-9"/>
        </w:rPr>
        <w:t xml:space="preserve"> </w:t>
      </w:r>
      <w:r w:rsidRPr="00352853">
        <w:rPr>
          <w:rFonts w:ascii="Times New Roman" w:hAnsi="Times New Roman"/>
          <w:color w:val="1B1C20"/>
        </w:rPr>
        <w:t>kaynaklanan</w:t>
      </w:r>
      <w:r w:rsidRPr="00352853">
        <w:rPr>
          <w:rFonts w:ascii="Times New Roman" w:hAnsi="Times New Roman"/>
          <w:color w:val="1B1C20"/>
          <w:spacing w:val="-9"/>
        </w:rPr>
        <w:t xml:space="preserve"> </w:t>
      </w:r>
      <w:r w:rsidRPr="00352853">
        <w:rPr>
          <w:rFonts w:ascii="Times New Roman" w:hAnsi="Times New Roman"/>
          <w:color w:val="1B1C20"/>
        </w:rPr>
        <w:t>tüm</w:t>
      </w:r>
      <w:r w:rsidRPr="00352853">
        <w:rPr>
          <w:rFonts w:ascii="Times New Roman" w:hAnsi="Times New Roman"/>
          <w:color w:val="1B1C20"/>
          <w:spacing w:val="-9"/>
        </w:rPr>
        <w:t xml:space="preserve"> </w:t>
      </w:r>
      <w:r w:rsidRPr="00352853">
        <w:rPr>
          <w:rFonts w:ascii="Times New Roman" w:hAnsi="Times New Roman"/>
          <w:color w:val="1B1C20"/>
        </w:rPr>
        <w:t>masraflar</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Makamı</w:t>
      </w:r>
      <w:r w:rsidRPr="00352853">
        <w:rPr>
          <w:rFonts w:ascii="Times New Roman" w:hAnsi="Times New Roman"/>
          <w:color w:val="1B1C20"/>
          <w:spacing w:val="-9"/>
        </w:rPr>
        <w:t xml:space="preserve"> </w:t>
      </w:r>
      <w:r w:rsidRPr="00352853">
        <w:rPr>
          <w:rFonts w:ascii="Times New Roman" w:hAnsi="Times New Roman"/>
          <w:color w:val="1B1C20"/>
        </w:rPr>
        <w:t>tarafından</w:t>
      </w:r>
      <w:r w:rsidRPr="00352853">
        <w:rPr>
          <w:rFonts w:ascii="Times New Roman" w:hAnsi="Times New Roman"/>
          <w:color w:val="1B1C20"/>
          <w:spacing w:val="-9"/>
        </w:rPr>
        <w:t xml:space="preserve"> </w:t>
      </w:r>
      <w:r w:rsidRPr="00352853">
        <w:rPr>
          <w:rFonts w:ascii="Times New Roman" w:hAnsi="Times New Roman"/>
          <w:color w:val="1B1C20"/>
        </w:rPr>
        <w:t>Yükleniciye</w:t>
      </w:r>
      <w:r w:rsidRPr="00352853">
        <w:rPr>
          <w:rFonts w:ascii="Times New Roman" w:hAnsi="Times New Roman"/>
          <w:color w:val="1B1C20"/>
          <w:spacing w:val="-9"/>
        </w:rPr>
        <w:t xml:space="preserve"> </w:t>
      </w:r>
      <w:r w:rsidRPr="00352853">
        <w:rPr>
          <w:rFonts w:ascii="Times New Roman" w:hAnsi="Times New Roman"/>
          <w:color w:val="1B1C20"/>
        </w:rPr>
        <w:t>yapılacak ödemele</w:t>
      </w:r>
      <w:r w:rsidRPr="00352853">
        <w:rPr>
          <w:rFonts w:ascii="Times New Roman" w:hAnsi="Times New Roman"/>
          <w:color w:val="1B1C20"/>
          <w:spacing w:val="-4"/>
        </w:rPr>
        <w:t>r</w:t>
      </w:r>
      <w:r w:rsidRPr="00352853">
        <w:rPr>
          <w:rFonts w:ascii="Times New Roman" w:hAnsi="Times New Roman"/>
          <w:color w:val="1B1C20"/>
        </w:rPr>
        <w:t>den düşülü</w:t>
      </w:r>
      <w:r w:rsidRPr="00352853">
        <w:rPr>
          <w:rFonts w:ascii="Times New Roman" w:hAnsi="Times New Roman"/>
          <w:color w:val="1B1C20"/>
          <w:spacing w:val="-19"/>
        </w:rPr>
        <w:t>r</w:t>
      </w:r>
      <w:r w:rsidRPr="00352853">
        <w:rPr>
          <w:rFonts w:ascii="Times New Roman" w:hAnsi="Times New Roman"/>
          <w:color w:val="1B1C20"/>
        </w:rPr>
        <w:t>.</w:t>
      </w:r>
    </w:p>
    <w:p w14:paraId="76BBC881" w14:textId="77777777" w:rsidR="00BF44D7" w:rsidRPr="00352853" w:rsidRDefault="00BF44D7">
      <w:pPr>
        <w:spacing w:before="5" w:line="110" w:lineRule="exact"/>
        <w:rPr>
          <w:rFonts w:ascii="Times New Roman" w:hAnsi="Times New Roman"/>
          <w:sz w:val="11"/>
          <w:szCs w:val="11"/>
        </w:rPr>
      </w:pPr>
    </w:p>
    <w:p w14:paraId="1D080204" w14:textId="77777777" w:rsidR="00BF44D7" w:rsidRPr="00352853" w:rsidRDefault="0066351F" w:rsidP="003A63AB">
      <w:pPr>
        <w:pStyle w:val="GvdeMetni"/>
        <w:numPr>
          <w:ilvl w:val="0"/>
          <w:numId w:val="25"/>
        </w:numPr>
        <w:tabs>
          <w:tab w:val="left" w:pos="364"/>
        </w:tabs>
        <w:spacing w:line="321" w:lineRule="auto"/>
        <w:ind w:left="113" w:right="1260" w:firstLine="0"/>
        <w:jc w:val="both"/>
        <w:rPr>
          <w:rFonts w:ascii="Times New Roman" w:hAnsi="Times New Roman"/>
        </w:rPr>
      </w:pPr>
      <w:r w:rsidRPr="00352853">
        <w:rPr>
          <w:rFonts w:ascii="Times New Roman" w:hAnsi="Times New Roman"/>
          <w:color w:val="1B1C20"/>
          <w:spacing w:val="-1"/>
        </w:rPr>
        <w:t>Şartnamesind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belirtile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niteli</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kalited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malla</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5"/>
        </w:rPr>
        <w:t>r</w:t>
      </w:r>
      <w:r w:rsidRPr="00352853">
        <w:rPr>
          <w:rFonts w:ascii="Times New Roman" w:hAnsi="Times New Roman"/>
          <w:color w:val="1B1C20"/>
          <w:spacing w:val="-1"/>
        </w:rPr>
        <w:t>eddedili</w:t>
      </w:r>
      <w:r w:rsidRPr="00352853">
        <w:rPr>
          <w:rFonts w:ascii="Times New Roman" w:hAnsi="Times New Roman"/>
          <w:color w:val="1B1C20"/>
          <w:spacing w:val="-20"/>
        </w:rPr>
        <w:t>r</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Reddedile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mallar</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işa</w:t>
      </w:r>
      <w:r w:rsidRPr="00352853">
        <w:rPr>
          <w:rFonts w:ascii="Times New Roman" w:hAnsi="Times New Roman"/>
          <w:color w:val="1B1C20"/>
          <w:spacing w:val="-5"/>
        </w:rPr>
        <w:t>r</w:t>
      </w:r>
      <w:r w:rsidRPr="00352853">
        <w:rPr>
          <w:rFonts w:ascii="Times New Roman" w:hAnsi="Times New Roman"/>
          <w:color w:val="1B1C20"/>
          <w:spacing w:val="-1"/>
        </w:rPr>
        <w:t>e</w:t>
      </w:r>
      <w:r w:rsidRPr="00352853">
        <w:rPr>
          <w:rFonts w:ascii="Times New Roman" w:hAnsi="Times New Roman"/>
          <w:color w:val="1B1C20"/>
        </w:rPr>
        <w:t>t konu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Bu</w:t>
      </w:r>
      <w:r w:rsidRPr="00352853">
        <w:rPr>
          <w:rFonts w:ascii="Times New Roman" w:hAnsi="Times New Roman"/>
          <w:color w:val="1B1C20"/>
          <w:spacing w:val="-10"/>
        </w:rPr>
        <w:t xml:space="preserve"> </w:t>
      </w:r>
      <w:r w:rsidRPr="00352853">
        <w:rPr>
          <w:rFonts w:ascii="Times New Roman" w:hAnsi="Times New Roman"/>
          <w:color w:val="1B1C20"/>
        </w:rPr>
        <w:t>işa</w:t>
      </w:r>
      <w:r w:rsidRPr="00352853">
        <w:rPr>
          <w:rFonts w:ascii="Times New Roman" w:hAnsi="Times New Roman"/>
          <w:color w:val="1B1C20"/>
          <w:spacing w:val="-4"/>
        </w:rPr>
        <w:t>r</w:t>
      </w:r>
      <w:r w:rsidRPr="00352853">
        <w:rPr>
          <w:rFonts w:ascii="Times New Roman" w:hAnsi="Times New Roman"/>
          <w:color w:val="1B1C20"/>
        </w:rPr>
        <w:t>et</w:t>
      </w:r>
      <w:r w:rsidRPr="00352853">
        <w:rPr>
          <w:rFonts w:ascii="Times New Roman" w:hAnsi="Times New Roman"/>
          <w:color w:val="1B1C20"/>
          <w:spacing w:val="-10"/>
        </w:rPr>
        <w:t xml:space="preserve"> </w:t>
      </w:r>
      <w:r w:rsidRPr="00352853">
        <w:rPr>
          <w:rFonts w:ascii="Times New Roman" w:hAnsi="Times New Roman"/>
          <w:color w:val="1B1C20"/>
        </w:rPr>
        <w:t>söz</w:t>
      </w:r>
      <w:r w:rsidRPr="00352853">
        <w:rPr>
          <w:rFonts w:ascii="Times New Roman" w:hAnsi="Times New Roman"/>
          <w:color w:val="1B1C20"/>
          <w:spacing w:val="-10"/>
        </w:rPr>
        <w:t xml:space="preserve"> </w:t>
      </w:r>
      <w:r w:rsidRPr="00352853">
        <w:rPr>
          <w:rFonts w:ascii="Times New Roman" w:hAnsi="Times New Roman"/>
          <w:color w:val="1B1C20"/>
        </w:rPr>
        <w:t>konusu</w:t>
      </w:r>
      <w:r w:rsidRPr="00352853">
        <w:rPr>
          <w:rFonts w:ascii="Times New Roman" w:hAnsi="Times New Roman"/>
          <w:color w:val="1B1C20"/>
          <w:spacing w:val="-10"/>
        </w:rPr>
        <w:t xml:space="preserve"> </w:t>
      </w:r>
      <w:r w:rsidRPr="00352853">
        <w:rPr>
          <w:rFonts w:ascii="Times New Roman" w:hAnsi="Times New Roman"/>
          <w:color w:val="1B1C20"/>
        </w:rPr>
        <w:t>malları</w:t>
      </w:r>
      <w:r w:rsidRPr="00352853">
        <w:rPr>
          <w:rFonts w:ascii="Times New Roman" w:hAnsi="Times New Roman"/>
          <w:color w:val="1B1C20"/>
          <w:spacing w:val="-10"/>
        </w:rPr>
        <w:t xml:space="preserve"> </w:t>
      </w:r>
      <w:r w:rsidRPr="00352853">
        <w:rPr>
          <w:rFonts w:ascii="Times New Roman" w:hAnsi="Times New Roman"/>
          <w:color w:val="1B1C20"/>
        </w:rPr>
        <w:t>tahrif</w:t>
      </w:r>
      <w:r w:rsidRPr="00352853">
        <w:rPr>
          <w:rFonts w:ascii="Times New Roman" w:hAnsi="Times New Roman"/>
          <w:color w:val="1B1C20"/>
          <w:spacing w:val="-10"/>
        </w:rPr>
        <w:t xml:space="preserve"> </w:t>
      </w:r>
      <w:r w:rsidRPr="00352853">
        <w:rPr>
          <w:rFonts w:ascii="Times New Roman" w:hAnsi="Times New Roman"/>
          <w:color w:val="1B1C20"/>
        </w:rPr>
        <w:t>edecek</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ticari</w:t>
      </w:r>
      <w:r w:rsidRPr="00352853">
        <w:rPr>
          <w:rFonts w:ascii="Times New Roman" w:hAnsi="Times New Roman"/>
          <w:color w:val="1B1C20"/>
          <w:spacing w:val="-10"/>
        </w:rPr>
        <w:t xml:space="preserve"> </w:t>
      </w:r>
      <w:r w:rsidRPr="00352853">
        <w:rPr>
          <w:rFonts w:ascii="Times New Roman" w:hAnsi="Times New Roman"/>
          <w:color w:val="1B1C20"/>
        </w:rPr>
        <w:t>değerlerini</w:t>
      </w:r>
      <w:r w:rsidRPr="00352853">
        <w:rPr>
          <w:rFonts w:ascii="Times New Roman" w:hAnsi="Times New Roman"/>
          <w:color w:val="1B1C20"/>
          <w:spacing w:val="-10"/>
        </w:rPr>
        <w:t xml:space="preserve"> </w:t>
      </w:r>
      <w:r w:rsidRPr="00352853">
        <w:rPr>
          <w:rFonts w:ascii="Times New Roman" w:hAnsi="Times New Roman"/>
          <w:color w:val="1B1C20"/>
        </w:rPr>
        <w:t>etkileyecek</w:t>
      </w:r>
      <w:r w:rsidRPr="00352853">
        <w:rPr>
          <w:rFonts w:ascii="Times New Roman" w:hAnsi="Times New Roman"/>
          <w:color w:val="1B1C20"/>
          <w:spacing w:val="-10"/>
        </w:rPr>
        <w:t xml:space="preserve"> </w:t>
      </w:r>
      <w:r w:rsidRPr="00352853">
        <w:rPr>
          <w:rFonts w:ascii="Times New Roman" w:hAnsi="Times New Roman"/>
          <w:color w:val="1B1C20"/>
        </w:rPr>
        <w:t>şekilde</w:t>
      </w:r>
      <w:r w:rsidRPr="00352853">
        <w:rPr>
          <w:rFonts w:ascii="Times New Roman" w:hAnsi="Times New Roman"/>
          <w:color w:val="1B1C20"/>
          <w:spacing w:val="-10"/>
        </w:rPr>
        <w:t xml:space="preserve"> </w:t>
      </w:r>
      <w:r w:rsidRPr="00352853">
        <w:rPr>
          <w:rFonts w:ascii="Times New Roman" w:hAnsi="Times New Roman"/>
          <w:color w:val="1B1C20"/>
        </w:rPr>
        <w:t>olmamalıdı</w:t>
      </w:r>
      <w:r w:rsidRPr="00352853">
        <w:rPr>
          <w:rFonts w:ascii="Times New Roman" w:hAnsi="Times New Roman"/>
          <w:color w:val="1B1C20"/>
          <w:spacing w:val="-19"/>
        </w:rPr>
        <w:t>r</w:t>
      </w:r>
      <w:r w:rsidRPr="00352853">
        <w:rPr>
          <w:rFonts w:ascii="Times New Roman" w:hAnsi="Times New Roman"/>
          <w:color w:val="1B1C20"/>
        </w:rPr>
        <w:t>. Reddedilen</w:t>
      </w:r>
      <w:r w:rsidRPr="00352853">
        <w:rPr>
          <w:rFonts w:ascii="Times New Roman" w:hAnsi="Times New Roman"/>
          <w:color w:val="1B1C20"/>
          <w:spacing w:val="-17"/>
        </w:rPr>
        <w:t xml:space="preserve"> </w:t>
      </w:r>
      <w:r w:rsidRPr="00352853">
        <w:rPr>
          <w:rFonts w:ascii="Times New Roman" w:hAnsi="Times New Roman"/>
          <w:color w:val="1B1C20"/>
        </w:rPr>
        <w:t>mallar</w:t>
      </w:r>
      <w:r w:rsidRPr="00352853">
        <w:rPr>
          <w:rFonts w:ascii="Times New Roman" w:hAnsi="Times New Roman"/>
          <w:color w:val="1B1C20"/>
          <w:spacing w:val="-17"/>
        </w:rPr>
        <w:t xml:space="preserve"> </w:t>
      </w:r>
      <w:r w:rsidRPr="00352853">
        <w:rPr>
          <w:rFonts w:ascii="Times New Roman" w:hAnsi="Times New Roman"/>
          <w:color w:val="1B1C20"/>
        </w:rPr>
        <w:t>varsa</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Yöneticisinin</w:t>
      </w:r>
      <w:r w:rsidRPr="00352853">
        <w:rPr>
          <w:rFonts w:ascii="Times New Roman" w:hAnsi="Times New Roman"/>
          <w:color w:val="1B1C20"/>
          <w:spacing w:val="-17"/>
        </w:rPr>
        <w:t xml:space="preserve"> </w:t>
      </w:r>
      <w:r w:rsidRPr="00352853">
        <w:rPr>
          <w:rFonts w:ascii="Times New Roman" w:hAnsi="Times New Roman"/>
          <w:color w:val="1B1C20"/>
        </w:rPr>
        <w:t>belirlediği</w:t>
      </w:r>
      <w:r w:rsidRPr="00352853">
        <w:rPr>
          <w:rFonts w:ascii="Times New Roman" w:hAnsi="Times New Roman"/>
          <w:color w:val="1B1C20"/>
          <w:spacing w:val="-17"/>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rPr>
        <w:t>içerisinde</w:t>
      </w:r>
      <w:r w:rsidRPr="00352853">
        <w:rPr>
          <w:rFonts w:ascii="Times New Roman" w:hAnsi="Times New Roman"/>
          <w:color w:val="1B1C20"/>
          <w:spacing w:val="-17"/>
        </w:rPr>
        <w:t xml:space="preserve"> </w:t>
      </w:r>
      <w:r w:rsidRPr="00352853">
        <w:rPr>
          <w:rFonts w:ascii="Times New Roman" w:hAnsi="Times New Roman"/>
          <w:color w:val="1B1C20"/>
        </w:rPr>
        <w:t>kabul</w:t>
      </w:r>
      <w:r w:rsidRPr="00352853">
        <w:rPr>
          <w:rFonts w:ascii="Times New Roman" w:hAnsi="Times New Roman"/>
          <w:color w:val="1B1C20"/>
          <w:spacing w:val="-17"/>
        </w:rPr>
        <w:t xml:space="preserve"> </w:t>
      </w:r>
      <w:r w:rsidRPr="00352853">
        <w:rPr>
          <w:rFonts w:ascii="Times New Roman" w:hAnsi="Times New Roman"/>
          <w:color w:val="1B1C20"/>
        </w:rPr>
        <w:t>yerinden</w:t>
      </w:r>
      <w:r w:rsidRPr="00352853">
        <w:rPr>
          <w:rFonts w:ascii="Times New Roman" w:hAnsi="Times New Roman"/>
          <w:color w:val="1B1C20"/>
          <w:spacing w:val="-17"/>
        </w:rPr>
        <w:t xml:space="preserve"> </w:t>
      </w: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 xml:space="preserve">tarafından </w:t>
      </w:r>
      <w:r w:rsidRPr="00352853">
        <w:rPr>
          <w:rFonts w:ascii="Times New Roman" w:hAnsi="Times New Roman"/>
          <w:color w:val="1B1C20"/>
          <w:spacing w:val="-3"/>
        </w:rPr>
        <w:t>masraf</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riskler</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onu</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üzerind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olma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şartıyl</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alını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Reddedile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malları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kullanıldığ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hiçbi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i</w:t>
      </w:r>
      <w:r w:rsidRPr="00352853">
        <w:rPr>
          <w:rFonts w:ascii="Times New Roman" w:hAnsi="Times New Roman"/>
          <w:color w:val="1B1C20"/>
        </w:rPr>
        <w:t>ş</w:t>
      </w:r>
      <w:r w:rsidRPr="00352853">
        <w:rPr>
          <w:rFonts w:ascii="Times New Roman" w:hAnsi="Times New Roman"/>
          <w:color w:val="1B1C20"/>
          <w:spacing w:val="-22"/>
        </w:rPr>
        <w:t xml:space="preserve"> </w:t>
      </w:r>
      <w:r w:rsidRPr="00352853">
        <w:rPr>
          <w:rFonts w:ascii="Times New Roman" w:hAnsi="Times New Roman"/>
          <w:color w:val="1B1C20"/>
          <w:spacing w:val="-3"/>
        </w:rPr>
        <w:t>kabu</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edilmez.</w:t>
      </w:r>
    </w:p>
    <w:p w14:paraId="574209ED" w14:textId="77777777" w:rsidR="00BF44D7" w:rsidRPr="00352853" w:rsidRDefault="00BF44D7">
      <w:pPr>
        <w:spacing w:before="5" w:line="110" w:lineRule="exact"/>
        <w:rPr>
          <w:rFonts w:ascii="Times New Roman" w:hAnsi="Times New Roman"/>
          <w:sz w:val="11"/>
          <w:szCs w:val="11"/>
        </w:rPr>
      </w:pPr>
    </w:p>
    <w:p w14:paraId="1B83A4F6" w14:textId="77777777" w:rsidR="00BF44D7" w:rsidRPr="00352853" w:rsidRDefault="0066351F" w:rsidP="003A63AB">
      <w:pPr>
        <w:pStyle w:val="GvdeMetni"/>
        <w:numPr>
          <w:ilvl w:val="0"/>
          <w:numId w:val="25"/>
        </w:numPr>
        <w:tabs>
          <w:tab w:val="left" w:pos="374"/>
        </w:tabs>
        <w:spacing w:line="321" w:lineRule="auto"/>
        <w:ind w:left="113" w:right="1260" w:firstLine="0"/>
        <w:jc w:val="both"/>
        <w:rPr>
          <w:rFonts w:ascii="Times New Roman" w:hAnsi="Times New Roman"/>
        </w:rPr>
      </w:pPr>
      <w:r w:rsidRPr="00352853">
        <w:rPr>
          <w:rFonts w:ascii="Times New Roman" w:hAnsi="Times New Roman"/>
          <w:color w:val="1B1C20"/>
        </w:rPr>
        <w:t>Malla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sözleşmeye</w:t>
      </w:r>
      <w:r w:rsidRPr="00352853">
        <w:rPr>
          <w:rFonts w:ascii="Times New Roman" w:hAnsi="Times New Roman"/>
          <w:color w:val="1B1C20"/>
          <w:spacing w:val="-10"/>
        </w:rPr>
        <w:t xml:space="preserve"> </w:t>
      </w:r>
      <w:r w:rsidRPr="00352853">
        <w:rPr>
          <w:rFonts w:ascii="Times New Roman" w:hAnsi="Times New Roman"/>
          <w:color w:val="1B1C20"/>
        </w:rPr>
        <w:t>uygun</w:t>
      </w:r>
      <w:r w:rsidRPr="00352853">
        <w:rPr>
          <w:rFonts w:ascii="Times New Roman" w:hAnsi="Times New Roman"/>
          <w:color w:val="1B1C20"/>
          <w:spacing w:val="-10"/>
        </w:rPr>
        <w:t xml:space="preserve"> </w:t>
      </w:r>
      <w:r w:rsidRPr="00352853">
        <w:rPr>
          <w:rFonts w:ascii="Times New Roman" w:hAnsi="Times New Roman"/>
          <w:color w:val="1B1C20"/>
        </w:rPr>
        <w:t>sevk</w:t>
      </w:r>
      <w:r w:rsidRPr="00352853">
        <w:rPr>
          <w:rFonts w:ascii="Times New Roman" w:hAnsi="Times New Roman"/>
          <w:color w:val="1B1C20"/>
          <w:spacing w:val="-10"/>
        </w:rPr>
        <w:t xml:space="preserve"> </w:t>
      </w:r>
      <w:r w:rsidRPr="00352853">
        <w:rPr>
          <w:rFonts w:ascii="Times New Roman" w:hAnsi="Times New Roman"/>
          <w:color w:val="1B1C20"/>
        </w:rPr>
        <w:t>edildiklerinde,</w:t>
      </w:r>
      <w:r w:rsidRPr="00352853">
        <w:rPr>
          <w:rFonts w:ascii="Times New Roman" w:hAnsi="Times New Roman"/>
          <w:color w:val="1B1C20"/>
          <w:spacing w:val="-10"/>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0"/>
        </w:rPr>
        <w:t xml:space="preserve"> </w:t>
      </w:r>
      <w:r w:rsidRPr="00352853">
        <w:rPr>
          <w:rFonts w:ascii="Times New Roman" w:hAnsi="Times New Roman"/>
          <w:color w:val="1B1C20"/>
        </w:rPr>
        <w:t>testleri</w:t>
      </w:r>
      <w:r w:rsidRPr="00352853">
        <w:rPr>
          <w:rFonts w:ascii="Times New Roman" w:hAnsi="Times New Roman"/>
          <w:color w:val="1B1C20"/>
          <w:spacing w:val="-10"/>
        </w:rPr>
        <w:t xml:space="preserve"> </w:t>
      </w:r>
      <w:r w:rsidRPr="00352853">
        <w:rPr>
          <w:rFonts w:ascii="Times New Roman" w:hAnsi="Times New Roman"/>
          <w:color w:val="1B1C20"/>
        </w:rPr>
        <w:t>geçtiklerinde</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geçmiş</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kabul edildiklerinde</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Geçici</w:t>
      </w:r>
      <w:r w:rsidRPr="00352853">
        <w:rPr>
          <w:rFonts w:ascii="Times New Roman" w:hAnsi="Times New Roman"/>
          <w:color w:val="1B1C20"/>
          <w:spacing w:val="-10"/>
        </w:rPr>
        <w:t xml:space="preserve"> </w:t>
      </w:r>
      <w:r w:rsidRPr="00352853">
        <w:rPr>
          <w:rFonts w:ascii="Times New Roman" w:hAnsi="Times New Roman"/>
          <w:color w:val="1B1C20"/>
        </w:rPr>
        <w:t>Kabul</w:t>
      </w:r>
      <w:r w:rsidRPr="00352853">
        <w:rPr>
          <w:rFonts w:ascii="Times New Roman" w:hAnsi="Times New Roman"/>
          <w:color w:val="1B1C20"/>
          <w:spacing w:val="-10"/>
        </w:rPr>
        <w:t xml:space="preserve"> </w:t>
      </w:r>
      <w:r w:rsidRPr="00352853">
        <w:rPr>
          <w:rFonts w:ascii="Times New Roman" w:hAnsi="Times New Roman"/>
          <w:color w:val="1B1C20"/>
        </w:rPr>
        <w:t>onay</w:t>
      </w:r>
      <w:r w:rsidRPr="00352853">
        <w:rPr>
          <w:rFonts w:ascii="Times New Roman" w:hAnsi="Times New Roman"/>
          <w:color w:val="1B1C20"/>
          <w:spacing w:val="-10"/>
        </w:rPr>
        <w:t xml:space="preserve"> </w:t>
      </w:r>
      <w:r w:rsidRPr="00352853">
        <w:rPr>
          <w:rFonts w:ascii="Times New Roman" w:hAnsi="Times New Roman"/>
          <w:color w:val="1B1C20"/>
        </w:rPr>
        <w:t>belgesi</w:t>
      </w:r>
      <w:r w:rsidRPr="00352853">
        <w:rPr>
          <w:rFonts w:ascii="Times New Roman" w:hAnsi="Times New Roman"/>
          <w:color w:val="1B1C20"/>
          <w:spacing w:val="-10"/>
        </w:rPr>
        <w:t xml:space="preserve"> </w:t>
      </w:r>
      <w:r w:rsidRPr="00352853">
        <w:rPr>
          <w:rFonts w:ascii="Times New Roman" w:hAnsi="Times New Roman"/>
          <w:color w:val="1B1C20"/>
        </w:rPr>
        <w:t>aldıklarında</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almış</w:t>
      </w:r>
      <w:r w:rsidRPr="00352853">
        <w:rPr>
          <w:rFonts w:ascii="Times New Roman" w:hAnsi="Times New Roman"/>
          <w:color w:val="1B1C20"/>
          <w:spacing w:val="-10"/>
        </w:rPr>
        <w:t xml:space="preserve"> </w:t>
      </w:r>
      <w:r w:rsidRPr="00352853">
        <w:rPr>
          <w:rFonts w:ascii="Times New Roman" w:hAnsi="Times New Roman"/>
          <w:color w:val="1B1C20"/>
        </w:rPr>
        <w:t>sayıldıklarında</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Makamına dev</w:t>
      </w:r>
      <w:r w:rsidRPr="00352853">
        <w:rPr>
          <w:rFonts w:ascii="Times New Roman" w:hAnsi="Times New Roman"/>
          <w:color w:val="1B1C20"/>
          <w:spacing w:val="-4"/>
        </w:rPr>
        <w:t>r</w:t>
      </w:r>
      <w:r w:rsidRPr="00352853">
        <w:rPr>
          <w:rFonts w:ascii="Times New Roman" w:hAnsi="Times New Roman"/>
          <w:color w:val="1B1C20"/>
        </w:rPr>
        <w:t>edili</w:t>
      </w:r>
      <w:r w:rsidRPr="00352853">
        <w:rPr>
          <w:rFonts w:ascii="Times New Roman" w:hAnsi="Times New Roman"/>
          <w:color w:val="1B1C20"/>
          <w:spacing w:val="-19"/>
        </w:rPr>
        <w:t>r</w:t>
      </w:r>
      <w:r w:rsidRPr="00352853">
        <w:rPr>
          <w:rFonts w:ascii="Times New Roman" w:hAnsi="Times New Roman"/>
          <w:color w:val="1B1C20"/>
        </w:rPr>
        <w:t>.</w:t>
      </w:r>
    </w:p>
    <w:p w14:paraId="245C3F5F" w14:textId="77777777" w:rsidR="00BF44D7" w:rsidRPr="00352853" w:rsidRDefault="00BF44D7">
      <w:pPr>
        <w:spacing w:before="5" w:line="110" w:lineRule="exact"/>
        <w:rPr>
          <w:rFonts w:ascii="Times New Roman" w:hAnsi="Times New Roman"/>
          <w:sz w:val="11"/>
          <w:szCs w:val="11"/>
        </w:rPr>
      </w:pPr>
    </w:p>
    <w:p w14:paraId="01F7D65D" w14:textId="77777777" w:rsidR="00BF44D7" w:rsidRPr="00352853" w:rsidRDefault="0066351F" w:rsidP="003A63AB">
      <w:pPr>
        <w:pStyle w:val="GvdeMetni"/>
        <w:numPr>
          <w:ilvl w:val="0"/>
          <w:numId w:val="25"/>
        </w:numPr>
        <w:tabs>
          <w:tab w:val="left" w:pos="368"/>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mallar</w:t>
      </w:r>
      <w:r w:rsidRPr="00352853">
        <w:rPr>
          <w:rFonts w:ascii="Times New Roman" w:hAnsi="Times New Roman"/>
          <w:color w:val="1B1C20"/>
          <w:spacing w:val="-17"/>
        </w:rPr>
        <w:t xml:space="preserve"> </w:t>
      </w:r>
      <w:r w:rsidRPr="00352853">
        <w:rPr>
          <w:rFonts w:ascii="Times New Roman" w:hAnsi="Times New Roman"/>
          <w:color w:val="1B1C20"/>
        </w:rPr>
        <w:t>Geçici</w:t>
      </w:r>
      <w:r w:rsidRPr="00352853">
        <w:rPr>
          <w:rFonts w:ascii="Times New Roman" w:hAnsi="Times New Roman"/>
          <w:color w:val="1B1C20"/>
          <w:spacing w:val="-17"/>
        </w:rPr>
        <w:t xml:space="preserve"> </w:t>
      </w:r>
      <w:r w:rsidRPr="00352853">
        <w:rPr>
          <w:rFonts w:ascii="Times New Roman" w:hAnsi="Times New Roman"/>
          <w:color w:val="1B1C20"/>
        </w:rPr>
        <w:t>Kabul</w:t>
      </w:r>
      <w:r w:rsidRPr="00352853">
        <w:rPr>
          <w:rFonts w:ascii="Times New Roman" w:hAnsi="Times New Roman"/>
          <w:color w:val="1B1C20"/>
          <w:spacing w:val="-17"/>
        </w:rPr>
        <w:t xml:space="preserve"> </w:t>
      </w:r>
      <w:r w:rsidRPr="00352853">
        <w:rPr>
          <w:rFonts w:ascii="Times New Roman" w:hAnsi="Times New Roman"/>
          <w:color w:val="1B1C20"/>
        </w:rPr>
        <w:t>için</w:t>
      </w:r>
      <w:r w:rsidRPr="00352853">
        <w:rPr>
          <w:rFonts w:ascii="Times New Roman" w:hAnsi="Times New Roman"/>
          <w:color w:val="1B1C20"/>
          <w:spacing w:val="-17"/>
        </w:rPr>
        <w:t xml:space="preserve"> </w:t>
      </w:r>
      <w:r w:rsidRPr="00352853">
        <w:rPr>
          <w:rFonts w:ascii="Times New Roman" w:hAnsi="Times New Roman"/>
          <w:color w:val="1B1C20"/>
        </w:rPr>
        <w:t>hazır</w:t>
      </w:r>
      <w:r w:rsidRPr="00352853">
        <w:rPr>
          <w:rFonts w:ascii="Times New Roman" w:hAnsi="Times New Roman"/>
          <w:color w:val="1B1C20"/>
          <w:spacing w:val="-17"/>
        </w:rPr>
        <w:t xml:space="preserve"> </w:t>
      </w:r>
      <w:r w:rsidRPr="00352853">
        <w:rPr>
          <w:rFonts w:ascii="Times New Roman" w:hAnsi="Times New Roman"/>
          <w:color w:val="1B1C20"/>
        </w:rPr>
        <w:t>olduklarında</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7"/>
        </w:rPr>
        <w:t xml:space="preserve"> </w:t>
      </w:r>
      <w:r w:rsidRPr="00352853">
        <w:rPr>
          <w:rFonts w:ascii="Times New Roman" w:hAnsi="Times New Roman"/>
          <w:color w:val="1B1C20"/>
        </w:rPr>
        <w:t>Yöneticisine</w:t>
      </w:r>
      <w:r w:rsidRPr="00352853">
        <w:rPr>
          <w:rFonts w:ascii="Times New Roman" w:hAnsi="Times New Roman"/>
          <w:color w:val="1B1C20"/>
          <w:spacing w:val="-17"/>
        </w:rPr>
        <w:t xml:space="preserve"> </w:t>
      </w:r>
      <w:r w:rsidRPr="00352853">
        <w:rPr>
          <w:rFonts w:ascii="Times New Roman" w:hAnsi="Times New Roman"/>
          <w:color w:val="1B1C20"/>
        </w:rPr>
        <w:t>Geçici</w:t>
      </w:r>
      <w:r w:rsidRPr="00352853">
        <w:rPr>
          <w:rFonts w:ascii="Times New Roman" w:hAnsi="Times New Roman"/>
          <w:color w:val="1B1C20"/>
          <w:spacing w:val="-17"/>
        </w:rPr>
        <w:t xml:space="preserve"> </w:t>
      </w:r>
      <w:r w:rsidRPr="00352853">
        <w:rPr>
          <w:rFonts w:ascii="Times New Roman" w:hAnsi="Times New Roman"/>
          <w:color w:val="1B1C20"/>
        </w:rPr>
        <w:t>Kabul</w:t>
      </w:r>
      <w:r w:rsidRPr="00352853">
        <w:rPr>
          <w:rFonts w:ascii="Times New Roman" w:hAnsi="Times New Roman"/>
          <w:color w:val="1B1C20"/>
          <w:spacing w:val="-17"/>
        </w:rPr>
        <w:t xml:space="preserve"> </w:t>
      </w:r>
      <w:r w:rsidRPr="00352853">
        <w:rPr>
          <w:rFonts w:ascii="Times New Roman" w:hAnsi="Times New Roman"/>
          <w:color w:val="1B1C20"/>
        </w:rPr>
        <w:t>onay</w:t>
      </w:r>
      <w:r w:rsidRPr="00352853">
        <w:rPr>
          <w:rFonts w:ascii="Times New Roman" w:hAnsi="Times New Roman"/>
          <w:color w:val="1B1C20"/>
          <w:spacing w:val="-17"/>
        </w:rPr>
        <w:t xml:space="preserve"> </w:t>
      </w:r>
      <w:r w:rsidRPr="00352853">
        <w:rPr>
          <w:rFonts w:ascii="Times New Roman" w:hAnsi="Times New Roman"/>
          <w:color w:val="1B1C20"/>
        </w:rPr>
        <w:t>belgesi</w:t>
      </w:r>
      <w:r w:rsidRPr="00352853">
        <w:rPr>
          <w:rFonts w:ascii="Times New Roman" w:hAnsi="Times New Roman"/>
          <w:color w:val="1B1C20"/>
          <w:spacing w:val="-17"/>
        </w:rPr>
        <w:t xml:space="preserve"> </w:t>
      </w:r>
      <w:r w:rsidRPr="00352853">
        <w:rPr>
          <w:rFonts w:ascii="Times New Roman" w:hAnsi="Times New Roman"/>
          <w:color w:val="1B1C20"/>
        </w:rPr>
        <w:t>için başvuru</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9"/>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9"/>
        </w:rPr>
        <w:t xml:space="preserve"> </w:t>
      </w:r>
      <w:r w:rsidRPr="00352853">
        <w:rPr>
          <w:rFonts w:ascii="Times New Roman" w:hAnsi="Times New Roman"/>
          <w:color w:val="1B1C20"/>
        </w:rPr>
        <w:t>Yöneticisi</w:t>
      </w:r>
      <w:r w:rsidRPr="00352853">
        <w:rPr>
          <w:rFonts w:ascii="Times New Roman" w:hAnsi="Times New Roman"/>
          <w:color w:val="1B1C20"/>
          <w:spacing w:val="-9"/>
        </w:rPr>
        <w:t xml:space="preserve"> </w:t>
      </w:r>
      <w:r w:rsidRPr="00352853">
        <w:rPr>
          <w:rFonts w:ascii="Times New Roman" w:hAnsi="Times New Roman"/>
          <w:color w:val="1B1C20"/>
        </w:rPr>
        <w:t>de</w:t>
      </w:r>
      <w:r w:rsidRPr="00352853">
        <w:rPr>
          <w:rFonts w:ascii="Times New Roman" w:hAnsi="Times New Roman"/>
          <w:color w:val="1B1C20"/>
          <w:spacing w:val="-9"/>
        </w:rPr>
        <w:t xml:space="preserve"> </w:t>
      </w:r>
      <w:r w:rsidRPr="00352853">
        <w:rPr>
          <w:rFonts w:ascii="Times New Roman" w:hAnsi="Times New Roman"/>
          <w:color w:val="1B1C20"/>
        </w:rPr>
        <w:t>başvurudan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30</w:t>
      </w:r>
      <w:r w:rsidRPr="00352853">
        <w:rPr>
          <w:rFonts w:ascii="Times New Roman" w:hAnsi="Times New Roman"/>
          <w:color w:val="1B1C20"/>
          <w:spacing w:val="-9"/>
        </w:rPr>
        <w:t xml:space="preserve"> </w:t>
      </w:r>
      <w:r w:rsidRPr="00352853">
        <w:rPr>
          <w:rFonts w:ascii="Times New Roman" w:hAnsi="Times New Roman"/>
          <w:color w:val="1B1C20"/>
        </w:rPr>
        <w:t>gün</w:t>
      </w:r>
      <w:r w:rsidRPr="00352853">
        <w:rPr>
          <w:rFonts w:ascii="Times New Roman" w:hAnsi="Times New Roman"/>
          <w:color w:val="1B1C20"/>
          <w:spacing w:val="-9"/>
        </w:rPr>
        <w:t xml:space="preserve"> </w:t>
      </w:r>
      <w:r w:rsidRPr="00352853">
        <w:rPr>
          <w:rFonts w:ascii="Times New Roman" w:hAnsi="Times New Roman"/>
          <w:color w:val="1B1C20"/>
        </w:rPr>
        <w:t>içerisinde</w:t>
      </w:r>
      <w:r w:rsidRPr="00352853">
        <w:rPr>
          <w:rFonts w:ascii="Times New Roman" w:hAnsi="Times New Roman"/>
          <w:color w:val="1B1C20"/>
          <w:spacing w:val="-9"/>
        </w:rPr>
        <w:t xml:space="preserve"> </w:t>
      </w:r>
      <w:r w:rsidRPr="00352853">
        <w:rPr>
          <w:rFonts w:ascii="Times New Roman" w:hAnsi="Times New Roman"/>
          <w:color w:val="1B1C20"/>
        </w:rPr>
        <w:t>aşağıdaki</w:t>
      </w:r>
      <w:r w:rsidRPr="00352853">
        <w:rPr>
          <w:rFonts w:ascii="Times New Roman" w:hAnsi="Times New Roman"/>
          <w:color w:val="1B1C20"/>
          <w:spacing w:val="-9"/>
        </w:rPr>
        <w:t xml:space="preserve"> </w:t>
      </w:r>
      <w:r w:rsidRPr="00352853">
        <w:rPr>
          <w:rFonts w:ascii="Times New Roman" w:hAnsi="Times New Roman"/>
          <w:color w:val="1B1C20"/>
        </w:rPr>
        <w:t>işlemle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9"/>
        </w:rPr>
        <w:t xml:space="preserve"> </w:t>
      </w:r>
      <w:r w:rsidRPr="00352853">
        <w:rPr>
          <w:rFonts w:ascii="Times New Roman" w:hAnsi="Times New Roman"/>
          <w:color w:val="1B1C20"/>
        </w:rPr>
        <w:t>birini</w:t>
      </w:r>
      <w:r w:rsidRPr="00352853">
        <w:rPr>
          <w:rFonts w:ascii="Times New Roman" w:hAnsi="Times New Roman"/>
          <w:color w:val="1B1C20"/>
          <w:spacing w:val="-9"/>
        </w:rPr>
        <w:t xml:space="preserve"> </w:t>
      </w:r>
      <w:r w:rsidRPr="00352853">
        <w:rPr>
          <w:rFonts w:ascii="Times New Roman" w:hAnsi="Times New Roman"/>
          <w:color w:val="1B1C20"/>
        </w:rPr>
        <w:t>uygular:</w:t>
      </w:r>
    </w:p>
    <w:p w14:paraId="1BE75FC4" w14:textId="77777777" w:rsidR="00BF44D7" w:rsidRPr="00352853" w:rsidRDefault="00BF44D7">
      <w:pPr>
        <w:spacing w:before="5" w:line="110" w:lineRule="exact"/>
        <w:rPr>
          <w:rFonts w:ascii="Times New Roman" w:hAnsi="Times New Roman"/>
          <w:sz w:val="11"/>
          <w:szCs w:val="11"/>
        </w:rPr>
      </w:pPr>
    </w:p>
    <w:p w14:paraId="16519B9A" w14:textId="77777777" w:rsidR="00BF44D7" w:rsidRPr="00352853" w:rsidRDefault="0066351F" w:rsidP="003A63AB">
      <w:pPr>
        <w:pStyle w:val="GvdeMetni"/>
        <w:numPr>
          <w:ilvl w:val="1"/>
          <w:numId w:val="25"/>
        </w:numPr>
        <w:tabs>
          <w:tab w:val="left" w:pos="403"/>
        </w:tabs>
        <w:spacing w:line="321" w:lineRule="auto"/>
        <w:ind w:left="626" w:right="1260" w:hanging="413"/>
        <w:jc w:val="both"/>
        <w:rPr>
          <w:rFonts w:ascii="Times New Roman" w:hAnsi="Times New Roman"/>
        </w:rPr>
      </w:pPr>
      <w:r w:rsidRPr="00352853">
        <w:rPr>
          <w:rFonts w:ascii="Times New Roman" w:hAnsi="Times New Roman"/>
          <w:color w:val="1B1C20"/>
          <w:spacing w:val="-3"/>
        </w:rPr>
        <w:t>Yükleniciy</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üzerind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eğe</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vars</w:t>
      </w:r>
      <w:r w:rsidRPr="00352853">
        <w:rPr>
          <w:rFonts w:ascii="Times New Roman" w:hAnsi="Times New Roman"/>
          <w:color w:val="1B1C20"/>
        </w:rPr>
        <w:t>a</w:t>
      </w:r>
      <w:r w:rsidRPr="00352853">
        <w:rPr>
          <w:rFonts w:ascii="Times New Roman" w:hAnsi="Times New Roman"/>
          <w:color w:val="1B1C20"/>
          <w:spacing w:val="-23"/>
        </w:rPr>
        <w:t xml:space="preserve"> </w:t>
      </w:r>
      <w:r w:rsidRPr="00352853">
        <w:rPr>
          <w:rFonts w:ascii="Times New Roman" w:hAnsi="Times New Roman"/>
          <w:color w:val="1B1C20"/>
          <w:spacing w:val="-3"/>
        </w:rPr>
        <w:t>çekinceleri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belirtildiği</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teslimatı</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sözleşmey</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gö</w:t>
      </w:r>
      <w:r w:rsidRPr="00352853">
        <w:rPr>
          <w:rFonts w:ascii="Times New Roman" w:hAnsi="Times New Roman"/>
          <w:color w:val="1B1C20"/>
          <w:spacing w:val="-7"/>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tamamlandığ</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tarihin </w:t>
      </w:r>
      <w:r w:rsidRPr="00352853">
        <w:rPr>
          <w:rFonts w:ascii="Times New Roman" w:hAnsi="Times New Roman"/>
          <w:color w:val="1B1C20"/>
        </w:rPr>
        <w:t>yer</w:t>
      </w:r>
      <w:r w:rsidRPr="00352853">
        <w:rPr>
          <w:rFonts w:ascii="Times New Roman" w:hAnsi="Times New Roman"/>
          <w:color w:val="1B1C20"/>
          <w:spacing w:val="2"/>
        </w:rPr>
        <w:t xml:space="preserve"> </w:t>
      </w:r>
      <w:r w:rsidRPr="00352853">
        <w:rPr>
          <w:rFonts w:ascii="Times New Roman" w:hAnsi="Times New Roman"/>
          <w:color w:val="1B1C20"/>
        </w:rPr>
        <w:t>aldığı</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malların</w:t>
      </w:r>
      <w:r w:rsidRPr="00352853">
        <w:rPr>
          <w:rFonts w:ascii="Times New Roman" w:hAnsi="Times New Roman"/>
          <w:color w:val="1B1C20"/>
          <w:spacing w:val="2"/>
        </w:rPr>
        <w:t xml:space="preserve"> </w:t>
      </w:r>
      <w:r w:rsidRPr="00352853">
        <w:rPr>
          <w:rFonts w:ascii="Times New Roman" w:hAnsi="Times New Roman"/>
          <w:color w:val="1B1C20"/>
        </w:rPr>
        <w:t>geçici</w:t>
      </w:r>
      <w:r w:rsidRPr="00352853">
        <w:rPr>
          <w:rFonts w:ascii="Times New Roman" w:hAnsi="Times New Roman"/>
          <w:color w:val="1B1C20"/>
          <w:spacing w:val="2"/>
        </w:rPr>
        <w:t xml:space="preserve"> </w:t>
      </w:r>
      <w:r w:rsidRPr="00352853">
        <w:rPr>
          <w:rFonts w:ascii="Times New Roman" w:hAnsi="Times New Roman"/>
          <w:color w:val="1B1C20"/>
        </w:rPr>
        <w:t>olarak</w:t>
      </w:r>
      <w:r w:rsidRPr="00352853">
        <w:rPr>
          <w:rFonts w:ascii="Times New Roman" w:hAnsi="Times New Roman"/>
          <w:color w:val="1B1C20"/>
          <w:spacing w:val="2"/>
        </w:rPr>
        <w:t xml:space="preserve"> </w:t>
      </w:r>
      <w:r w:rsidRPr="00352853">
        <w:rPr>
          <w:rFonts w:ascii="Times New Roman" w:hAnsi="Times New Roman"/>
          <w:color w:val="1B1C20"/>
        </w:rPr>
        <w:t>kabul</w:t>
      </w:r>
      <w:r w:rsidRPr="00352853">
        <w:rPr>
          <w:rFonts w:ascii="Times New Roman" w:hAnsi="Times New Roman"/>
          <w:color w:val="1B1C20"/>
          <w:spacing w:val="2"/>
        </w:rPr>
        <w:t xml:space="preserve"> </w:t>
      </w:r>
      <w:r w:rsidRPr="00352853">
        <w:rPr>
          <w:rFonts w:ascii="Times New Roman" w:hAnsi="Times New Roman"/>
          <w:color w:val="1B1C20"/>
        </w:rPr>
        <w:t>edildiğinin</w:t>
      </w:r>
      <w:r w:rsidRPr="00352853">
        <w:rPr>
          <w:rFonts w:ascii="Times New Roman" w:hAnsi="Times New Roman"/>
          <w:color w:val="1B1C20"/>
          <w:spacing w:val="2"/>
        </w:rPr>
        <w:t xml:space="preserve"> </w:t>
      </w:r>
      <w:r w:rsidRPr="00352853">
        <w:rPr>
          <w:rFonts w:ascii="Times New Roman" w:hAnsi="Times New Roman"/>
          <w:color w:val="1B1C20"/>
        </w:rPr>
        <w:t>belirtildiği,</w:t>
      </w:r>
      <w:r w:rsidRPr="00352853">
        <w:rPr>
          <w:rFonts w:ascii="Times New Roman" w:hAnsi="Times New Roman"/>
          <w:color w:val="1B1C20"/>
          <w:spacing w:val="2"/>
        </w:rPr>
        <w:t xml:space="preserve"> </w:t>
      </w:r>
      <w:r w:rsidRPr="00352853">
        <w:rPr>
          <w:rFonts w:ascii="Times New Roman" w:hAnsi="Times New Roman"/>
          <w:color w:val="1B1C20"/>
        </w:rPr>
        <w:t>bir</w:t>
      </w:r>
      <w:r w:rsidRPr="00352853">
        <w:rPr>
          <w:rFonts w:ascii="Times New Roman" w:hAnsi="Times New Roman"/>
          <w:color w:val="1B1C20"/>
          <w:spacing w:val="2"/>
        </w:rPr>
        <w:t xml:space="preserve"> </w:t>
      </w:r>
      <w:r w:rsidRPr="00352853">
        <w:rPr>
          <w:rFonts w:ascii="Times New Roman" w:hAnsi="Times New Roman"/>
          <w:color w:val="1B1C20"/>
        </w:rPr>
        <w:t>kopyası</w:t>
      </w:r>
      <w:r w:rsidRPr="00352853">
        <w:rPr>
          <w:rFonts w:ascii="Times New Roman" w:hAnsi="Times New Roman"/>
          <w:color w:val="1B1C20"/>
          <w:spacing w:val="2"/>
        </w:rPr>
        <w:t xml:space="preserve"> </w:t>
      </w:r>
      <w:r w:rsidRPr="00352853">
        <w:rPr>
          <w:rFonts w:ascii="Times New Roman" w:hAnsi="Times New Roman"/>
          <w:color w:val="1B1C20"/>
        </w:rPr>
        <w:t>Sözleşme</w:t>
      </w:r>
      <w:r w:rsidRPr="00352853">
        <w:rPr>
          <w:rFonts w:ascii="Times New Roman" w:hAnsi="Times New Roman"/>
          <w:color w:val="1B1C20"/>
          <w:spacing w:val="2"/>
        </w:rPr>
        <w:t xml:space="preserve"> </w:t>
      </w:r>
      <w:r w:rsidRPr="00352853">
        <w:rPr>
          <w:rFonts w:ascii="Times New Roman" w:hAnsi="Times New Roman"/>
          <w:color w:val="1B1C20"/>
        </w:rPr>
        <w:t>Makamında kalan bir Geçici Kabul Onay Belgesi hazırlar; ya da</w:t>
      </w:r>
    </w:p>
    <w:p w14:paraId="53CB32AB" w14:textId="77777777" w:rsidR="00BF44D7" w:rsidRPr="00352853" w:rsidRDefault="00BF44D7">
      <w:pPr>
        <w:spacing w:before="5" w:line="110" w:lineRule="exact"/>
        <w:rPr>
          <w:rFonts w:ascii="Times New Roman" w:hAnsi="Times New Roman"/>
          <w:sz w:val="11"/>
          <w:szCs w:val="11"/>
        </w:rPr>
      </w:pPr>
    </w:p>
    <w:p w14:paraId="3563AE27" w14:textId="77777777" w:rsidR="00BF44D7" w:rsidRPr="00352853" w:rsidRDefault="0066351F" w:rsidP="003A63AB">
      <w:pPr>
        <w:pStyle w:val="GvdeMetni"/>
        <w:numPr>
          <w:ilvl w:val="1"/>
          <w:numId w:val="25"/>
        </w:numPr>
        <w:tabs>
          <w:tab w:val="left" w:pos="426"/>
        </w:tabs>
        <w:spacing w:line="321" w:lineRule="auto"/>
        <w:ind w:left="626" w:right="1260" w:hanging="413"/>
        <w:jc w:val="both"/>
        <w:rPr>
          <w:rFonts w:ascii="Times New Roman" w:hAnsi="Times New Roman"/>
        </w:rPr>
      </w:pP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ekçelerini</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geçici</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için</w:t>
      </w:r>
      <w:r w:rsidRPr="00352853">
        <w:rPr>
          <w:rFonts w:ascii="Times New Roman" w:hAnsi="Times New Roman"/>
          <w:color w:val="1B1C20"/>
          <w:spacing w:val="-14"/>
        </w:rPr>
        <w:t xml:space="preserve"> </w:t>
      </w:r>
      <w:r w:rsidRPr="00352853">
        <w:rPr>
          <w:rFonts w:ascii="Times New Roman" w:hAnsi="Times New Roman"/>
          <w:color w:val="1B1C20"/>
        </w:rPr>
        <w:t>Yüklenicinin</w:t>
      </w:r>
      <w:r w:rsidRPr="00352853">
        <w:rPr>
          <w:rFonts w:ascii="Times New Roman" w:hAnsi="Times New Roman"/>
          <w:color w:val="1B1C20"/>
          <w:spacing w:val="-14"/>
        </w:rPr>
        <w:t xml:space="preserve"> </w:t>
      </w:r>
      <w:r w:rsidRPr="00352853">
        <w:rPr>
          <w:rFonts w:ascii="Times New Roman" w:hAnsi="Times New Roman"/>
          <w:color w:val="1B1C20"/>
        </w:rPr>
        <w:t>yapmak</w:t>
      </w:r>
      <w:r w:rsidRPr="00352853">
        <w:rPr>
          <w:rFonts w:ascii="Times New Roman" w:hAnsi="Times New Roman"/>
          <w:color w:val="1B1C20"/>
          <w:spacing w:val="-14"/>
        </w:rPr>
        <w:t xml:space="preserve"> </w:t>
      </w:r>
      <w:r w:rsidRPr="00352853">
        <w:rPr>
          <w:rFonts w:ascii="Times New Roman" w:hAnsi="Times New Roman"/>
          <w:color w:val="1B1C20"/>
        </w:rPr>
        <w:t>zorunda</w:t>
      </w:r>
      <w:r w:rsidRPr="00352853">
        <w:rPr>
          <w:rFonts w:ascii="Times New Roman" w:hAnsi="Times New Roman"/>
          <w:color w:val="1B1C20"/>
          <w:spacing w:val="-14"/>
        </w:rPr>
        <w:t xml:space="preserve"> </w:t>
      </w:r>
      <w:r w:rsidRPr="00352853">
        <w:rPr>
          <w:rFonts w:ascii="Times New Roman" w:hAnsi="Times New Roman"/>
          <w:color w:val="1B1C20"/>
        </w:rPr>
        <w:t>olduğu</w:t>
      </w:r>
      <w:r w:rsidRPr="00352853">
        <w:rPr>
          <w:rFonts w:ascii="Times New Roman" w:hAnsi="Times New Roman"/>
          <w:color w:val="1B1C20"/>
          <w:spacing w:val="-14"/>
        </w:rPr>
        <w:t xml:space="preserve"> </w:t>
      </w:r>
      <w:r w:rsidRPr="00352853">
        <w:rPr>
          <w:rFonts w:ascii="Times New Roman" w:hAnsi="Times New Roman"/>
          <w:color w:val="1B1C20"/>
        </w:rPr>
        <w:t>işlemleri</w:t>
      </w:r>
      <w:r w:rsidRPr="00352853">
        <w:rPr>
          <w:rFonts w:ascii="Times New Roman" w:hAnsi="Times New Roman"/>
          <w:color w:val="1B1C20"/>
          <w:spacing w:val="-14"/>
        </w:rPr>
        <w:t xml:space="preserve"> </w:t>
      </w:r>
      <w:r w:rsidRPr="00352853">
        <w:rPr>
          <w:rFonts w:ascii="Times New Roman" w:hAnsi="Times New Roman"/>
          <w:color w:val="1B1C20"/>
        </w:rPr>
        <w:t>belirte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4"/>
        </w:rPr>
        <w:t xml:space="preserve"> </w:t>
      </w:r>
      <w:r w:rsidRPr="00352853">
        <w:rPr>
          <w:rFonts w:ascii="Times New Roman" w:hAnsi="Times New Roman"/>
          <w:color w:val="1B1C20"/>
        </w:rPr>
        <w:t xml:space="preserve">başvuruyu </w:t>
      </w:r>
      <w:r w:rsidRPr="00352853">
        <w:rPr>
          <w:rFonts w:ascii="Times New Roman" w:hAnsi="Times New Roman"/>
          <w:color w:val="1B1C20"/>
          <w:spacing w:val="-4"/>
        </w:rPr>
        <w:t>r</w:t>
      </w:r>
      <w:r w:rsidRPr="00352853">
        <w:rPr>
          <w:rFonts w:ascii="Times New Roman" w:hAnsi="Times New Roman"/>
          <w:color w:val="1B1C20"/>
        </w:rPr>
        <w:t>eddede</w:t>
      </w:r>
      <w:r w:rsidRPr="00352853">
        <w:rPr>
          <w:rFonts w:ascii="Times New Roman" w:hAnsi="Times New Roman"/>
          <w:color w:val="1B1C20"/>
          <w:spacing w:val="-19"/>
        </w:rPr>
        <w:t>r</w:t>
      </w:r>
      <w:r w:rsidRPr="00352853">
        <w:rPr>
          <w:rFonts w:ascii="Times New Roman" w:hAnsi="Times New Roman"/>
          <w:color w:val="1B1C20"/>
        </w:rPr>
        <w:t>.</w:t>
      </w:r>
    </w:p>
    <w:p w14:paraId="4C1CD473" w14:textId="77777777" w:rsidR="00BF44D7" w:rsidRPr="00352853" w:rsidRDefault="00BF44D7">
      <w:pPr>
        <w:spacing w:before="9" w:line="100" w:lineRule="exact"/>
        <w:rPr>
          <w:rFonts w:ascii="Times New Roman" w:hAnsi="Times New Roman"/>
          <w:sz w:val="10"/>
          <w:szCs w:val="10"/>
        </w:rPr>
      </w:pPr>
    </w:p>
    <w:p w14:paraId="090F2828" w14:textId="77777777" w:rsidR="00BF44D7" w:rsidRPr="00352853" w:rsidRDefault="00BF44D7">
      <w:pPr>
        <w:spacing w:line="200" w:lineRule="exact"/>
        <w:rPr>
          <w:rFonts w:ascii="Times New Roman" w:hAnsi="Times New Roman"/>
          <w:sz w:val="20"/>
          <w:szCs w:val="20"/>
        </w:rPr>
      </w:pPr>
    </w:p>
    <w:p w14:paraId="25843AFC" w14:textId="77777777" w:rsidR="00BF44D7" w:rsidRPr="00352853" w:rsidRDefault="00BF44D7">
      <w:pPr>
        <w:spacing w:line="200" w:lineRule="exact"/>
        <w:rPr>
          <w:rFonts w:ascii="Times New Roman" w:hAnsi="Times New Roman"/>
          <w:sz w:val="20"/>
          <w:szCs w:val="20"/>
        </w:rPr>
      </w:pPr>
    </w:p>
    <w:p w14:paraId="5CD78EB7" w14:textId="77777777" w:rsidR="00BF44D7" w:rsidRPr="00352853" w:rsidRDefault="00BF44D7">
      <w:pPr>
        <w:spacing w:line="200" w:lineRule="exact"/>
        <w:rPr>
          <w:rFonts w:ascii="Times New Roman" w:hAnsi="Times New Roman"/>
          <w:sz w:val="20"/>
          <w:szCs w:val="20"/>
        </w:rPr>
      </w:pPr>
    </w:p>
    <w:p w14:paraId="548AF306"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71</w:t>
      </w:r>
    </w:p>
    <w:p w14:paraId="719A0046"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3C096821" w14:textId="77777777" w:rsidR="00BF44D7" w:rsidRPr="00352853" w:rsidRDefault="00BF44D7" w:rsidP="002A042A">
      <w:pPr>
        <w:tabs>
          <w:tab w:val="left" w:pos="1134"/>
        </w:tabs>
        <w:spacing w:line="200" w:lineRule="exact"/>
        <w:ind w:left="851"/>
        <w:rPr>
          <w:rFonts w:ascii="Times New Roman" w:hAnsi="Times New Roman"/>
          <w:sz w:val="24"/>
          <w:szCs w:val="24"/>
        </w:rPr>
      </w:pPr>
    </w:p>
    <w:p w14:paraId="4FEC86A4" w14:textId="77777777" w:rsidR="00BF44D7" w:rsidRPr="00352853" w:rsidRDefault="0066351F" w:rsidP="003A63AB">
      <w:pPr>
        <w:pStyle w:val="GvdeMetni"/>
        <w:numPr>
          <w:ilvl w:val="0"/>
          <w:numId w:val="25"/>
        </w:numPr>
        <w:tabs>
          <w:tab w:val="left" w:pos="1134"/>
          <w:tab w:val="left" w:pos="1749"/>
        </w:tabs>
        <w:spacing w:line="321" w:lineRule="auto"/>
        <w:ind w:left="851" w:right="113"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4"/>
        </w:rPr>
        <w:t xml:space="preserve"> </w:t>
      </w:r>
      <w:r w:rsidRPr="00352853">
        <w:rPr>
          <w:rFonts w:ascii="Times New Roman" w:hAnsi="Times New Roman"/>
          <w:color w:val="1B1C20"/>
        </w:rPr>
        <w:t>Yöneticisi</w:t>
      </w:r>
      <w:r w:rsidRPr="00352853">
        <w:rPr>
          <w:rFonts w:ascii="Times New Roman" w:hAnsi="Times New Roman"/>
          <w:color w:val="1B1C20"/>
          <w:spacing w:val="-14"/>
        </w:rPr>
        <w:t xml:space="preserve"> </w:t>
      </w:r>
      <w:r w:rsidRPr="00352853">
        <w:rPr>
          <w:rFonts w:ascii="Times New Roman" w:hAnsi="Times New Roman"/>
          <w:color w:val="1B1C20"/>
        </w:rPr>
        <w:t>30</w:t>
      </w:r>
      <w:r w:rsidRPr="00352853">
        <w:rPr>
          <w:rFonts w:ascii="Times New Roman" w:hAnsi="Times New Roman"/>
          <w:color w:val="1B1C20"/>
          <w:spacing w:val="-14"/>
        </w:rPr>
        <w:t xml:space="preserve">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içerisinde</w:t>
      </w:r>
      <w:r w:rsidRPr="00352853">
        <w:rPr>
          <w:rFonts w:ascii="Times New Roman" w:hAnsi="Times New Roman"/>
          <w:color w:val="1B1C20"/>
          <w:spacing w:val="-14"/>
        </w:rPr>
        <w:t xml:space="preserve"> </w:t>
      </w:r>
      <w:r w:rsidRPr="00352853">
        <w:rPr>
          <w:rFonts w:ascii="Times New Roman" w:hAnsi="Times New Roman"/>
          <w:color w:val="1B1C20"/>
        </w:rPr>
        <w:t>geçici</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onay</w:t>
      </w:r>
      <w:r w:rsidRPr="00352853">
        <w:rPr>
          <w:rFonts w:ascii="Times New Roman" w:hAnsi="Times New Roman"/>
          <w:color w:val="1B1C20"/>
          <w:spacing w:val="-14"/>
        </w:rPr>
        <w:t xml:space="preserve"> </w:t>
      </w:r>
      <w:r w:rsidRPr="00352853">
        <w:rPr>
          <w:rFonts w:ascii="Times New Roman" w:hAnsi="Times New Roman"/>
          <w:color w:val="1B1C20"/>
        </w:rPr>
        <w:t>belgesi</w:t>
      </w:r>
      <w:r w:rsidRPr="00352853">
        <w:rPr>
          <w:rFonts w:ascii="Times New Roman" w:hAnsi="Times New Roman"/>
          <w:color w:val="1B1C20"/>
          <w:spacing w:val="-14"/>
        </w:rPr>
        <w:t xml:space="preserve"> </w:t>
      </w:r>
      <w:r w:rsidRPr="00352853">
        <w:rPr>
          <w:rFonts w:ascii="Times New Roman" w:hAnsi="Times New Roman"/>
          <w:color w:val="1B1C20"/>
        </w:rPr>
        <w:t>vermez</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malları</w:t>
      </w:r>
      <w:r w:rsidRPr="00352853">
        <w:rPr>
          <w:rFonts w:ascii="Times New Roman" w:hAnsi="Times New Roman"/>
          <w:color w:val="1B1C20"/>
          <w:spacing w:val="-14"/>
        </w:rPr>
        <w:t xml:space="preserve"> </w:t>
      </w:r>
      <w:r w:rsidRPr="00352853">
        <w:rPr>
          <w:rFonts w:ascii="Times New Roman" w:hAnsi="Times New Roman"/>
          <w:color w:val="1B1C20"/>
          <w:spacing w:val="-4"/>
        </w:rPr>
        <w:t>r</w:t>
      </w:r>
      <w:r w:rsidRPr="00352853">
        <w:rPr>
          <w:rFonts w:ascii="Times New Roman" w:hAnsi="Times New Roman"/>
          <w:color w:val="1B1C20"/>
        </w:rPr>
        <w:t>eddetmezse, geçici kabul onay belgesini vermiş sayılı</w:t>
      </w:r>
      <w:r w:rsidRPr="00352853">
        <w:rPr>
          <w:rFonts w:ascii="Times New Roman" w:hAnsi="Times New Roman"/>
          <w:color w:val="1B1C20"/>
          <w:spacing w:val="-19"/>
        </w:rPr>
        <w:t>r</w:t>
      </w:r>
      <w:r w:rsidRPr="00352853">
        <w:rPr>
          <w:rFonts w:ascii="Times New Roman" w:hAnsi="Times New Roman"/>
          <w:color w:val="1B1C20"/>
        </w:rPr>
        <w:t>.</w:t>
      </w:r>
    </w:p>
    <w:p w14:paraId="3FF61473"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5E7B5592" w14:textId="77777777" w:rsidR="00BF44D7" w:rsidRPr="00352853" w:rsidRDefault="0066351F" w:rsidP="003A63AB">
      <w:pPr>
        <w:pStyle w:val="GvdeMetni"/>
        <w:numPr>
          <w:ilvl w:val="0"/>
          <w:numId w:val="25"/>
        </w:numPr>
        <w:tabs>
          <w:tab w:val="left" w:pos="1134"/>
          <w:tab w:val="left" w:pos="1762"/>
        </w:tabs>
        <w:ind w:left="851" w:right="1704" w:firstLine="0"/>
        <w:jc w:val="both"/>
        <w:rPr>
          <w:rFonts w:ascii="Times New Roman" w:hAnsi="Times New Roman"/>
        </w:rPr>
      </w:pPr>
      <w:r w:rsidRPr="00352853">
        <w:rPr>
          <w:rFonts w:ascii="Times New Roman" w:hAnsi="Times New Roman"/>
          <w:color w:val="1B1C20"/>
        </w:rPr>
        <w:t>Kısmi sevkiyat durumunda Sözleşme Makamının kısmi kabul verme hakkı va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3C8E9B0E"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45DF39D5" w14:textId="77777777" w:rsidR="00BF44D7" w:rsidRPr="00352853" w:rsidRDefault="0066351F" w:rsidP="003A63AB">
      <w:pPr>
        <w:pStyle w:val="GvdeMetni"/>
        <w:numPr>
          <w:ilvl w:val="0"/>
          <w:numId w:val="25"/>
        </w:numPr>
        <w:tabs>
          <w:tab w:val="left" w:pos="1134"/>
          <w:tab w:val="left" w:pos="1788"/>
        </w:tabs>
        <w:spacing w:line="321" w:lineRule="auto"/>
        <w:ind w:left="851" w:right="112" w:firstLine="0"/>
        <w:jc w:val="both"/>
        <w:rPr>
          <w:rFonts w:ascii="Times New Roman" w:hAnsi="Times New Roman"/>
        </w:rPr>
      </w:pPr>
      <w:r w:rsidRPr="00352853">
        <w:rPr>
          <w:rFonts w:ascii="Times New Roman" w:hAnsi="Times New Roman"/>
          <w:color w:val="1B1C20"/>
        </w:rPr>
        <w:t>Malların</w:t>
      </w:r>
      <w:r w:rsidRPr="00352853">
        <w:rPr>
          <w:rFonts w:ascii="Times New Roman" w:hAnsi="Times New Roman"/>
          <w:color w:val="1B1C20"/>
          <w:spacing w:val="23"/>
        </w:rPr>
        <w:t xml:space="preserve"> </w:t>
      </w:r>
      <w:r w:rsidRPr="00352853">
        <w:rPr>
          <w:rFonts w:ascii="Times New Roman" w:hAnsi="Times New Roman"/>
          <w:color w:val="1B1C20"/>
        </w:rPr>
        <w:t>geçici</w:t>
      </w:r>
      <w:r w:rsidRPr="00352853">
        <w:rPr>
          <w:rFonts w:ascii="Times New Roman" w:hAnsi="Times New Roman"/>
          <w:color w:val="1B1C20"/>
          <w:spacing w:val="23"/>
        </w:rPr>
        <w:t xml:space="preserve"> </w:t>
      </w:r>
      <w:r w:rsidRPr="00352853">
        <w:rPr>
          <w:rFonts w:ascii="Times New Roman" w:hAnsi="Times New Roman"/>
          <w:color w:val="1B1C20"/>
        </w:rPr>
        <w:t>kabulünden</w:t>
      </w:r>
      <w:r w:rsidRPr="00352853">
        <w:rPr>
          <w:rFonts w:ascii="Times New Roman" w:hAnsi="Times New Roman"/>
          <w:color w:val="1B1C20"/>
          <w:spacing w:val="23"/>
        </w:rPr>
        <w:t xml:space="preserve"> </w:t>
      </w:r>
      <w:r w:rsidRPr="00352853">
        <w:rPr>
          <w:rFonts w:ascii="Times New Roman" w:hAnsi="Times New Roman"/>
          <w:color w:val="1B1C20"/>
        </w:rPr>
        <w:t>sonra</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sözleşmenin</w:t>
      </w:r>
      <w:r w:rsidRPr="00352853">
        <w:rPr>
          <w:rFonts w:ascii="Times New Roman" w:hAnsi="Times New Roman"/>
          <w:color w:val="1B1C20"/>
          <w:spacing w:val="23"/>
        </w:rPr>
        <w:t xml:space="preserve"> </w:t>
      </w:r>
      <w:r w:rsidRPr="00352853">
        <w:rPr>
          <w:rFonts w:ascii="Times New Roman" w:hAnsi="Times New Roman"/>
          <w:color w:val="1B1C20"/>
        </w:rPr>
        <w:t>uygulanmasıyla</w:t>
      </w:r>
      <w:r w:rsidRPr="00352853">
        <w:rPr>
          <w:rFonts w:ascii="Times New Roman" w:hAnsi="Times New Roman"/>
          <w:color w:val="1B1C20"/>
          <w:spacing w:val="23"/>
        </w:rPr>
        <w:t xml:space="preserve"> </w:t>
      </w:r>
      <w:r w:rsidRPr="00352853">
        <w:rPr>
          <w:rFonts w:ascii="Times New Roman" w:hAnsi="Times New Roman"/>
          <w:color w:val="1B1C20"/>
        </w:rPr>
        <w:t>ilintili</w:t>
      </w:r>
      <w:r w:rsidRPr="00352853">
        <w:rPr>
          <w:rFonts w:ascii="Times New Roman" w:hAnsi="Times New Roman"/>
          <w:color w:val="1B1C20"/>
          <w:spacing w:val="23"/>
        </w:rPr>
        <w:t xml:space="preserve"> </w:t>
      </w:r>
      <w:r w:rsidRPr="00352853">
        <w:rPr>
          <w:rFonts w:ascii="Times New Roman" w:hAnsi="Times New Roman"/>
          <w:color w:val="1B1C20"/>
        </w:rPr>
        <w:t>bir</w:t>
      </w:r>
      <w:r w:rsidRPr="00352853">
        <w:rPr>
          <w:rFonts w:ascii="Times New Roman" w:hAnsi="Times New Roman"/>
          <w:color w:val="1B1C20"/>
          <w:spacing w:val="23"/>
        </w:rPr>
        <w:t xml:space="preserve"> </w:t>
      </w:r>
      <w:r w:rsidRPr="00352853">
        <w:rPr>
          <w:rFonts w:ascii="Times New Roman" w:hAnsi="Times New Roman"/>
          <w:color w:val="1B1C20"/>
        </w:rPr>
        <w:t>iş</w:t>
      </w:r>
      <w:r w:rsidRPr="00352853">
        <w:rPr>
          <w:rFonts w:ascii="Times New Roman" w:hAnsi="Times New Roman"/>
          <w:color w:val="1B1C20"/>
          <w:spacing w:val="23"/>
        </w:rPr>
        <w:t xml:space="preserve"> </w:t>
      </w:r>
      <w:r w:rsidRPr="00352853">
        <w:rPr>
          <w:rFonts w:ascii="Times New Roman" w:hAnsi="Times New Roman"/>
          <w:color w:val="1B1C20"/>
        </w:rPr>
        <w:t>için</w:t>
      </w:r>
      <w:r w:rsidRPr="00352853">
        <w:rPr>
          <w:rFonts w:ascii="Times New Roman" w:hAnsi="Times New Roman"/>
          <w:color w:val="1B1C20"/>
          <w:spacing w:val="23"/>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 duyu</w:t>
      </w:r>
      <w:r w:rsidRPr="00352853">
        <w:rPr>
          <w:rFonts w:ascii="Times New Roman" w:hAnsi="Times New Roman"/>
          <w:color w:val="1B1C20"/>
          <w:spacing w:val="1"/>
        </w:rPr>
        <w:t>l</w:t>
      </w:r>
      <w:r w:rsidRPr="00352853">
        <w:rPr>
          <w:rFonts w:ascii="Times New Roman" w:hAnsi="Times New Roman"/>
          <w:color w:val="1B1C20"/>
        </w:rPr>
        <w:t>mayan</w:t>
      </w:r>
      <w:r w:rsidRPr="00352853">
        <w:rPr>
          <w:rFonts w:ascii="Times New Roman" w:hAnsi="Times New Roman"/>
          <w:color w:val="1B1C20"/>
          <w:spacing w:val="24"/>
        </w:rPr>
        <w:t xml:space="preserve"> </w:t>
      </w:r>
      <w:r w:rsidRPr="00352853">
        <w:rPr>
          <w:rFonts w:ascii="Times New Roman" w:hAnsi="Times New Roman"/>
          <w:color w:val="1B1C20"/>
        </w:rPr>
        <w:t>geçici</w:t>
      </w:r>
      <w:r w:rsidRPr="00352853">
        <w:rPr>
          <w:rFonts w:ascii="Times New Roman" w:hAnsi="Times New Roman"/>
          <w:color w:val="1B1C20"/>
          <w:spacing w:val="24"/>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
        </w:rPr>
        <w:t>p</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rPr>
        <w:t>ve</w:t>
      </w:r>
      <w:r w:rsidRPr="00352853">
        <w:rPr>
          <w:rFonts w:ascii="Times New Roman" w:hAnsi="Times New Roman"/>
          <w:color w:val="1B1C20"/>
          <w:spacing w:val="24"/>
        </w:rPr>
        <w:t xml:space="preserve"> </w:t>
      </w:r>
      <w:r w:rsidRPr="00352853">
        <w:rPr>
          <w:rFonts w:ascii="Times New Roman" w:hAnsi="Times New Roman"/>
          <w:color w:val="1B1C20"/>
        </w:rPr>
        <w:t>malzemele</w:t>
      </w:r>
      <w:r w:rsidRPr="00352853">
        <w:rPr>
          <w:rFonts w:ascii="Times New Roman" w:hAnsi="Times New Roman"/>
          <w:color w:val="1B1C20"/>
          <w:spacing w:val="1"/>
        </w:rPr>
        <w:t>r</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rPr>
        <w:t>söküp</w:t>
      </w:r>
      <w:r w:rsidRPr="00352853">
        <w:rPr>
          <w:rFonts w:ascii="Times New Roman" w:hAnsi="Times New Roman"/>
          <w:color w:val="1B1C20"/>
          <w:spacing w:val="24"/>
        </w:rPr>
        <w:t xml:space="preserve"> </w:t>
      </w:r>
      <w:r w:rsidRPr="00352853">
        <w:rPr>
          <w:rFonts w:ascii="Times New Roman" w:hAnsi="Times New Roman"/>
          <w:color w:val="1B1C20"/>
        </w:rPr>
        <w:t>alaca</w:t>
      </w:r>
      <w:r w:rsidRPr="00352853">
        <w:rPr>
          <w:rFonts w:ascii="Times New Roman" w:hAnsi="Times New Roman"/>
          <w:color w:val="1B1C20"/>
          <w:spacing w:val="1"/>
        </w:rPr>
        <w:t>k</w:t>
      </w:r>
      <w:r w:rsidRPr="00352853">
        <w:rPr>
          <w:rFonts w:ascii="Times New Roman" w:hAnsi="Times New Roman"/>
          <w:color w:val="1B1C20"/>
        </w:rPr>
        <w:t>tı</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3"/>
        </w:rPr>
        <w:t>A</w:t>
      </w:r>
      <w:r w:rsidRPr="00352853">
        <w:rPr>
          <w:rFonts w:ascii="Times New Roman" w:hAnsi="Times New Roman"/>
          <w:color w:val="1B1C20"/>
        </w:rPr>
        <w:t>yrıca,</w:t>
      </w:r>
      <w:r w:rsidRPr="00352853">
        <w:rPr>
          <w:rFonts w:ascii="Times New Roman" w:hAnsi="Times New Roman"/>
          <w:color w:val="1B1C20"/>
          <w:spacing w:val="24"/>
        </w:rPr>
        <w:t xml:space="preserve"> </w:t>
      </w:r>
      <w:r w:rsidRPr="00352853">
        <w:rPr>
          <w:rFonts w:ascii="Times New Roman" w:hAnsi="Times New Roman"/>
          <w:color w:val="1B1C20"/>
        </w:rPr>
        <w:t>her</w:t>
      </w:r>
      <w:r w:rsidRPr="00352853">
        <w:rPr>
          <w:rFonts w:ascii="Times New Roman" w:hAnsi="Times New Roman"/>
          <w:color w:val="1B1C20"/>
          <w:spacing w:val="24"/>
        </w:rPr>
        <w:t xml:space="preserve"> </w:t>
      </w:r>
      <w:r w:rsidRPr="00352853">
        <w:rPr>
          <w:rFonts w:ascii="Times New Roman" w:hAnsi="Times New Roman"/>
          <w:color w:val="1B1C20"/>
        </w:rPr>
        <w:t>türlü</w:t>
      </w:r>
      <w:r w:rsidRPr="00352853">
        <w:rPr>
          <w:rFonts w:ascii="Times New Roman" w:hAnsi="Times New Roman"/>
          <w:color w:val="1B1C20"/>
          <w:spacing w:val="24"/>
        </w:rPr>
        <w:t xml:space="preserve"> </w:t>
      </w:r>
      <w:r w:rsidRPr="00352853">
        <w:rPr>
          <w:rFonts w:ascii="Times New Roman" w:hAnsi="Times New Roman"/>
          <w:color w:val="1B1C20"/>
        </w:rPr>
        <w:t>çöp</w:t>
      </w:r>
      <w:r w:rsidRPr="00352853">
        <w:rPr>
          <w:rFonts w:ascii="Times New Roman" w:hAnsi="Times New Roman"/>
          <w:color w:val="1B1C20"/>
          <w:spacing w:val="24"/>
        </w:rPr>
        <w:t xml:space="preserve"> </w:t>
      </w:r>
      <w:r w:rsidRPr="00352853">
        <w:rPr>
          <w:rFonts w:ascii="Times New Roman" w:hAnsi="Times New Roman"/>
          <w:color w:val="1B1C20"/>
        </w:rPr>
        <w:t>ve</w:t>
      </w:r>
      <w:r w:rsidRPr="00352853">
        <w:rPr>
          <w:rFonts w:ascii="Times New Roman" w:hAnsi="Times New Roman"/>
          <w:color w:val="1B1C20"/>
          <w:spacing w:val="24"/>
        </w:rPr>
        <w:t xml:space="preserve"> </w:t>
      </w:r>
      <w:r w:rsidRPr="00352853">
        <w:rPr>
          <w:rFonts w:ascii="Times New Roman" w:hAnsi="Times New Roman"/>
          <w:color w:val="1B1C20"/>
        </w:rPr>
        <w:t>eng</w:t>
      </w:r>
      <w:r w:rsidRPr="00352853">
        <w:rPr>
          <w:rFonts w:ascii="Times New Roman" w:hAnsi="Times New Roman"/>
          <w:color w:val="1B1C20"/>
          <w:spacing w:val="1"/>
        </w:rPr>
        <w:t>e</w:t>
      </w:r>
      <w:r w:rsidRPr="00352853">
        <w:rPr>
          <w:rFonts w:ascii="Times New Roman" w:hAnsi="Times New Roman"/>
          <w:color w:val="1B1C20"/>
        </w:rPr>
        <w:t>lleyici</w:t>
      </w:r>
      <w:r w:rsidRPr="00352853">
        <w:rPr>
          <w:rFonts w:ascii="Times New Roman" w:hAnsi="Times New Roman"/>
          <w:color w:val="1B1C20"/>
          <w:spacing w:val="24"/>
        </w:rPr>
        <w:t xml:space="preserve"> </w:t>
      </w:r>
      <w:r w:rsidRPr="00352853">
        <w:rPr>
          <w:rFonts w:ascii="Times New Roman" w:hAnsi="Times New Roman"/>
          <w:color w:val="1B1C20"/>
        </w:rPr>
        <w:t>unsu</w:t>
      </w:r>
      <w:r w:rsidRPr="00352853">
        <w:rPr>
          <w:rFonts w:ascii="Times New Roman" w:hAnsi="Times New Roman"/>
          <w:color w:val="1B1C20"/>
          <w:spacing w:val="1"/>
        </w:rPr>
        <w:t xml:space="preserve">ru </w:t>
      </w:r>
      <w:r w:rsidRPr="00352853">
        <w:rPr>
          <w:rFonts w:ascii="Times New Roman" w:hAnsi="Times New Roman"/>
          <w:color w:val="1B1C20"/>
        </w:rPr>
        <w:t>kaldıracak ve Kabul yerini sözleşmenin ge</w:t>
      </w:r>
      <w:r w:rsidRPr="00352853">
        <w:rPr>
          <w:rFonts w:ascii="Times New Roman" w:hAnsi="Times New Roman"/>
          <w:color w:val="1B1C20"/>
          <w:spacing w:val="-4"/>
        </w:rPr>
        <w:t>r</w:t>
      </w:r>
      <w:r w:rsidRPr="00352853">
        <w:rPr>
          <w:rFonts w:ascii="Times New Roman" w:hAnsi="Times New Roman"/>
          <w:color w:val="1B1C20"/>
        </w:rPr>
        <w:t>ekti</w:t>
      </w:r>
      <w:r w:rsidRPr="00352853">
        <w:rPr>
          <w:rFonts w:ascii="Times New Roman" w:hAnsi="Times New Roman"/>
          <w:color w:val="1B1C20"/>
          <w:spacing w:val="-4"/>
        </w:rPr>
        <w:t>r</w:t>
      </w:r>
      <w:r w:rsidRPr="00352853">
        <w:rPr>
          <w:rFonts w:ascii="Times New Roman" w:hAnsi="Times New Roman"/>
          <w:color w:val="1B1C20"/>
        </w:rPr>
        <w:t>diği gibi eski haline geti</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1FBA80BD"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50E99CC3" w14:textId="77777777" w:rsidR="00BF44D7" w:rsidRPr="00352853" w:rsidRDefault="0066351F" w:rsidP="003A63AB">
      <w:pPr>
        <w:pStyle w:val="GvdeMetni"/>
        <w:numPr>
          <w:ilvl w:val="0"/>
          <w:numId w:val="25"/>
        </w:numPr>
        <w:tabs>
          <w:tab w:val="left" w:pos="1134"/>
          <w:tab w:val="left" w:pos="1762"/>
        </w:tabs>
        <w:spacing w:line="321" w:lineRule="auto"/>
        <w:ind w:left="851" w:right="109" w:firstLine="0"/>
        <w:jc w:val="both"/>
        <w:rPr>
          <w:rFonts w:ascii="Times New Roman" w:hAnsi="Times New Roman"/>
        </w:rPr>
      </w:pPr>
      <w:r w:rsidRPr="00352853">
        <w:rPr>
          <w:rFonts w:ascii="Times New Roman" w:hAnsi="Times New Roman"/>
          <w:color w:val="1B1C20"/>
        </w:rPr>
        <w:t xml:space="preserve">Yüklenici, malların yeni, kullanılmamış, son model ve tasarımla malzemede son yenilikleri birleştirir </w:t>
      </w:r>
      <w:r w:rsidRPr="00352853">
        <w:rPr>
          <w:rFonts w:ascii="Times New Roman" w:hAnsi="Times New Roman"/>
          <w:color w:val="1B1C20"/>
          <w:spacing w:val="-1"/>
        </w:rPr>
        <w:t>durumd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olduğun</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aks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sözleşmed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yazmıyors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garant</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ede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tasarı</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malzemelerin </w:t>
      </w:r>
      <w:r w:rsidRPr="00352853">
        <w:rPr>
          <w:rFonts w:ascii="Times New Roman" w:hAnsi="Times New Roman"/>
          <w:color w:val="1B1C20"/>
        </w:rPr>
        <w:t>şartnamede</w:t>
      </w:r>
      <w:r w:rsidRPr="00352853">
        <w:rPr>
          <w:rFonts w:ascii="Times New Roman" w:hAnsi="Times New Roman"/>
          <w:color w:val="1B1C20"/>
          <w:spacing w:val="14"/>
        </w:rPr>
        <w:t xml:space="preserve"> </w:t>
      </w:r>
      <w:r w:rsidRPr="00352853">
        <w:rPr>
          <w:rFonts w:ascii="Times New Roman" w:hAnsi="Times New Roman"/>
          <w:color w:val="1B1C20"/>
        </w:rPr>
        <w:t>belirtildiği</w:t>
      </w:r>
      <w:r w:rsidRPr="00352853">
        <w:rPr>
          <w:rFonts w:ascii="Times New Roman" w:hAnsi="Times New Roman"/>
          <w:color w:val="1B1C20"/>
          <w:spacing w:val="14"/>
        </w:rPr>
        <w:t xml:space="preserve"> </w:t>
      </w:r>
      <w:r w:rsidRPr="00352853">
        <w:rPr>
          <w:rFonts w:ascii="Times New Roman" w:hAnsi="Times New Roman"/>
          <w:color w:val="1B1C20"/>
        </w:rPr>
        <w:t>şekilde,</w:t>
      </w:r>
      <w:r w:rsidRPr="00352853">
        <w:rPr>
          <w:rFonts w:ascii="Times New Roman" w:hAnsi="Times New Roman"/>
          <w:color w:val="1B1C20"/>
          <w:spacing w:val="14"/>
        </w:rPr>
        <w:t xml:space="preserve"> </w:t>
      </w:r>
      <w:r w:rsidRPr="00352853">
        <w:rPr>
          <w:rFonts w:ascii="Times New Roman" w:hAnsi="Times New Roman"/>
          <w:color w:val="1B1C20"/>
        </w:rPr>
        <w:t>kullanım</w:t>
      </w:r>
      <w:r w:rsidRPr="00352853">
        <w:rPr>
          <w:rFonts w:ascii="Times New Roman" w:hAnsi="Times New Roman"/>
          <w:color w:val="1B1C20"/>
          <w:spacing w:val="14"/>
        </w:rPr>
        <w:t xml:space="preserve"> </w:t>
      </w:r>
      <w:r w:rsidRPr="00352853">
        <w:rPr>
          <w:rFonts w:ascii="Times New Roman" w:hAnsi="Times New Roman"/>
          <w:color w:val="1B1C20"/>
        </w:rPr>
        <w:t>hataları</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ihmalle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14"/>
        </w:rPr>
        <w:t xml:space="preserve"> </w:t>
      </w:r>
      <w:r w:rsidRPr="00352853">
        <w:rPr>
          <w:rFonts w:ascii="Times New Roman" w:hAnsi="Times New Roman"/>
          <w:color w:val="1B1C20"/>
        </w:rPr>
        <w:t>kaynaklananlar</w:t>
      </w:r>
      <w:r w:rsidRPr="00352853">
        <w:rPr>
          <w:rFonts w:ascii="Times New Roman" w:hAnsi="Times New Roman"/>
          <w:color w:val="1B1C20"/>
          <w:spacing w:val="14"/>
        </w:rPr>
        <w:t xml:space="preserve"> </w:t>
      </w:r>
      <w:r w:rsidRPr="00352853">
        <w:rPr>
          <w:rFonts w:ascii="Times New Roman" w:hAnsi="Times New Roman"/>
          <w:color w:val="1B1C20"/>
        </w:rPr>
        <w:t>hariç</w:t>
      </w:r>
      <w:r w:rsidRPr="00352853">
        <w:rPr>
          <w:rFonts w:ascii="Times New Roman" w:hAnsi="Times New Roman"/>
          <w:color w:val="1B1C20"/>
          <w:spacing w:val="14"/>
        </w:rPr>
        <w:t xml:space="preserve"> </w:t>
      </w:r>
      <w:r w:rsidRPr="00352853">
        <w:rPr>
          <w:rFonts w:ascii="Times New Roman" w:hAnsi="Times New Roman"/>
          <w:color w:val="1B1C20"/>
        </w:rPr>
        <w:t>olmak</w:t>
      </w:r>
      <w:r w:rsidRPr="00352853">
        <w:rPr>
          <w:rFonts w:ascii="Times New Roman" w:hAnsi="Times New Roman"/>
          <w:color w:val="1B1C20"/>
          <w:spacing w:val="14"/>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 malzeme</w:t>
      </w:r>
      <w:r w:rsidRPr="00352853">
        <w:rPr>
          <w:rFonts w:ascii="Times New Roman" w:hAnsi="Times New Roman"/>
          <w:color w:val="1B1C20"/>
          <w:spacing w:val="-10"/>
        </w:rPr>
        <w:t xml:space="preserve"> </w:t>
      </w:r>
      <w:r w:rsidRPr="00352853">
        <w:rPr>
          <w:rFonts w:ascii="Times New Roman" w:hAnsi="Times New Roman"/>
          <w:color w:val="1B1C20"/>
        </w:rPr>
        <w:t>ya</w:t>
      </w:r>
      <w:r w:rsidRPr="00352853">
        <w:rPr>
          <w:rFonts w:ascii="Times New Roman" w:hAnsi="Times New Roman"/>
          <w:color w:val="1B1C20"/>
          <w:spacing w:val="-10"/>
        </w:rPr>
        <w:t xml:space="preserve"> </w:t>
      </w:r>
      <w:r w:rsidRPr="00352853">
        <w:rPr>
          <w:rFonts w:ascii="Times New Roman" w:hAnsi="Times New Roman"/>
          <w:color w:val="1B1C20"/>
        </w:rPr>
        <w:t>da</w:t>
      </w:r>
      <w:r w:rsidRPr="00352853">
        <w:rPr>
          <w:rFonts w:ascii="Times New Roman" w:hAnsi="Times New Roman"/>
          <w:color w:val="1B1C20"/>
          <w:spacing w:val="-10"/>
        </w:rPr>
        <w:t xml:space="preserve"> </w:t>
      </w:r>
      <w:r w:rsidRPr="00352853">
        <w:rPr>
          <w:rFonts w:ascii="Times New Roman" w:hAnsi="Times New Roman"/>
          <w:color w:val="1B1C20"/>
        </w:rPr>
        <w:t>işçilikten</w:t>
      </w:r>
      <w:r w:rsidRPr="00352853">
        <w:rPr>
          <w:rFonts w:ascii="Times New Roman" w:hAnsi="Times New Roman"/>
          <w:color w:val="1B1C20"/>
          <w:spacing w:val="-10"/>
        </w:rPr>
        <w:t xml:space="preserve"> </w:t>
      </w:r>
      <w:r w:rsidRPr="00352853">
        <w:rPr>
          <w:rFonts w:ascii="Times New Roman" w:hAnsi="Times New Roman"/>
          <w:color w:val="1B1C20"/>
        </w:rPr>
        <w:t>kaynaklanan</w:t>
      </w:r>
      <w:r w:rsidRPr="00352853">
        <w:rPr>
          <w:rFonts w:ascii="Times New Roman" w:hAnsi="Times New Roman"/>
          <w:color w:val="1B1C20"/>
          <w:spacing w:val="-10"/>
        </w:rPr>
        <w:t xml:space="preserve"> </w:t>
      </w:r>
      <w:r w:rsidRPr="00352853">
        <w:rPr>
          <w:rFonts w:ascii="Times New Roman" w:hAnsi="Times New Roman"/>
          <w:color w:val="1B1C20"/>
        </w:rPr>
        <w:t>hata</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kusurların</w:t>
      </w:r>
      <w:r w:rsidRPr="00352853">
        <w:rPr>
          <w:rFonts w:ascii="Times New Roman" w:hAnsi="Times New Roman"/>
          <w:color w:val="1B1C20"/>
          <w:spacing w:val="-10"/>
        </w:rPr>
        <w:t xml:space="preserve"> </w:t>
      </w:r>
      <w:r w:rsidRPr="00352853">
        <w:rPr>
          <w:rFonts w:ascii="Times New Roman" w:hAnsi="Times New Roman"/>
          <w:color w:val="1B1C20"/>
        </w:rPr>
        <w:t>olmadığını</w:t>
      </w:r>
      <w:r w:rsidRPr="00352853">
        <w:rPr>
          <w:rFonts w:ascii="Times New Roman" w:hAnsi="Times New Roman"/>
          <w:color w:val="1B1C20"/>
          <w:spacing w:val="-10"/>
        </w:rPr>
        <w:t xml:space="preserve"> </w:t>
      </w:r>
      <w:r w:rsidRPr="00352853">
        <w:rPr>
          <w:rFonts w:ascii="Times New Roman" w:hAnsi="Times New Roman"/>
          <w:color w:val="1B1C20"/>
        </w:rPr>
        <w:t>garanti</w:t>
      </w:r>
      <w:r w:rsidRPr="00352853">
        <w:rPr>
          <w:rFonts w:ascii="Times New Roman" w:hAnsi="Times New Roman"/>
          <w:color w:val="1B1C20"/>
          <w:spacing w:val="-10"/>
        </w:rPr>
        <w:t xml:space="preserve"> </w:t>
      </w:r>
      <w:r w:rsidRPr="00352853">
        <w:rPr>
          <w:rFonts w:ascii="Times New Roman" w:hAnsi="Times New Roman"/>
          <w:color w:val="1B1C20"/>
        </w:rPr>
        <w:t>ede</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0"/>
        </w:rPr>
        <w:t xml:space="preserve"> </w:t>
      </w:r>
      <w:r w:rsidRPr="00352853">
        <w:rPr>
          <w:rFonts w:ascii="Times New Roman" w:hAnsi="Times New Roman"/>
          <w:color w:val="1B1C20"/>
        </w:rPr>
        <w:t>Bu</w:t>
      </w:r>
      <w:r w:rsidRPr="00352853">
        <w:rPr>
          <w:rFonts w:ascii="Times New Roman" w:hAnsi="Times New Roman"/>
          <w:color w:val="1B1C20"/>
          <w:spacing w:val="-10"/>
        </w:rPr>
        <w:t xml:space="preserve"> </w:t>
      </w:r>
      <w:r w:rsidRPr="00352853">
        <w:rPr>
          <w:rFonts w:ascii="Times New Roman" w:hAnsi="Times New Roman"/>
          <w:color w:val="1B1C20"/>
        </w:rPr>
        <w:t>garanti</w:t>
      </w:r>
      <w:r w:rsidRPr="00352853">
        <w:rPr>
          <w:rFonts w:ascii="Times New Roman" w:hAnsi="Times New Roman"/>
          <w:color w:val="1B1C20"/>
          <w:spacing w:val="-10"/>
        </w:rPr>
        <w:t xml:space="preserve"> </w:t>
      </w:r>
      <w:r w:rsidRPr="00352853">
        <w:rPr>
          <w:rFonts w:ascii="Times New Roman" w:hAnsi="Times New Roman"/>
          <w:color w:val="1B1C20"/>
        </w:rPr>
        <w:t>hükmü</w:t>
      </w:r>
      <w:r w:rsidRPr="00352853">
        <w:rPr>
          <w:rFonts w:ascii="Times New Roman" w:hAnsi="Times New Roman"/>
          <w:color w:val="1B1C20"/>
          <w:spacing w:val="-10"/>
        </w:rPr>
        <w:t xml:space="preserve"> </w:t>
      </w:r>
      <w:r w:rsidRPr="00352853">
        <w:rPr>
          <w:rFonts w:ascii="Times New Roman" w:hAnsi="Times New Roman"/>
          <w:color w:val="1B1C20"/>
        </w:rPr>
        <w:t>Özel Koşulla</w:t>
      </w:r>
      <w:r w:rsidRPr="00352853">
        <w:rPr>
          <w:rFonts w:ascii="Times New Roman" w:hAnsi="Times New Roman"/>
          <w:color w:val="1B1C20"/>
          <w:spacing w:val="-4"/>
        </w:rPr>
        <w:t>r</w:t>
      </w:r>
      <w:r w:rsidRPr="00352853">
        <w:rPr>
          <w:rFonts w:ascii="Times New Roman" w:hAnsi="Times New Roman"/>
          <w:color w:val="1B1C20"/>
        </w:rPr>
        <w:t>da belirtildiği şekilde geçerli kalı</w:t>
      </w:r>
      <w:r w:rsidRPr="00352853">
        <w:rPr>
          <w:rFonts w:ascii="Times New Roman" w:hAnsi="Times New Roman"/>
          <w:color w:val="1B1C20"/>
          <w:spacing w:val="-19"/>
        </w:rPr>
        <w:t>r</w:t>
      </w:r>
      <w:r w:rsidRPr="00352853">
        <w:rPr>
          <w:rFonts w:ascii="Times New Roman" w:hAnsi="Times New Roman"/>
          <w:color w:val="1B1C20"/>
        </w:rPr>
        <w:t>.</w:t>
      </w:r>
    </w:p>
    <w:p w14:paraId="2D2FD755"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1F64A056" w14:textId="77777777" w:rsidR="00BF44D7" w:rsidRPr="00352853" w:rsidRDefault="0066351F" w:rsidP="003A63AB">
      <w:pPr>
        <w:pStyle w:val="GvdeMetni"/>
        <w:numPr>
          <w:ilvl w:val="0"/>
          <w:numId w:val="25"/>
        </w:numPr>
        <w:tabs>
          <w:tab w:val="left" w:pos="1134"/>
          <w:tab w:val="left" w:pos="1774"/>
        </w:tabs>
        <w:spacing w:line="321" w:lineRule="auto"/>
        <w:ind w:left="851" w:right="113"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12"/>
        </w:rPr>
        <w:t xml:space="preserve"> </w:t>
      </w:r>
      <w:r w:rsidRPr="00352853">
        <w:rPr>
          <w:rFonts w:ascii="Times New Roman" w:hAnsi="Times New Roman"/>
          <w:color w:val="1B1C20"/>
        </w:rPr>
        <w:t>garanti</w:t>
      </w:r>
      <w:r w:rsidRPr="00352853">
        <w:rPr>
          <w:rFonts w:ascii="Times New Roman" w:hAnsi="Times New Roman"/>
          <w:color w:val="1B1C20"/>
          <w:spacing w:val="1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esinde</w:t>
      </w:r>
      <w:r w:rsidRPr="00352853">
        <w:rPr>
          <w:rFonts w:ascii="Times New Roman" w:hAnsi="Times New Roman"/>
          <w:color w:val="1B1C20"/>
          <w:spacing w:val="12"/>
        </w:rPr>
        <w:t xml:space="preserve"> </w:t>
      </w:r>
      <w:r w:rsidRPr="00352853">
        <w:rPr>
          <w:rFonts w:ascii="Times New Roman" w:hAnsi="Times New Roman"/>
          <w:color w:val="1B1C20"/>
        </w:rPr>
        <w:t>ortaya</w:t>
      </w:r>
      <w:r w:rsidRPr="00352853">
        <w:rPr>
          <w:rFonts w:ascii="Times New Roman" w:hAnsi="Times New Roman"/>
          <w:color w:val="1B1C20"/>
          <w:spacing w:val="12"/>
        </w:rPr>
        <w:t xml:space="preserve"> </w:t>
      </w:r>
      <w:r w:rsidRPr="00352853">
        <w:rPr>
          <w:rFonts w:ascii="Times New Roman" w:hAnsi="Times New Roman"/>
          <w:color w:val="1B1C20"/>
        </w:rPr>
        <w:t>çıkan</w:t>
      </w:r>
      <w:r w:rsidRPr="00352853">
        <w:rPr>
          <w:rFonts w:ascii="Times New Roman" w:hAnsi="Times New Roman"/>
          <w:color w:val="1B1C20"/>
          <w:spacing w:val="12"/>
        </w:rPr>
        <w:t xml:space="preserve"> </w:t>
      </w:r>
      <w:r w:rsidRPr="00352853">
        <w:rPr>
          <w:rFonts w:ascii="Times New Roman" w:hAnsi="Times New Roman"/>
          <w:color w:val="1B1C20"/>
        </w:rPr>
        <w:t>bozukluk</w:t>
      </w:r>
      <w:r w:rsidRPr="00352853">
        <w:rPr>
          <w:rFonts w:ascii="Times New Roman" w:hAnsi="Times New Roman"/>
          <w:color w:val="1B1C20"/>
          <w:spacing w:val="12"/>
        </w:rPr>
        <w:t xml:space="preserve"> </w:t>
      </w:r>
      <w:r w:rsidRPr="00352853">
        <w:rPr>
          <w:rFonts w:ascii="Times New Roman" w:hAnsi="Times New Roman"/>
          <w:color w:val="1B1C20"/>
        </w:rPr>
        <w:t>ya</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hasarları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aşağıda</w:t>
      </w:r>
      <w:r w:rsidRPr="00352853">
        <w:rPr>
          <w:rFonts w:ascii="Times New Roman" w:hAnsi="Times New Roman"/>
          <w:color w:val="1B1C20"/>
          <w:spacing w:val="12"/>
        </w:rPr>
        <w:t xml:space="preserve"> </w:t>
      </w:r>
      <w:r w:rsidRPr="00352853">
        <w:rPr>
          <w:rFonts w:ascii="Times New Roman" w:hAnsi="Times New Roman"/>
          <w:color w:val="1B1C20"/>
        </w:rPr>
        <w:t>belirtilen</w:t>
      </w:r>
      <w:r w:rsidRPr="00352853">
        <w:rPr>
          <w:rFonts w:ascii="Times New Roman" w:hAnsi="Times New Roman"/>
          <w:color w:val="1B1C20"/>
          <w:spacing w:val="12"/>
        </w:rPr>
        <w:t xml:space="preserve"> </w:t>
      </w:r>
      <w:r w:rsidRPr="00352853">
        <w:rPr>
          <w:rFonts w:ascii="Times New Roman" w:hAnsi="Times New Roman"/>
          <w:color w:val="1B1C20"/>
        </w:rPr>
        <w:t>durumları düzeltmekle sorumludur:</w:t>
      </w:r>
    </w:p>
    <w:p w14:paraId="7267CF84" w14:textId="77777777" w:rsidR="00BF44D7" w:rsidRPr="00352853" w:rsidRDefault="0066351F" w:rsidP="003A63AB">
      <w:pPr>
        <w:pStyle w:val="GvdeMetni"/>
        <w:numPr>
          <w:ilvl w:val="1"/>
          <w:numId w:val="25"/>
        </w:numPr>
        <w:tabs>
          <w:tab w:val="left" w:pos="1134"/>
          <w:tab w:val="left" w:pos="1418"/>
        </w:tabs>
        <w:spacing w:before="75"/>
        <w:ind w:left="851" w:firstLine="283"/>
        <w:rPr>
          <w:rFonts w:ascii="Times New Roman" w:hAnsi="Times New Roman"/>
        </w:rPr>
      </w:pPr>
      <w:r w:rsidRPr="00352853">
        <w:rPr>
          <w:rFonts w:ascii="Times New Roman" w:hAnsi="Times New Roman"/>
          <w:color w:val="1B1C20"/>
        </w:rPr>
        <w:t>Kusurlu malzeme, hatalı işçilik ya da Yüklenicinin tasarımından kaynaklanan sonuçla</w:t>
      </w:r>
      <w:r w:rsidRPr="00352853">
        <w:rPr>
          <w:rFonts w:ascii="Times New Roman" w:hAnsi="Times New Roman"/>
          <w:color w:val="1B1C20"/>
          <w:spacing w:val="-19"/>
        </w:rPr>
        <w:t>r</w:t>
      </w:r>
      <w:r w:rsidRPr="00352853">
        <w:rPr>
          <w:rFonts w:ascii="Times New Roman" w:hAnsi="Times New Roman"/>
          <w:color w:val="1B1C20"/>
        </w:rPr>
        <w:t>,</w:t>
      </w:r>
    </w:p>
    <w:p w14:paraId="1390F7B6" w14:textId="77777777"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rPr>
      </w:pPr>
    </w:p>
    <w:p w14:paraId="3B7BC53A" w14:textId="77777777" w:rsidR="00BF44D7" w:rsidRPr="00352853" w:rsidRDefault="0066351F" w:rsidP="003A63AB">
      <w:pPr>
        <w:pStyle w:val="GvdeMetni"/>
        <w:numPr>
          <w:ilvl w:val="1"/>
          <w:numId w:val="25"/>
        </w:numPr>
        <w:tabs>
          <w:tab w:val="left" w:pos="1134"/>
          <w:tab w:val="left" w:pos="1418"/>
        </w:tabs>
        <w:ind w:left="851" w:firstLine="283"/>
        <w:rPr>
          <w:rFonts w:ascii="Times New Roman" w:hAnsi="Times New Roman"/>
        </w:rPr>
      </w:pPr>
      <w:r w:rsidRPr="00352853">
        <w:rPr>
          <w:rFonts w:ascii="Times New Roman" w:hAnsi="Times New Roman"/>
          <w:color w:val="1B1C20"/>
        </w:rPr>
        <w:t>Garanti sü</w:t>
      </w:r>
      <w:r w:rsidRPr="00352853">
        <w:rPr>
          <w:rFonts w:ascii="Times New Roman" w:hAnsi="Times New Roman"/>
          <w:color w:val="1B1C20"/>
          <w:spacing w:val="-4"/>
        </w:rPr>
        <w:t>r</w:t>
      </w:r>
      <w:r w:rsidRPr="00352853">
        <w:rPr>
          <w:rFonts w:ascii="Times New Roman" w:hAnsi="Times New Roman"/>
          <w:color w:val="1B1C20"/>
        </w:rPr>
        <w:t>esinde Yüklenicinin herhangi bir ihmal ya da eylemiyle ortaya çıkan durumla</w:t>
      </w:r>
      <w:r w:rsidRPr="00352853">
        <w:rPr>
          <w:rFonts w:ascii="Times New Roman" w:hAnsi="Times New Roman"/>
          <w:color w:val="1B1C20"/>
          <w:spacing w:val="-19"/>
        </w:rPr>
        <w:t>r</w:t>
      </w:r>
      <w:r w:rsidRPr="00352853">
        <w:rPr>
          <w:rFonts w:ascii="Times New Roman" w:hAnsi="Times New Roman"/>
          <w:color w:val="1B1C20"/>
        </w:rPr>
        <w:t>,</w:t>
      </w:r>
    </w:p>
    <w:p w14:paraId="164A202F" w14:textId="77777777"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rPr>
      </w:pPr>
    </w:p>
    <w:p w14:paraId="34C163F2" w14:textId="77777777" w:rsidR="00BF44D7" w:rsidRPr="00352853" w:rsidRDefault="0066351F" w:rsidP="003A63AB">
      <w:pPr>
        <w:pStyle w:val="GvdeMetni"/>
        <w:numPr>
          <w:ilvl w:val="1"/>
          <w:numId w:val="25"/>
        </w:numPr>
        <w:tabs>
          <w:tab w:val="left" w:pos="1134"/>
          <w:tab w:val="left" w:pos="1418"/>
        </w:tabs>
        <w:ind w:left="851" w:firstLine="283"/>
        <w:rPr>
          <w:rFonts w:ascii="Times New Roman" w:hAnsi="Times New Roman"/>
        </w:rPr>
      </w:pP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onu</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adın</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yapıla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muayen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sırasınd</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ortay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çıka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durumla</w:t>
      </w:r>
      <w:r w:rsidRPr="00352853">
        <w:rPr>
          <w:rFonts w:ascii="Times New Roman" w:hAnsi="Times New Roman"/>
          <w:color w:val="1B1C20"/>
          <w:spacing w:val="-21"/>
        </w:rPr>
        <w:t>r</w:t>
      </w:r>
      <w:r w:rsidRPr="00352853">
        <w:rPr>
          <w:rFonts w:ascii="Times New Roman" w:hAnsi="Times New Roman"/>
          <w:color w:val="1B1C20"/>
        </w:rPr>
        <w:t>.</w:t>
      </w:r>
    </w:p>
    <w:p w14:paraId="7A240F94" w14:textId="77777777"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rPr>
      </w:pPr>
    </w:p>
    <w:p w14:paraId="5476AAB5" w14:textId="77777777" w:rsidR="00BF44D7" w:rsidRPr="00352853" w:rsidRDefault="0066351F" w:rsidP="003A63AB">
      <w:pPr>
        <w:pStyle w:val="GvdeMetni"/>
        <w:numPr>
          <w:ilvl w:val="0"/>
          <w:numId w:val="25"/>
        </w:numPr>
        <w:tabs>
          <w:tab w:val="left" w:pos="1134"/>
          <w:tab w:val="left" w:pos="1418"/>
        </w:tabs>
        <w:spacing w:line="321" w:lineRule="auto"/>
        <w:ind w:left="851" w:right="110" w:firstLine="0"/>
        <w:jc w:val="both"/>
        <w:rPr>
          <w:rFonts w:ascii="Times New Roman" w:hAnsi="Times New Roman"/>
        </w:rPr>
      </w:pP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prati</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kıs</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sü</w:t>
      </w:r>
      <w:r w:rsidRPr="00352853">
        <w:rPr>
          <w:rFonts w:ascii="Times New Roman" w:hAnsi="Times New Roman"/>
          <w:color w:val="1B1C20"/>
          <w:spacing w:val="-2"/>
        </w:rPr>
        <w:t>r</w:t>
      </w:r>
      <w:r w:rsidRPr="00352853">
        <w:rPr>
          <w:rFonts w:ascii="Times New Roman" w:hAnsi="Times New Roman"/>
          <w:color w:val="1B1C20"/>
          <w:spacing w:val="1"/>
        </w:rPr>
        <w:t>ed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kusurl</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hasarl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mal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maliyetin</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karşılayara</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düzelti</w:t>
      </w:r>
      <w:r w:rsidRPr="00352853">
        <w:rPr>
          <w:rFonts w:ascii="Times New Roman" w:hAnsi="Times New Roman"/>
          <w:color w:val="1B1C20"/>
          <w:spacing w:val="-17"/>
        </w:rPr>
        <w:t>r</w:t>
      </w:r>
      <w:r w:rsidRPr="00352853">
        <w:rPr>
          <w:rFonts w:ascii="Times New Roman" w:hAnsi="Times New Roman"/>
          <w:color w:val="1B1C20"/>
        </w:rPr>
        <w:t>. Değiştirilen</w:t>
      </w:r>
      <w:r w:rsidRPr="00352853">
        <w:rPr>
          <w:rFonts w:ascii="Times New Roman" w:hAnsi="Times New Roman"/>
          <w:color w:val="1B1C20"/>
          <w:spacing w:val="-4"/>
        </w:rPr>
        <w:t xml:space="preserve"> </w:t>
      </w:r>
      <w:r w:rsidRPr="00352853">
        <w:rPr>
          <w:rFonts w:ascii="Times New Roman" w:hAnsi="Times New Roman"/>
          <w:color w:val="1B1C20"/>
        </w:rPr>
        <w:t>ya</w:t>
      </w:r>
      <w:r w:rsidRPr="00352853">
        <w:rPr>
          <w:rFonts w:ascii="Times New Roman" w:hAnsi="Times New Roman"/>
          <w:color w:val="1B1C20"/>
          <w:spacing w:val="-3"/>
        </w:rPr>
        <w:t xml:space="preserve"> </w:t>
      </w:r>
      <w:r w:rsidRPr="00352853">
        <w:rPr>
          <w:rFonts w:ascii="Times New Roman" w:hAnsi="Times New Roman"/>
          <w:color w:val="1B1C20"/>
        </w:rPr>
        <w:t>da</w:t>
      </w:r>
      <w:r w:rsidRPr="00352853">
        <w:rPr>
          <w:rFonts w:ascii="Times New Roman" w:hAnsi="Times New Roman"/>
          <w:color w:val="1B1C20"/>
          <w:spacing w:val="-3"/>
        </w:rPr>
        <w:t xml:space="preserve"> </w:t>
      </w:r>
      <w:r w:rsidRPr="00352853">
        <w:rPr>
          <w:rFonts w:ascii="Times New Roman" w:hAnsi="Times New Roman"/>
          <w:color w:val="1B1C20"/>
        </w:rPr>
        <w:t>tamir</w:t>
      </w:r>
      <w:r w:rsidRPr="00352853">
        <w:rPr>
          <w:rFonts w:ascii="Times New Roman" w:hAnsi="Times New Roman"/>
          <w:color w:val="1B1C20"/>
          <w:spacing w:val="-4"/>
        </w:rPr>
        <w:t xml:space="preserve"> </w:t>
      </w:r>
      <w:r w:rsidRPr="00352853">
        <w:rPr>
          <w:rFonts w:ascii="Times New Roman" w:hAnsi="Times New Roman"/>
          <w:color w:val="1B1C20"/>
        </w:rPr>
        <w:t>edilen</w:t>
      </w:r>
      <w:r w:rsidRPr="00352853">
        <w:rPr>
          <w:rFonts w:ascii="Times New Roman" w:hAnsi="Times New Roman"/>
          <w:color w:val="1B1C20"/>
          <w:spacing w:val="-3"/>
        </w:rPr>
        <w:t xml:space="preserve"> </w:t>
      </w:r>
      <w:r w:rsidRPr="00352853">
        <w:rPr>
          <w:rFonts w:ascii="Times New Roman" w:hAnsi="Times New Roman"/>
          <w:color w:val="1B1C20"/>
        </w:rPr>
        <w:t>tüm</w:t>
      </w:r>
      <w:r w:rsidRPr="00352853">
        <w:rPr>
          <w:rFonts w:ascii="Times New Roman" w:hAnsi="Times New Roman"/>
          <w:color w:val="1B1C20"/>
          <w:spacing w:val="-3"/>
        </w:rPr>
        <w:t xml:space="preserve"> </w:t>
      </w:r>
      <w:r w:rsidRPr="00352853">
        <w:rPr>
          <w:rFonts w:ascii="Times New Roman" w:hAnsi="Times New Roman"/>
          <w:color w:val="1B1C20"/>
        </w:rPr>
        <w:t>mallar</w:t>
      </w:r>
      <w:r w:rsidRPr="00352853">
        <w:rPr>
          <w:rFonts w:ascii="Times New Roman" w:hAnsi="Times New Roman"/>
          <w:color w:val="1B1C20"/>
          <w:spacing w:val="-3"/>
        </w:rPr>
        <w:t xml:space="preserve"> </w:t>
      </w:r>
      <w:r w:rsidRPr="00352853">
        <w:rPr>
          <w:rFonts w:ascii="Times New Roman" w:hAnsi="Times New Roman"/>
          <w:color w:val="1B1C20"/>
        </w:rPr>
        <w:t>için</w:t>
      </w:r>
      <w:r w:rsidRPr="00352853">
        <w:rPr>
          <w:rFonts w:ascii="Times New Roman" w:hAnsi="Times New Roman"/>
          <w:color w:val="1B1C20"/>
          <w:spacing w:val="-3"/>
        </w:rPr>
        <w:t xml:space="preserve"> </w:t>
      </w:r>
      <w:r w:rsidRPr="00352853">
        <w:rPr>
          <w:rFonts w:ascii="Times New Roman" w:hAnsi="Times New Roman"/>
          <w:color w:val="1B1C20"/>
        </w:rPr>
        <w:t>garanti</w:t>
      </w:r>
      <w:r w:rsidRPr="00352853">
        <w:rPr>
          <w:rFonts w:ascii="Times New Roman" w:hAnsi="Times New Roman"/>
          <w:color w:val="1B1C20"/>
          <w:spacing w:val="-3"/>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3"/>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3"/>
        </w:rPr>
        <w:t xml:space="preserve"> </w:t>
      </w:r>
      <w:r w:rsidRPr="00352853">
        <w:rPr>
          <w:rFonts w:ascii="Times New Roman" w:hAnsi="Times New Roman"/>
          <w:color w:val="1B1C20"/>
        </w:rPr>
        <w:t>Yöneticisinin</w:t>
      </w:r>
      <w:r w:rsidRPr="00352853">
        <w:rPr>
          <w:rFonts w:ascii="Times New Roman" w:hAnsi="Times New Roman"/>
          <w:color w:val="1B1C20"/>
          <w:spacing w:val="-4"/>
        </w:rPr>
        <w:t xml:space="preserve"> </w:t>
      </w:r>
      <w:r w:rsidRPr="00352853">
        <w:rPr>
          <w:rFonts w:ascii="Times New Roman" w:hAnsi="Times New Roman"/>
          <w:color w:val="1B1C20"/>
        </w:rPr>
        <w:t>sonuçtan</w:t>
      </w:r>
      <w:r w:rsidRPr="00352853">
        <w:rPr>
          <w:rFonts w:ascii="Times New Roman" w:hAnsi="Times New Roman"/>
          <w:color w:val="1B1C20"/>
          <w:spacing w:val="-3"/>
        </w:rPr>
        <w:t xml:space="preserve"> </w:t>
      </w:r>
      <w:r w:rsidRPr="00352853">
        <w:rPr>
          <w:rFonts w:ascii="Times New Roman" w:hAnsi="Times New Roman"/>
          <w:color w:val="1B1C20"/>
        </w:rPr>
        <w:t>tatmin</w:t>
      </w:r>
      <w:r w:rsidRPr="00352853">
        <w:rPr>
          <w:rFonts w:ascii="Times New Roman" w:hAnsi="Times New Roman"/>
          <w:color w:val="1B1C20"/>
          <w:spacing w:val="-3"/>
        </w:rPr>
        <w:t xml:space="preserve"> </w:t>
      </w:r>
      <w:r w:rsidRPr="00352853">
        <w:rPr>
          <w:rFonts w:ascii="Times New Roman" w:hAnsi="Times New Roman"/>
          <w:color w:val="1B1C20"/>
        </w:rPr>
        <w:t>olduğu tarihten</w:t>
      </w:r>
      <w:r w:rsidRPr="00352853">
        <w:rPr>
          <w:rFonts w:ascii="Times New Roman" w:hAnsi="Times New Roman"/>
          <w:color w:val="1B1C20"/>
          <w:spacing w:val="-8"/>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8"/>
        </w:rPr>
        <w:t xml:space="preserve"> </w:t>
      </w:r>
      <w:r w:rsidRPr="00352853">
        <w:rPr>
          <w:rFonts w:ascii="Times New Roman" w:hAnsi="Times New Roman"/>
          <w:color w:val="1B1C20"/>
        </w:rPr>
        <w:t>başla</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Eğer</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kısmi</w:t>
      </w:r>
      <w:r w:rsidRPr="00352853">
        <w:rPr>
          <w:rFonts w:ascii="Times New Roman" w:hAnsi="Times New Roman"/>
          <w:color w:val="1B1C20"/>
          <w:spacing w:val="-8"/>
        </w:rPr>
        <w:t xml:space="preserve"> </w:t>
      </w:r>
      <w:r w:rsidRPr="00352853">
        <w:rPr>
          <w:rFonts w:ascii="Times New Roman" w:hAnsi="Times New Roman"/>
          <w:color w:val="1B1C20"/>
        </w:rPr>
        <w:t>kabule</w:t>
      </w:r>
      <w:r w:rsidRPr="00352853">
        <w:rPr>
          <w:rFonts w:ascii="Times New Roman" w:hAnsi="Times New Roman"/>
          <w:color w:val="1B1C20"/>
          <w:spacing w:val="-8"/>
        </w:rPr>
        <w:t xml:space="preserve"> </w:t>
      </w:r>
      <w:r w:rsidRPr="00352853">
        <w:rPr>
          <w:rFonts w:ascii="Times New Roman" w:hAnsi="Times New Roman"/>
          <w:color w:val="1B1C20"/>
        </w:rPr>
        <w:t>izin</w:t>
      </w:r>
      <w:r w:rsidRPr="00352853">
        <w:rPr>
          <w:rFonts w:ascii="Times New Roman" w:hAnsi="Times New Roman"/>
          <w:color w:val="1B1C20"/>
          <w:spacing w:val="-8"/>
        </w:rPr>
        <w:t xml:space="preserve"> </w:t>
      </w:r>
      <w:r w:rsidRPr="00352853">
        <w:rPr>
          <w:rFonts w:ascii="Times New Roman" w:hAnsi="Times New Roman"/>
          <w:color w:val="1B1C20"/>
        </w:rPr>
        <w:t>veriyorsa,</w:t>
      </w:r>
      <w:r w:rsidRPr="00352853">
        <w:rPr>
          <w:rFonts w:ascii="Times New Roman" w:hAnsi="Times New Roman"/>
          <w:color w:val="1B1C20"/>
          <w:spacing w:val="-8"/>
        </w:rPr>
        <w:t xml:space="preserve"> </w:t>
      </w:r>
      <w:r w:rsidRPr="00352853">
        <w:rPr>
          <w:rFonts w:ascii="Times New Roman" w:hAnsi="Times New Roman"/>
          <w:color w:val="1B1C20"/>
        </w:rPr>
        <w:t>garanti</w:t>
      </w:r>
      <w:r w:rsidRPr="00352853">
        <w:rPr>
          <w:rFonts w:ascii="Times New Roman" w:hAnsi="Times New Roman"/>
          <w:color w:val="1B1C20"/>
          <w:spacing w:val="-8"/>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8"/>
        </w:rPr>
        <w:t xml:space="preserve"> </w:t>
      </w:r>
      <w:r w:rsidRPr="00352853">
        <w:rPr>
          <w:rFonts w:ascii="Times New Roman" w:hAnsi="Times New Roman"/>
          <w:color w:val="1B1C20"/>
        </w:rPr>
        <w:t>sadece</w:t>
      </w:r>
      <w:r w:rsidRPr="00352853">
        <w:rPr>
          <w:rFonts w:ascii="Times New Roman" w:hAnsi="Times New Roman"/>
          <w:color w:val="1B1C20"/>
          <w:spacing w:val="-8"/>
        </w:rPr>
        <w:t xml:space="preserve"> </w:t>
      </w:r>
      <w:r w:rsidRPr="00352853">
        <w:rPr>
          <w:rFonts w:ascii="Times New Roman" w:hAnsi="Times New Roman"/>
          <w:color w:val="1B1C20"/>
        </w:rPr>
        <w:t>yenileme</w:t>
      </w:r>
      <w:r w:rsidRPr="00352853">
        <w:rPr>
          <w:rFonts w:ascii="Times New Roman" w:hAnsi="Times New Roman"/>
          <w:color w:val="1B1C20"/>
          <w:spacing w:val="-8"/>
        </w:rPr>
        <w:t xml:space="preserve"> </w:t>
      </w:r>
      <w:r w:rsidRPr="00352853">
        <w:rPr>
          <w:rFonts w:ascii="Times New Roman" w:hAnsi="Times New Roman"/>
          <w:color w:val="1B1C20"/>
        </w:rPr>
        <w:t>ya</w:t>
      </w:r>
      <w:r w:rsidRPr="00352853">
        <w:rPr>
          <w:rFonts w:ascii="Times New Roman" w:hAnsi="Times New Roman"/>
          <w:color w:val="1B1C20"/>
          <w:spacing w:val="-8"/>
        </w:rPr>
        <w:t xml:space="preserve"> </w:t>
      </w:r>
      <w:r w:rsidRPr="00352853">
        <w:rPr>
          <w:rFonts w:ascii="Times New Roman" w:hAnsi="Times New Roman"/>
          <w:color w:val="1B1C20"/>
        </w:rPr>
        <w:t>da tami</w:t>
      </w:r>
      <w:r w:rsidRPr="00352853">
        <w:rPr>
          <w:rFonts w:ascii="Times New Roman" w:hAnsi="Times New Roman"/>
          <w:color w:val="1B1C20"/>
          <w:spacing w:val="-4"/>
        </w:rPr>
        <w:t>r</w:t>
      </w:r>
      <w:r w:rsidRPr="00352853">
        <w:rPr>
          <w:rFonts w:ascii="Times New Roman" w:hAnsi="Times New Roman"/>
          <w:color w:val="1B1C20"/>
        </w:rPr>
        <w:t>den etkilenen parçalar için uzatılı</w:t>
      </w:r>
      <w:r w:rsidRPr="00352853">
        <w:rPr>
          <w:rFonts w:ascii="Times New Roman" w:hAnsi="Times New Roman"/>
          <w:color w:val="1B1C20"/>
          <w:spacing w:val="-19"/>
        </w:rPr>
        <w:t>r</w:t>
      </w:r>
      <w:r w:rsidRPr="00352853">
        <w:rPr>
          <w:rFonts w:ascii="Times New Roman" w:hAnsi="Times New Roman"/>
          <w:color w:val="1B1C20"/>
        </w:rPr>
        <w:t>.</w:t>
      </w:r>
    </w:p>
    <w:p w14:paraId="677FCB07" w14:textId="77777777" w:rsidR="00BF44D7" w:rsidRPr="00352853" w:rsidRDefault="00BF44D7" w:rsidP="002A042A">
      <w:pPr>
        <w:tabs>
          <w:tab w:val="left" w:pos="1134"/>
          <w:tab w:val="left" w:pos="1418"/>
        </w:tabs>
        <w:spacing w:before="5" w:line="110" w:lineRule="exact"/>
        <w:ind w:left="851"/>
        <w:rPr>
          <w:rFonts w:ascii="Times New Roman" w:hAnsi="Times New Roman"/>
          <w:sz w:val="11"/>
          <w:szCs w:val="11"/>
        </w:rPr>
      </w:pPr>
    </w:p>
    <w:p w14:paraId="2C9CAD40" w14:textId="77777777" w:rsidR="00BF44D7" w:rsidRPr="00352853" w:rsidRDefault="0066351F" w:rsidP="003A63AB">
      <w:pPr>
        <w:pStyle w:val="GvdeMetni"/>
        <w:numPr>
          <w:ilvl w:val="0"/>
          <w:numId w:val="25"/>
        </w:numPr>
        <w:tabs>
          <w:tab w:val="left" w:pos="1134"/>
          <w:tab w:val="left" w:pos="1418"/>
          <w:tab w:val="left" w:pos="1744"/>
        </w:tabs>
        <w:spacing w:line="321" w:lineRule="auto"/>
        <w:ind w:left="851" w:right="107" w:firstLine="0"/>
        <w:jc w:val="both"/>
        <w:rPr>
          <w:rFonts w:ascii="Times New Roman" w:hAnsi="Times New Roman"/>
        </w:rPr>
      </w:pP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garant</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tü</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kusu</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hasa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oluşurs</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Yöneticisi </w:t>
      </w:r>
      <w:r w:rsidRPr="00352853">
        <w:rPr>
          <w:rFonts w:ascii="Times New Roman" w:hAnsi="Times New Roman"/>
          <w:color w:val="1B1C20"/>
        </w:rPr>
        <w:t>durumu</w:t>
      </w:r>
      <w:r w:rsidRPr="00352853">
        <w:rPr>
          <w:rFonts w:ascii="Times New Roman" w:hAnsi="Times New Roman"/>
          <w:color w:val="1B1C20"/>
          <w:spacing w:val="23"/>
        </w:rPr>
        <w:t xml:space="preserve"> </w:t>
      </w:r>
      <w:r w:rsidRPr="00352853">
        <w:rPr>
          <w:rFonts w:ascii="Times New Roman" w:hAnsi="Times New Roman"/>
          <w:color w:val="1B1C20"/>
        </w:rPr>
        <w:t>Yükleniciye</w:t>
      </w:r>
      <w:r w:rsidRPr="00352853">
        <w:rPr>
          <w:rFonts w:ascii="Times New Roman" w:hAnsi="Times New Roman"/>
          <w:color w:val="1B1C20"/>
          <w:spacing w:val="23"/>
        </w:rPr>
        <w:t xml:space="preserve"> </w:t>
      </w:r>
      <w:r w:rsidRPr="00352853">
        <w:rPr>
          <w:rFonts w:ascii="Times New Roman" w:hAnsi="Times New Roman"/>
          <w:color w:val="1B1C20"/>
        </w:rPr>
        <w:t>tebliğ</w:t>
      </w:r>
      <w:r w:rsidRPr="00352853">
        <w:rPr>
          <w:rFonts w:ascii="Times New Roman" w:hAnsi="Times New Roman"/>
          <w:color w:val="1B1C20"/>
          <w:spacing w:val="23"/>
        </w:rPr>
        <w:t xml:space="preserve"> </w:t>
      </w:r>
      <w:r w:rsidRPr="00352853">
        <w:rPr>
          <w:rFonts w:ascii="Times New Roman" w:hAnsi="Times New Roman"/>
          <w:color w:val="1B1C20"/>
        </w:rPr>
        <w:t>ede</w:t>
      </w:r>
      <w:r w:rsidRPr="00352853">
        <w:rPr>
          <w:rFonts w:ascii="Times New Roman" w:hAnsi="Times New Roman"/>
          <w:color w:val="1B1C20"/>
          <w:spacing w:val="-18"/>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rPr>
        <w:t>Eğer</w:t>
      </w:r>
      <w:r w:rsidRPr="00352853">
        <w:rPr>
          <w:rFonts w:ascii="Times New Roman" w:hAnsi="Times New Roman"/>
          <w:color w:val="1B1C20"/>
          <w:spacing w:val="23"/>
        </w:rPr>
        <w:t xml:space="preserve"> </w:t>
      </w: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tebliğde</w:t>
      </w:r>
      <w:r w:rsidRPr="00352853">
        <w:rPr>
          <w:rFonts w:ascii="Times New Roman" w:hAnsi="Times New Roman"/>
          <w:color w:val="1B1C20"/>
          <w:spacing w:val="23"/>
        </w:rPr>
        <w:t xml:space="preserve"> </w:t>
      </w:r>
      <w:r w:rsidRPr="00352853">
        <w:rPr>
          <w:rFonts w:ascii="Times New Roman" w:hAnsi="Times New Roman"/>
          <w:color w:val="1B1C20"/>
        </w:rPr>
        <w:t>verilen</w:t>
      </w:r>
      <w:r w:rsidRPr="00352853">
        <w:rPr>
          <w:rFonts w:ascii="Times New Roman" w:hAnsi="Times New Roman"/>
          <w:color w:val="1B1C20"/>
          <w:spacing w:val="23"/>
        </w:rPr>
        <w:t xml:space="preserve"> </w:t>
      </w:r>
      <w:r w:rsidRPr="00352853">
        <w:rPr>
          <w:rFonts w:ascii="Times New Roman" w:hAnsi="Times New Roman"/>
          <w:color w:val="1B1C20"/>
        </w:rPr>
        <w:t>zamanda</w:t>
      </w:r>
      <w:r w:rsidRPr="00352853">
        <w:rPr>
          <w:rFonts w:ascii="Times New Roman" w:hAnsi="Times New Roman"/>
          <w:color w:val="1B1C20"/>
          <w:spacing w:val="23"/>
        </w:rPr>
        <w:t xml:space="preserve"> </w:t>
      </w:r>
      <w:r w:rsidRPr="00352853">
        <w:rPr>
          <w:rFonts w:ascii="Times New Roman" w:hAnsi="Times New Roman"/>
          <w:color w:val="1B1C20"/>
        </w:rPr>
        <w:t>içinde</w:t>
      </w:r>
      <w:r w:rsidRPr="00352853">
        <w:rPr>
          <w:rFonts w:ascii="Times New Roman" w:hAnsi="Times New Roman"/>
          <w:color w:val="1B1C20"/>
          <w:spacing w:val="23"/>
        </w:rPr>
        <w:t xml:space="preserve"> </w:t>
      </w:r>
      <w:r w:rsidRPr="00352853">
        <w:rPr>
          <w:rFonts w:ascii="Times New Roman" w:hAnsi="Times New Roman"/>
          <w:color w:val="1B1C20"/>
        </w:rPr>
        <w:t>hata</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hasa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bir düzeltme yoluna gitmezse, Sözleşme Makamı;</w:t>
      </w:r>
    </w:p>
    <w:p w14:paraId="11AF44B3" w14:textId="77777777" w:rsidR="00BF44D7" w:rsidRPr="00352853" w:rsidRDefault="0066351F" w:rsidP="003A63AB">
      <w:pPr>
        <w:pStyle w:val="GvdeMetni"/>
        <w:numPr>
          <w:ilvl w:val="1"/>
          <w:numId w:val="25"/>
        </w:numPr>
        <w:tabs>
          <w:tab w:val="left" w:pos="1134"/>
          <w:tab w:val="left" w:pos="1418"/>
        </w:tabs>
        <w:spacing w:before="75" w:line="281" w:lineRule="auto"/>
        <w:ind w:left="851" w:right="113" w:firstLine="283"/>
        <w:jc w:val="both"/>
        <w:rPr>
          <w:rFonts w:ascii="Times New Roman" w:hAnsi="Times New Roman"/>
        </w:rPr>
      </w:pPr>
      <w:r w:rsidRPr="00352853">
        <w:rPr>
          <w:rFonts w:ascii="Times New Roman" w:hAnsi="Times New Roman"/>
          <w:color w:val="1B1C20"/>
        </w:rPr>
        <w:t>Kusur</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hasarı</w:t>
      </w:r>
      <w:r w:rsidRPr="00352853">
        <w:rPr>
          <w:rFonts w:ascii="Times New Roman" w:hAnsi="Times New Roman"/>
          <w:color w:val="1B1C20"/>
          <w:spacing w:val="5"/>
        </w:rPr>
        <w:t xml:space="preserve"> </w:t>
      </w:r>
      <w:r w:rsidRPr="00352853">
        <w:rPr>
          <w:rFonts w:ascii="Times New Roman" w:hAnsi="Times New Roman"/>
          <w:color w:val="1B1C20"/>
        </w:rPr>
        <w:t>kendi</w:t>
      </w:r>
      <w:r w:rsidRPr="00352853">
        <w:rPr>
          <w:rFonts w:ascii="Times New Roman" w:hAnsi="Times New Roman"/>
          <w:color w:val="1B1C20"/>
          <w:spacing w:val="5"/>
        </w:rPr>
        <w:t xml:space="preserve"> </w:t>
      </w:r>
      <w:r w:rsidRPr="00352853">
        <w:rPr>
          <w:rFonts w:ascii="Times New Roman" w:hAnsi="Times New Roman"/>
          <w:color w:val="1B1C20"/>
        </w:rPr>
        <w:t>düzeltebilir</w:t>
      </w:r>
      <w:r w:rsidRPr="00352853">
        <w:rPr>
          <w:rFonts w:ascii="Times New Roman" w:hAnsi="Times New Roman"/>
          <w:color w:val="1B1C20"/>
          <w:spacing w:val="5"/>
        </w:rPr>
        <w:t xml:space="preserve"> </w:t>
      </w:r>
      <w:r w:rsidRPr="00352853">
        <w:rPr>
          <w:rFonts w:ascii="Times New Roman" w:hAnsi="Times New Roman"/>
          <w:color w:val="1B1C20"/>
        </w:rPr>
        <w:t>ya</w:t>
      </w:r>
      <w:r w:rsidRPr="00352853">
        <w:rPr>
          <w:rFonts w:ascii="Times New Roman" w:hAnsi="Times New Roman"/>
          <w:color w:val="1B1C20"/>
          <w:spacing w:val="5"/>
        </w:rPr>
        <w:t xml:space="preserve"> </w:t>
      </w:r>
      <w:r w:rsidRPr="00352853">
        <w:rPr>
          <w:rFonts w:ascii="Times New Roman" w:hAnsi="Times New Roman"/>
          <w:color w:val="1B1C20"/>
        </w:rPr>
        <w:t>da</w:t>
      </w:r>
      <w:r w:rsidRPr="00352853">
        <w:rPr>
          <w:rFonts w:ascii="Times New Roman" w:hAnsi="Times New Roman"/>
          <w:color w:val="1B1C20"/>
          <w:spacing w:val="5"/>
        </w:rPr>
        <w:t xml:space="preserve"> </w:t>
      </w:r>
      <w:r w:rsidRPr="00352853">
        <w:rPr>
          <w:rFonts w:ascii="Times New Roman" w:hAnsi="Times New Roman"/>
          <w:color w:val="1B1C20"/>
        </w:rPr>
        <w:t>düzeltme</w:t>
      </w:r>
      <w:r w:rsidRPr="00352853">
        <w:rPr>
          <w:rFonts w:ascii="Times New Roman" w:hAnsi="Times New Roman"/>
          <w:color w:val="1B1C20"/>
          <w:spacing w:val="5"/>
        </w:rPr>
        <w:t xml:space="preserve"> </w:t>
      </w:r>
      <w:r w:rsidRPr="00352853">
        <w:rPr>
          <w:rFonts w:ascii="Times New Roman" w:hAnsi="Times New Roman"/>
          <w:color w:val="1B1C20"/>
        </w:rPr>
        <w:t>işini</w:t>
      </w:r>
      <w:r w:rsidRPr="00352853">
        <w:rPr>
          <w:rFonts w:ascii="Times New Roman" w:hAnsi="Times New Roman"/>
          <w:color w:val="1B1C20"/>
          <w:spacing w:val="5"/>
        </w:rPr>
        <w:t xml:space="preserve"> </w:t>
      </w:r>
      <w:r w:rsidRPr="00352853">
        <w:rPr>
          <w:rFonts w:ascii="Times New Roman" w:hAnsi="Times New Roman"/>
          <w:color w:val="1B1C20"/>
        </w:rPr>
        <w:t>maliyeti</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riskleri</w:t>
      </w:r>
      <w:r w:rsidRPr="00352853">
        <w:rPr>
          <w:rFonts w:ascii="Times New Roman" w:hAnsi="Times New Roman"/>
          <w:color w:val="1B1C20"/>
          <w:spacing w:val="5"/>
        </w:rPr>
        <w:t xml:space="preserve"> </w:t>
      </w:r>
      <w:r w:rsidRPr="00352853">
        <w:rPr>
          <w:rFonts w:ascii="Times New Roman" w:hAnsi="Times New Roman"/>
          <w:color w:val="1B1C20"/>
        </w:rPr>
        <w:t>Yüklenici</w:t>
      </w:r>
      <w:r w:rsidRPr="00352853">
        <w:rPr>
          <w:rFonts w:ascii="Times New Roman" w:hAnsi="Times New Roman"/>
          <w:color w:val="1B1C20"/>
          <w:spacing w:val="5"/>
        </w:rPr>
        <w:t xml:space="preserve"> </w:t>
      </w:r>
      <w:r w:rsidRPr="00352853">
        <w:rPr>
          <w:rFonts w:ascii="Times New Roman" w:hAnsi="Times New Roman"/>
          <w:color w:val="1B1C20"/>
        </w:rPr>
        <w:t>tarafından karşılanacak</w:t>
      </w:r>
      <w:r w:rsidRPr="00352853">
        <w:rPr>
          <w:rFonts w:ascii="Times New Roman" w:hAnsi="Times New Roman"/>
          <w:color w:val="1B1C20"/>
          <w:spacing w:val="1"/>
        </w:rPr>
        <w:t xml:space="preserve"> </w:t>
      </w:r>
      <w:r w:rsidRPr="00352853">
        <w:rPr>
          <w:rFonts w:ascii="Times New Roman" w:hAnsi="Times New Roman"/>
          <w:color w:val="1B1C20"/>
        </w:rPr>
        <w:t>şekilde</w:t>
      </w:r>
      <w:r w:rsidRPr="00352853">
        <w:rPr>
          <w:rFonts w:ascii="Times New Roman" w:hAnsi="Times New Roman"/>
          <w:color w:val="1B1C20"/>
          <w:spacing w:val="1"/>
        </w:rPr>
        <w:t xml:space="preserve"> </w:t>
      </w:r>
      <w:r w:rsidRPr="00352853">
        <w:rPr>
          <w:rFonts w:ascii="Times New Roman" w:hAnsi="Times New Roman"/>
          <w:color w:val="1B1C20"/>
        </w:rPr>
        <w:t>başkasına</w:t>
      </w:r>
      <w:r w:rsidRPr="00352853">
        <w:rPr>
          <w:rFonts w:ascii="Times New Roman" w:hAnsi="Times New Roman"/>
          <w:color w:val="1B1C20"/>
          <w:spacing w:val="1"/>
        </w:rPr>
        <w:t xml:space="preserve"> </w:t>
      </w:r>
      <w:r w:rsidRPr="00352853">
        <w:rPr>
          <w:rFonts w:ascii="Times New Roman" w:hAnsi="Times New Roman"/>
          <w:color w:val="1B1C20"/>
        </w:rPr>
        <w:t>yaptırı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durumda</w:t>
      </w:r>
      <w:r w:rsidRPr="00352853">
        <w:rPr>
          <w:rFonts w:ascii="Times New Roman" w:hAnsi="Times New Roman"/>
          <w:color w:val="1B1C20"/>
          <w:spacing w:val="1"/>
        </w:rPr>
        <w:t xml:space="preserve"> </w:t>
      </w:r>
      <w:r w:rsidRPr="00352853">
        <w:rPr>
          <w:rFonts w:ascii="Times New Roman" w:hAnsi="Times New Roman"/>
          <w:color w:val="1B1C20"/>
        </w:rPr>
        <w:t>tüm</w:t>
      </w:r>
      <w:r w:rsidRPr="00352853">
        <w:rPr>
          <w:rFonts w:ascii="Times New Roman" w:hAnsi="Times New Roman"/>
          <w:color w:val="1B1C20"/>
          <w:spacing w:val="1"/>
        </w:rPr>
        <w:t xml:space="preserve"> </w:t>
      </w:r>
      <w:r w:rsidRPr="00352853">
        <w:rPr>
          <w:rFonts w:ascii="Times New Roman" w:hAnsi="Times New Roman"/>
          <w:color w:val="1B1C20"/>
        </w:rPr>
        <w:t>masraflar</w:t>
      </w:r>
      <w:r w:rsidRPr="00352853">
        <w:rPr>
          <w:rFonts w:ascii="Times New Roman" w:hAnsi="Times New Roman"/>
          <w:color w:val="1B1C20"/>
          <w:spacing w:val="1"/>
        </w:rPr>
        <w:t xml:space="preserve"> </w:t>
      </w:r>
      <w:r w:rsidRPr="00352853">
        <w:rPr>
          <w:rFonts w:ascii="Times New Roman" w:hAnsi="Times New Roman"/>
          <w:color w:val="1B1C20"/>
        </w:rPr>
        <w:t>Sözleşme</w:t>
      </w:r>
      <w:r w:rsidRPr="00352853">
        <w:rPr>
          <w:rFonts w:ascii="Times New Roman" w:hAnsi="Times New Roman"/>
          <w:color w:val="1B1C20"/>
          <w:spacing w:val="1"/>
        </w:rPr>
        <w:t xml:space="preserve"> </w:t>
      </w:r>
      <w:r w:rsidRPr="00352853">
        <w:rPr>
          <w:rFonts w:ascii="Times New Roman" w:hAnsi="Times New Roman"/>
          <w:color w:val="1B1C20"/>
        </w:rPr>
        <w:t>Makamı</w:t>
      </w:r>
      <w:r w:rsidRPr="00352853">
        <w:rPr>
          <w:rFonts w:ascii="Times New Roman" w:hAnsi="Times New Roman"/>
          <w:color w:val="1B1C20"/>
          <w:spacing w:val="1"/>
        </w:rPr>
        <w:t xml:space="preserve"> </w:t>
      </w:r>
      <w:r w:rsidRPr="00352853">
        <w:rPr>
          <w:rFonts w:ascii="Times New Roman" w:hAnsi="Times New Roman"/>
          <w:color w:val="1B1C20"/>
        </w:rPr>
        <w:t>tarafından Yükleniciye yapılacak ödemele</w:t>
      </w:r>
      <w:r w:rsidRPr="00352853">
        <w:rPr>
          <w:rFonts w:ascii="Times New Roman" w:hAnsi="Times New Roman"/>
          <w:color w:val="1B1C20"/>
          <w:spacing w:val="-4"/>
        </w:rPr>
        <w:t>r</w:t>
      </w:r>
      <w:r w:rsidRPr="00352853">
        <w:rPr>
          <w:rFonts w:ascii="Times New Roman" w:hAnsi="Times New Roman"/>
          <w:color w:val="1B1C20"/>
        </w:rPr>
        <w:t>den, teminatından ya da her ikisinden bi</w:t>
      </w:r>
      <w:r w:rsidRPr="00352853">
        <w:rPr>
          <w:rFonts w:ascii="Times New Roman" w:hAnsi="Times New Roman"/>
          <w:color w:val="1B1C20"/>
          <w:spacing w:val="-4"/>
        </w:rPr>
        <w:t>r</w:t>
      </w:r>
      <w:r w:rsidRPr="00352853">
        <w:rPr>
          <w:rFonts w:ascii="Times New Roman" w:hAnsi="Times New Roman"/>
          <w:color w:val="1B1C20"/>
        </w:rPr>
        <w:t>den düşülü</w:t>
      </w:r>
      <w:r w:rsidRPr="00352853">
        <w:rPr>
          <w:rFonts w:ascii="Times New Roman" w:hAnsi="Times New Roman"/>
          <w:color w:val="1B1C20"/>
          <w:spacing w:val="-19"/>
        </w:rPr>
        <w:t>r</w:t>
      </w:r>
      <w:r w:rsidRPr="00352853">
        <w:rPr>
          <w:rFonts w:ascii="Times New Roman" w:hAnsi="Times New Roman"/>
          <w:color w:val="1B1C20"/>
        </w:rPr>
        <w:t>.</w:t>
      </w:r>
    </w:p>
    <w:p w14:paraId="0BEB2F58" w14:textId="77777777"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rPr>
      </w:pPr>
    </w:p>
    <w:p w14:paraId="5883EBCE" w14:textId="77777777" w:rsidR="00BF44D7" w:rsidRPr="00352853" w:rsidRDefault="0066351F" w:rsidP="003A63AB">
      <w:pPr>
        <w:pStyle w:val="GvdeMetni"/>
        <w:numPr>
          <w:ilvl w:val="1"/>
          <w:numId w:val="25"/>
        </w:numPr>
        <w:tabs>
          <w:tab w:val="left" w:pos="1134"/>
          <w:tab w:val="left" w:pos="1418"/>
        </w:tabs>
        <w:ind w:left="851" w:firstLine="283"/>
        <w:rPr>
          <w:rFonts w:ascii="Times New Roman" w:hAnsi="Times New Roman"/>
        </w:rPr>
      </w:pPr>
      <w:r w:rsidRPr="00352853">
        <w:rPr>
          <w:rFonts w:ascii="Times New Roman" w:hAnsi="Times New Roman"/>
          <w:color w:val="1B1C20"/>
        </w:rPr>
        <w:t>Sözleşmeyi feshedebili</w:t>
      </w:r>
      <w:r w:rsidRPr="00352853">
        <w:rPr>
          <w:rFonts w:ascii="Times New Roman" w:hAnsi="Times New Roman"/>
          <w:color w:val="1B1C20"/>
          <w:spacing w:val="-19"/>
        </w:rPr>
        <w:t>r</w:t>
      </w:r>
      <w:r w:rsidRPr="00352853">
        <w:rPr>
          <w:rFonts w:ascii="Times New Roman" w:hAnsi="Times New Roman"/>
          <w:color w:val="1B1C20"/>
        </w:rPr>
        <w:t>.</w:t>
      </w:r>
    </w:p>
    <w:p w14:paraId="57FA1773" w14:textId="77777777" w:rsidR="00BF44D7" w:rsidRPr="00352853" w:rsidRDefault="00BF44D7" w:rsidP="002A042A">
      <w:pPr>
        <w:tabs>
          <w:tab w:val="left" w:pos="1134"/>
        </w:tabs>
        <w:spacing w:before="5" w:line="190" w:lineRule="exact"/>
        <w:ind w:left="851"/>
        <w:rPr>
          <w:rFonts w:ascii="Times New Roman" w:hAnsi="Times New Roman"/>
          <w:sz w:val="19"/>
          <w:szCs w:val="19"/>
        </w:rPr>
      </w:pPr>
    </w:p>
    <w:p w14:paraId="306279E9" w14:textId="77777777" w:rsidR="00BF44D7" w:rsidRPr="00352853" w:rsidRDefault="0066351F" w:rsidP="003A63AB">
      <w:pPr>
        <w:pStyle w:val="GvdeMetni"/>
        <w:numPr>
          <w:ilvl w:val="0"/>
          <w:numId w:val="25"/>
        </w:numPr>
        <w:tabs>
          <w:tab w:val="left" w:pos="1134"/>
          <w:tab w:val="left" w:pos="1276"/>
        </w:tabs>
        <w:spacing w:line="321" w:lineRule="auto"/>
        <w:ind w:left="851" w:right="111" w:firstLine="0"/>
        <w:jc w:val="both"/>
        <w:rPr>
          <w:rFonts w:ascii="Times New Roman" w:hAnsi="Times New Roman"/>
        </w:rPr>
      </w:pPr>
      <w:r w:rsidRPr="00352853">
        <w:rPr>
          <w:rFonts w:ascii="Times New Roman" w:hAnsi="Times New Roman"/>
          <w:color w:val="1B1C20"/>
        </w:rPr>
        <w:t>Yükleniciye</w:t>
      </w:r>
      <w:r w:rsidRPr="00352853">
        <w:rPr>
          <w:rFonts w:ascii="Times New Roman" w:hAnsi="Times New Roman"/>
          <w:color w:val="1B1C20"/>
          <w:spacing w:val="9"/>
        </w:rPr>
        <w:t xml:space="preserve"> </w:t>
      </w:r>
      <w:r w:rsidRPr="00352853">
        <w:rPr>
          <w:rFonts w:ascii="Times New Roman" w:hAnsi="Times New Roman"/>
          <w:color w:val="1B1C20"/>
        </w:rPr>
        <w:t>hemen</w:t>
      </w:r>
      <w:r w:rsidRPr="00352853">
        <w:rPr>
          <w:rFonts w:ascii="Times New Roman" w:hAnsi="Times New Roman"/>
          <w:color w:val="1B1C20"/>
          <w:spacing w:val="9"/>
        </w:rPr>
        <w:t xml:space="preserve"> </w:t>
      </w:r>
      <w:r w:rsidRPr="00352853">
        <w:rPr>
          <w:rFonts w:ascii="Times New Roman" w:hAnsi="Times New Roman"/>
          <w:color w:val="1B1C20"/>
        </w:rPr>
        <w:t>ulaşılamayan</w:t>
      </w:r>
      <w:r w:rsidRPr="00352853">
        <w:rPr>
          <w:rFonts w:ascii="Times New Roman" w:hAnsi="Times New Roman"/>
          <w:color w:val="1B1C20"/>
          <w:spacing w:val="9"/>
        </w:rPr>
        <w:t xml:space="preserve"> </w:t>
      </w:r>
      <w:r w:rsidRPr="00352853">
        <w:rPr>
          <w:rFonts w:ascii="Times New Roman" w:hAnsi="Times New Roman"/>
          <w:color w:val="1B1C20"/>
        </w:rPr>
        <w:t>acil</w:t>
      </w:r>
      <w:r w:rsidRPr="00352853">
        <w:rPr>
          <w:rFonts w:ascii="Times New Roman" w:hAnsi="Times New Roman"/>
          <w:color w:val="1B1C20"/>
          <w:spacing w:val="9"/>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ya</w:t>
      </w:r>
      <w:r w:rsidRPr="00352853">
        <w:rPr>
          <w:rFonts w:ascii="Times New Roman" w:hAnsi="Times New Roman"/>
          <w:color w:val="1B1C20"/>
          <w:spacing w:val="9"/>
        </w:rPr>
        <w:t xml:space="preserve"> </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ulaşıldığında</w:t>
      </w:r>
      <w:r w:rsidRPr="00352853">
        <w:rPr>
          <w:rFonts w:ascii="Times New Roman" w:hAnsi="Times New Roman"/>
          <w:color w:val="1B1C20"/>
          <w:spacing w:val="9"/>
        </w:rPr>
        <w:t xml:space="preserve"> </w:t>
      </w:r>
      <w:r w:rsidRPr="00352853">
        <w:rPr>
          <w:rFonts w:ascii="Times New Roman" w:hAnsi="Times New Roman"/>
          <w:color w:val="1B1C20"/>
        </w:rPr>
        <w:t>Yüklenicinin</w:t>
      </w:r>
      <w:r w:rsidRPr="00352853">
        <w:rPr>
          <w:rFonts w:ascii="Times New Roman" w:hAnsi="Times New Roman"/>
          <w:color w:val="1B1C20"/>
          <w:spacing w:val="9"/>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9"/>
        </w:rPr>
        <w:t xml:space="preserve"> </w:t>
      </w:r>
      <w:r w:rsidRPr="00352853">
        <w:rPr>
          <w:rFonts w:ascii="Times New Roman" w:hAnsi="Times New Roman"/>
          <w:color w:val="1B1C20"/>
        </w:rPr>
        <w:t xml:space="preserve">işlemleri </w:t>
      </w:r>
      <w:r w:rsidRPr="00352853">
        <w:rPr>
          <w:rFonts w:ascii="Times New Roman" w:hAnsi="Times New Roman"/>
          <w:color w:val="1B1C20"/>
          <w:spacing w:val="-1"/>
        </w:rPr>
        <w:t>yapmadığında</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P</w:t>
      </w:r>
      <w:r w:rsidRPr="00352853">
        <w:rPr>
          <w:rFonts w:ascii="Times New Roman" w:hAnsi="Times New Roman"/>
          <w:color w:val="1B1C20"/>
          <w:spacing w:val="-5"/>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masraflar</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Yüklenic</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karşılanma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üze</w:t>
      </w:r>
      <w:r w:rsidRPr="00352853">
        <w:rPr>
          <w:rFonts w:ascii="Times New Roman" w:hAnsi="Times New Roman"/>
          <w:color w:val="1B1C20"/>
          <w:spacing w:val="-5"/>
        </w:rPr>
        <w:t>r</w:t>
      </w:r>
      <w:r w:rsidRPr="00352853">
        <w:rPr>
          <w:rFonts w:ascii="Times New Roman" w:hAnsi="Times New Roman"/>
          <w:color w:val="1B1C20"/>
        </w:rPr>
        <w:t>e işi yürütürler ve yapılan işlem hakkında en kısa zamanda Yükleniciyi bu konuda bilgilendirirler</w:t>
      </w:r>
    </w:p>
    <w:p w14:paraId="4CEB9F09" w14:textId="77777777" w:rsidR="00BF44D7" w:rsidRPr="00352853" w:rsidRDefault="00BF44D7" w:rsidP="002A042A">
      <w:pPr>
        <w:tabs>
          <w:tab w:val="left" w:pos="1134"/>
          <w:tab w:val="left" w:pos="1276"/>
        </w:tabs>
        <w:spacing w:before="5" w:line="110" w:lineRule="exact"/>
        <w:ind w:left="851"/>
        <w:rPr>
          <w:rFonts w:ascii="Times New Roman" w:hAnsi="Times New Roman"/>
          <w:sz w:val="11"/>
          <w:szCs w:val="11"/>
        </w:rPr>
      </w:pPr>
    </w:p>
    <w:p w14:paraId="0640E960" w14:textId="77777777" w:rsidR="00BF44D7" w:rsidRPr="00352853" w:rsidRDefault="0066351F" w:rsidP="003A63AB">
      <w:pPr>
        <w:pStyle w:val="GvdeMetni"/>
        <w:numPr>
          <w:ilvl w:val="0"/>
          <w:numId w:val="25"/>
        </w:numPr>
        <w:tabs>
          <w:tab w:val="left" w:pos="1134"/>
          <w:tab w:val="left" w:pos="1276"/>
        </w:tabs>
        <w:spacing w:line="321" w:lineRule="auto"/>
        <w:ind w:left="851" w:right="112" w:firstLine="0"/>
        <w:jc w:val="both"/>
        <w:rPr>
          <w:rFonts w:ascii="Times New Roman" w:hAnsi="Times New Roman"/>
        </w:rPr>
      </w:pPr>
      <w:r w:rsidRPr="00352853">
        <w:rPr>
          <w:rFonts w:ascii="Times New Roman" w:hAnsi="Times New Roman"/>
          <w:color w:val="1B1C20"/>
          <w:spacing w:val="2"/>
        </w:rPr>
        <w:t>Garant</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sü</w:t>
      </w:r>
      <w:r w:rsidRPr="00352853">
        <w:rPr>
          <w:rFonts w:ascii="Times New Roman" w:hAnsi="Times New Roman"/>
          <w:color w:val="1B1C20"/>
          <w:spacing w:val="-2"/>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geçic</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27"/>
        </w:rPr>
        <w:t xml:space="preserve"> </w:t>
      </w:r>
      <w:r w:rsidRPr="00352853">
        <w:rPr>
          <w:rFonts w:ascii="Times New Roman" w:hAnsi="Times New Roman"/>
          <w:color w:val="1B1C20"/>
          <w:spacing w:val="2"/>
        </w:rPr>
        <w:t>tarihind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başla</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
        </w:rPr>
        <w:t>garant</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yükümlülükler</w:t>
      </w:r>
      <w:r w:rsidRPr="00352853">
        <w:rPr>
          <w:rFonts w:ascii="Times New Roman" w:hAnsi="Times New Roman"/>
          <w:color w:val="1B1C20"/>
        </w:rPr>
        <w:t>i</w:t>
      </w:r>
      <w:r w:rsidRPr="00352853">
        <w:rPr>
          <w:rFonts w:ascii="Times New Roman" w:hAnsi="Times New Roman"/>
          <w:color w:val="1B1C20"/>
          <w:spacing w:val="27"/>
        </w:rPr>
        <w:t xml:space="preserve"> </w:t>
      </w:r>
      <w:r w:rsidRPr="00352853">
        <w:rPr>
          <w:rFonts w:ascii="Times New Roman" w:hAnsi="Times New Roman"/>
          <w:color w:val="1B1C20"/>
          <w:spacing w:val="2"/>
        </w:rPr>
        <w:t>Öze</w:t>
      </w:r>
      <w:r w:rsidRPr="00352853">
        <w:rPr>
          <w:rFonts w:ascii="Times New Roman" w:hAnsi="Times New Roman"/>
          <w:color w:val="1B1C20"/>
        </w:rPr>
        <w:t>l</w:t>
      </w:r>
      <w:r w:rsidRPr="00352853">
        <w:rPr>
          <w:rFonts w:ascii="Times New Roman" w:hAnsi="Times New Roman"/>
          <w:color w:val="1B1C20"/>
          <w:spacing w:val="27"/>
        </w:rPr>
        <w:t xml:space="preserve"> </w:t>
      </w:r>
      <w:r w:rsidRPr="00352853">
        <w:rPr>
          <w:rFonts w:ascii="Times New Roman" w:hAnsi="Times New Roman"/>
          <w:color w:val="1B1C20"/>
          <w:spacing w:val="2"/>
        </w:rPr>
        <w:t>Koşulla</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20"/>
        </w:rPr>
        <w:t>T</w:t>
      </w:r>
      <w:r w:rsidRPr="00352853">
        <w:rPr>
          <w:rFonts w:ascii="Times New Roman" w:hAnsi="Times New Roman"/>
          <w:color w:val="1B1C20"/>
          <w:spacing w:val="2"/>
        </w:rPr>
        <w:t xml:space="preserve">eknik </w:t>
      </w:r>
      <w:r w:rsidRPr="00352853">
        <w:rPr>
          <w:rFonts w:ascii="Times New Roman" w:hAnsi="Times New Roman"/>
          <w:color w:val="1B1C20"/>
        </w:rPr>
        <w:t>Şartnamede belirtili</w:t>
      </w:r>
      <w:r w:rsidRPr="00352853">
        <w:rPr>
          <w:rFonts w:ascii="Times New Roman" w:hAnsi="Times New Roman"/>
          <w:color w:val="1B1C20"/>
          <w:spacing w:val="-19"/>
        </w:rPr>
        <w:t>r</w:t>
      </w:r>
      <w:r w:rsidRPr="00352853">
        <w:rPr>
          <w:rFonts w:ascii="Times New Roman" w:hAnsi="Times New Roman"/>
          <w:color w:val="1B1C20"/>
        </w:rPr>
        <w:t>. Eğer garanti sü</w:t>
      </w:r>
      <w:r w:rsidRPr="00352853">
        <w:rPr>
          <w:rFonts w:ascii="Times New Roman" w:hAnsi="Times New Roman"/>
          <w:color w:val="1B1C20"/>
          <w:spacing w:val="-4"/>
        </w:rPr>
        <w:t>r</w:t>
      </w:r>
      <w:r w:rsidRPr="00352853">
        <w:rPr>
          <w:rFonts w:ascii="Times New Roman" w:hAnsi="Times New Roman"/>
          <w:color w:val="1B1C20"/>
        </w:rPr>
        <w:t>esi belirtilmemişse 365 gün olarak kabul edilecekti</w:t>
      </w:r>
      <w:r w:rsidRPr="00352853">
        <w:rPr>
          <w:rFonts w:ascii="Times New Roman" w:hAnsi="Times New Roman"/>
          <w:color w:val="1B1C20"/>
          <w:spacing w:val="-19"/>
        </w:rPr>
        <w:t>r</w:t>
      </w:r>
      <w:r w:rsidRPr="00352853">
        <w:rPr>
          <w:rFonts w:ascii="Times New Roman" w:hAnsi="Times New Roman"/>
          <w:color w:val="1B1C20"/>
        </w:rPr>
        <w:t>.</w:t>
      </w:r>
    </w:p>
    <w:p w14:paraId="0345B7D5" w14:textId="77777777" w:rsidR="00BF44D7" w:rsidRPr="00352853" w:rsidRDefault="00BF44D7" w:rsidP="002A042A">
      <w:pPr>
        <w:tabs>
          <w:tab w:val="left" w:pos="1134"/>
          <w:tab w:val="left" w:pos="1276"/>
        </w:tabs>
        <w:spacing w:before="5" w:line="110" w:lineRule="exact"/>
        <w:ind w:left="851"/>
        <w:rPr>
          <w:rFonts w:ascii="Times New Roman" w:hAnsi="Times New Roman"/>
          <w:sz w:val="11"/>
          <w:szCs w:val="11"/>
        </w:rPr>
      </w:pPr>
    </w:p>
    <w:p w14:paraId="24AA2373" w14:textId="77777777" w:rsidR="00BF44D7" w:rsidRPr="00352853" w:rsidRDefault="0066351F" w:rsidP="003A63AB">
      <w:pPr>
        <w:pStyle w:val="GvdeMetni"/>
        <w:numPr>
          <w:ilvl w:val="0"/>
          <w:numId w:val="25"/>
        </w:numPr>
        <w:tabs>
          <w:tab w:val="left" w:pos="1134"/>
          <w:tab w:val="left" w:pos="1276"/>
        </w:tabs>
        <w:spacing w:line="321" w:lineRule="auto"/>
        <w:ind w:left="851" w:right="108" w:firstLine="0"/>
        <w:jc w:val="both"/>
        <w:rPr>
          <w:rFonts w:ascii="Times New Roman" w:hAnsi="Times New Roman"/>
        </w:rPr>
      </w:pPr>
      <w:r w:rsidRPr="00352853">
        <w:rPr>
          <w:rFonts w:ascii="Times New Roman" w:hAnsi="Times New Roman"/>
          <w:color w:val="1B1C20"/>
        </w:rPr>
        <w:t>Garanti</w:t>
      </w:r>
      <w:r w:rsidRPr="00352853">
        <w:rPr>
          <w:rFonts w:ascii="Times New Roman" w:hAnsi="Times New Roman"/>
          <w:color w:val="1B1C20"/>
          <w:spacing w:val="-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4"/>
        </w:rPr>
        <w:t xml:space="preserve"> </w:t>
      </w:r>
      <w:r w:rsidRPr="00352853">
        <w:rPr>
          <w:rFonts w:ascii="Times New Roman" w:hAnsi="Times New Roman"/>
          <w:color w:val="1B1C20"/>
        </w:rPr>
        <w:t>sona</w:t>
      </w:r>
      <w:r w:rsidRPr="00352853">
        <w:rPr>
          <w:rFonts w:ascii="Times New Roman" w:hAnsi="Times New Roman"/>
          <w:color w:val="1B1C20"/>
          <w:spacing w:val="-4"/>
        </w:rPr>
        <w:t xml:space="preserve"> </w:t>
      </w:r>
      <w:r w:rsidRPr="00352853">
        <w:rPr>
          <w:rFonts w:ascii="Times New Roman" w:hAnsi="Times New Roman"/>
          <w:color w:val="1B1C20"/>
        </w:rPr>
        <w:t>ermesiyle</w:t>
      </w:r>
      <w:r w:rsidRPr="00352853">
        <w:rPr>
          <w:rFonts w:ascii="Times New Roman" w:hAnsi="Times New Roman"/>
          <w:color w:val="1B1C20"/>
          <w:spacing w:val="-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4"/>
        </w:rPr>
        <w:t xml:space="preserve"> </w:t>
      </w:r>
      <w:r w:rsidRPr="00352853">
        <w:rPr>
          <w:rFonts w:ascii="Times New Roman" w:hAnsi="Times New Roman"/>
          <w:color w:val="1B1C20"/>
        </w:rPr>
        <w:t>Yöneticisi</w:t>
      </w:r>
      <w:r w:rsidRPr="00352853">
        <w:rPr>
          <w:rFonts w:ascii="Times New Roman" w:hAnsi="Times New Roman"/>
          <w:color w:val="1B1C20"/>
          <w:spacing w:val="-4"/>
        </w:rPr>
        <w:t xml:space="preserve"> </w:t>
      </w:r>
      <w:r w:rsidRPr="00352853">
        <w:rPr>
          <w:rFonts w:ascii="Times New Roman" w:hAnsi="Times New Roman"/>
          <w:color w:val="1B1C20"/>
        </w:rPr>
        <w:t>Yüklenicinin</w:t>
      </w:r>
      <w:r w:rsidRPr="00352853">
        <w:rPr>
          <w:rFonts w:ascii="Times New Roman" w:hAnsi="Times New Roman"/>
          <w:color w:val="1B1C20"/>
          <w:spacing w:val="-4"/>
        </w:rPr>
        <w:t xml:space="preserve"> </w:t>
      </w:r>
      <w:r w:rsidRPr="00352853">
        <w:rPr>
          <w:rFonts w:ascii="Times New Roman" w:hAnsi="Times New Roman"/>
          <w:color w:val="1B1C20"/>
        </w:rPr>
        <w:t>sözleşmedeki</w:t>
      </w:r>
      <w:r w:rsidRPr="00352853">
        <w:rPr>
          <w:rFonts w:ascii="Times New Roman" w:hAnsi="Times New Roman"/>
          <w:color w:val="1B1C20"/>
          <w:spacing w:val="-4"/>
        </w:rPr>
        <w:t xml:space="preserve"> </w:t>
      </w:r>
      <w:r w:rsidRPr="00352853">
        <w:rPr>
          <w:rFonts w:ascii="Times New Roman" w:hAnsi="Times New Roman"/>
          <w:color w:val="1B1C20"/>
        </w:rPr>
        <w:t>yükümlülüklerini</w:t>
      </w:r>
      <w:r w:rsidRPr="00352853">
        <w:rPr>
          <w:rFonts w:ascii="Times New Roman" w:hAnsi="Times New Roman"/>
          <w:color w:val="1B1C20"/>
          <w:spacing w:val="-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 xml:space="preserve">oje </w:t>
      </w:r>
      <w:r w:rsidRPr="00352853">
        <w:rPr>
          <w:rFonts w:ascii="Times New Roman" w:hAnsi="Times New Roman"/>
          <w:color w:val="1B1C20"/>
          <w:spacing w:val="-1"/>
        </w:rPr>
        <w:t>Yöneticisini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memnuniyetiyl</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tamamladığ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tarih</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belirte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kopyas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Yüklenicid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kalaca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ola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kesin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onay</w:t>
      </w:r>
      <w:r w:rsidRPr="00352853">
        <w:rPr>
          <w:rFonts w:ascii="Times New Roman" w:hAnsi="Times New Roman"/>
          <w:color w:val="1B1C20"/>
          <w:spacing w:val="14"/>
        </w:rPr>
        <w:t xml:space="preserve"> </w:t>
      </w:r>
      <w:r w:rsidRPr="00352853">
        <w:rPr>
          <w:rFonts w:ascii="Times New Roman" w:hAnsi="Times New Roman"/>
          <w:color w:val="1B1C20"/>
        </w:rPr>
        <w:t>belgesini</w:t>
      </w:r>
      <w:r w:rsidRPr="00352853">
        <w:rPr>
          <w:rFonts w:ascii="Times New Roman" w:hAnsi="Times New Roman"/>
          <w:color w:val="1B1C20"/>
          <w:spacing w:val="14"/>
        </w:rPr>
        <w:t xml:space="preserve"> </w:t>
      </w:r>
      <w:r w:rsidRPr="00352853">
        <w:rPr>
          <w:rFonts w:ascii="Times New Roman" w:hAnsi="Times New Roman"/>
          <w:color w:val="1B1C20"/>
        </w:rPr>
        <w:t>Yükleniciye</w:t>
      </w:r>
      <w:r w:rsidRPr="00352853">
        <w:rPr>
          <w:rFonts w:ascii="Times New Roman" w:hAnsi="Times New Roman"/>
          <w:color w:val="1B1C20"/>
          <w:spacing w:val="14"/>
        </w:rPr>
        <w:t xml:space="preserve"> </w:t>
      </w:r>
      <w:r w:rsidRPr="00352853">
        <w:rPr>
          <w:rFonts w:ascii="Times New Roman" w:hAnsi="Times New Roman"/>
          <w:color w:val="1B1C20"/>
        </w:rPr>
        <w:t>veri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4"/>
        </w:rPr>
        <w:t xml:space="preserve"> </w:t>
      </w:r>
      <w:r w:rsidRPr="00352853">
        <w:rPr>
          <w:rFonts w:ascii="Times New Roman" w:hAnsi="Times New Roman"/>
          <w:color w:val="1B1C20"/>
        </w:rPr>
        <w:t>Kesin</w:t>
      </w:r>
      <w:r w:rsidRPr="00352853">
        <w:rPr>
          <w:rFonts w:ascii="Times New Roman" w:hAnsi="Times New Roman"/>
          <w:color w:val="1B1C20"/>
          <w:spacing w:val="14"/>
        </w:rPr>
        <w:t xml:space="preserve"> </w:t>
      </w:r>
      <w:r w:rsidRPr="00352853">
        <w:rPr>
          <w:rFonts w:ascii="Times New Roman" w:hAnsi="Times New Roman"/>
          <w:color w:val="1B1C20"/>
        </w:rPr>
        <w:t>Kabul</w:t>
      </w:r>
      <w:r w:rsidRPr="00352853">
        <w:rPr>
          <w:rFonts w:ascii="Times New Roman" w:hAnsi="Times New Roman"/>
          <w:color w:val="1B1C20"/>
          <w:spacing w:val="14"/>
        </w:rPr>
        <w:t xml:space="preserve"> </w:t>
      </w:r>
      <w:r w:rsidRPr="00352853">
        <w:rPr>
          <w:rFonts w:ascii="Times New Roman" w:hAnsi="Times New Roman"/>
          <w:color w:val="1B1C20"/>
        </w:rPr>
        <w:t>onay</w:t>
      </w:r>
      <w:r w:rsidRPr="00352853">
        <w:rPr>
          <w:rFonts w:ascii="Times New Roman" w:hAnsi="Times New Roman"/>
          <w:color w:val="1B1C20"/>
          <w:spacing w:val="14"/>
        </w:rPr>
        <w:t xml:space="preserve"> </w:t>
      </w:r>
      <w:r w:rsidRPr="00352853">
        <w:rPr>
          <w:rFonts w:ascii="Times New Roman" w:hAnsi="Times New Roman"/>
          <w:color w:val="1B1C20"/>
        </w:rPr>
        <w:t>belgesi</w:t>
      </w:r>
      <w:r w:rsidRPr="00352853">
        <w:rPr>
          <w:rFonts w:ascii="Times New Roman" w:hAnsi="Times New Roman"/>
          <w:color w:val="1B1C20"/>
          <w:spacing w:val="14"/>
        </w:rPr>
        <w:t xml:space="preserve"> </w:t>
      </w:r>
      <w:r w:rsidRPr="00352853">
        <w:rPr>
          <w:rFonts w:ascii="Times New Roman" w:hAnsi="Times New Roman"/>
          <w:color w:val="1B1C20"/>
        </w:rPr>
        <w:t>garanti</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esinin</w:t>
      </w:r>
      <w:r w:rsidRPr="00352853">
        <w:rPr>
          <w:rFonts w:ascii="Times New Roman" w:hAnsi="Times New Roman"/>
          <w:color w:val="1B1C20"/>
          <w:spacing w:val="14"/>
        </w:rPr>
        <w:t xml:space="preserve"> </w:t>
      </w:r>
      <w:r w:rsidRPr="00352853">
        <w:rPr>
          <w:rFonts w:ascii="Times New Roman" w:hAnsi="Times New Roman"/>
          <w:color w:val="1B1C20"/>
        </w:rPr>
        <w:t>bitiminden</w:t>
      </w:r>
      <w:r w:rsidRPr="00352853">
        <w:rPr>
          <w:rFonts w:ascii="Times New Roman" w:hAnsi="Times New Roman"/>
          <w:color w:val="1B1C20"/>
          <w:spacing w:val="14"/>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 30 gün içinde hazırlanı</w:t>
      </w:r>
      <w:r w:rsidRPr="00352853">
        <w:rPr>
          <w:rFonts w:ascii="Times New Roman" w:hAnsi="Times New Roman"/>
          <w:color w:val="1B1C20"/>
          <w:spacing w:val="-19"/>
        </w:rPr>
        <w:t>r</w:t>
      </w:r>
      <w:r w:rsidRPr="00352853">
        <w:rPr>
          <w:rFonts w:ascii="Times New Roman" w:hAnsi="Times New Roman"/>
          <w:color w:val="1B1C20"/>
        </w:rPr>
        <w:t>.</w:t>
      </w:r>
    </w:p>
    <w:p w14:paraId="2E1EA7AE" w14:textId="77777777" w:rsidR="00BF44D7" w:rsidRPr="00352853" w:rsidRDefault="00BF44D7" w:rsidP="002A042A">
      <w:pPr>
        <w:tabs>
          <w:tab w:val="left" w:pos="1134"/>
          <w:tab w:val="left" w:pos="1276"/>
        </w:tabs>
        <w:spacing w:before="2" w:line="160" w:lineRule="exact"/>
        <w:ind w:left="851"/>
        <w:rPr>
          <w:rFonts w:ascii="Times New Roman" w:hAnsi="Times New Roman"/>
          <w:sz w:val="16"/>
          <w:szCs w:val="16"/>
        </w:rPr>
      </w:pPr>
    </w:p>
    <w:p w14:paraId="691391D4" w14:textId="77777777" w:rsidR="00BF44D7" w:rsidRPr="00352853" w:rsidRDefault="00BF44D7">
      <w:pPr>
        <w:spacing w:line="200" w:lineRule="exact"/>
        <w:rPr>
          <w:rFonts w:ascii="Times New Roman" w:hAnsi="Times New Roman"/>
          <w:sz w:val="20"/>
          <w:szCs w:val="20"/>
        </w:rPr>
      </w:pPr>
    </w:p>
    <w:p w14:paraId="2ECE6721"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72</w:t>
      </w:r>
      <w:r w:rsidRPr="00352853">
        <w:rPr>
          <w:rFonts w:ascii="Times New Roman" w:eastAsia="HelveticaNeue-CondensedBold" w:hAnsi="Times New Roman"/>
          <w:b/>
          <w:bCs/>
          <w:color w:val="FFFFFF"/>
          <w:position w:val="-3"/>
          <w:sz w:val="25"/>
          <w:szCs w:val="25"/>
        </w:rPr>
        <w:tab/>
      </w:r>
    </w:p>
    <w:p w14:paraId="3F573328"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0F525B07" w14:textId="77777777" w:rsidR="00BF44D7" w:rsidRPr="00352853" w:rsidRDefault="00BF44D7" w:rsidP="00B37682">
      <w:pPr>
        <w:spacing w:before="4" w:line="180" w:lineRule="exact"/>
        <w:rPr>
          <w:rFonts w:ascii="Times New Roman" w:hAnsi="Times New Roman"/>
          <w:sz w:val="20"/>
          <w:szCs w:val="20"/>
        </w:rPr>
      </w:pPr>
    </w:p>
    <w:p w14:paraId="657AD8AF" w14:textId="77777777" w:rsidR="00BF44D7" w:rsidRPr="00352853" w:rsidRDefault="0066351F" w:rsidP="003A63AB">
      <w:pPr>
        <w:pStyle w:val="GvdeMetni"/>
        <w:numPr>
          <w:ilvl w:val="0"/>
          <w:numId w:val="25"/>
        </w:numPr>
        <w:tabs>
          <w:tab w:val="left" w:pos="518"/>
        </w:tabs>
        <w:spacing w:before="67" w:line="321" w:lineRule="auto"/>
        <w:ind w:left="103" w:right="1265" w:firstLine="0"/>
        <w:jc w:val="both"/>
        <w:rPr>
          <w:rFonts w:ascii="Times New Roman" w:hAnsi="Times New Roman"/>
        </w:rPr>
      </w:pPr>
      <w:r w:rsidRPr="00352853">
        <w:rPr>
          <w:rFonts w:ascii="Times New Roman" w:hAnsi="Times New Roman"/>
          <w:color w:val="1B1C20"/>
          <w:spacing w:val="2"/>
        </w:rPr>
        <w:t>Sözleşme</w:t>
      </w:r>
      <w:r w:rsidRPr="00352853">
        <w:rPr>
          <w:rFonts w:ascii="Times New Roman" w:hAnsi="Times New Roman"/>
          <w:color w:val="1B1C20"/>
        </w:rPr>
        <w:t>,</w:t>
      </w:r>
      <w:r w:rsidRPr="00352853">
        <w:rPr>
          <w:rFonts w:ascii="Times New Roman" w:hAnsi="Times New Roman"/>
          <w:color w:val="1B1C20"/>
          <w:spacing w:val="26"/>
        </w:rPr>
        <w:t xml:space="preserve"> </w:t>
      </w:r>
      <w:r w:rsidRPr="00352853">
        <w:rPr>
          <w:rFonts w:ascii="Times New Roman" w:hAnsi="Times New Roman"/>
          <w:color w:val="1B1C20"/>
          <w:spacing w:val="2"/>
        </w:rPr>
        <w:t>kesi</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kabu</w:t>
      </w:r>
      <w:r w:rsidRPr="00352853">
        <w:rPr>
          <w:rFonts w:ascii="Times New Roman" w:hAnsi="Times New Roman"/>
          <w:color w:val="1B1C20"/>
        </w:rPr>
        <w:t>l</w:t>
      </w:r>
      <w:r w:rsidRPr="00352853">
        <w:rPr>
          <w:rFonts w:ascii="Times New Roman" w:hAnsi="Times New Roman"/>
          <w:color w:val="1B1C20"/>
          <w:spacing w:val="26"/>
        </w:rPr>
        <w:t xml:space="preserve"> </w:t>
      </w:r>
      <w:r w:rsidRPr="00352853">
        <w:rPr>
          <w:rFonts w:ascii="Times New Roman" w:hAnsi="Times New Roman"/>
          <w:color w:val="1B1C20"/>
          <w:spacing w:val="2"/>
        </w:rPr>
        <w:t>ona</w:t>
      </w:r>
      <w:r w:rsidRPr="00352853">
        <w:rPr>
          <w:rFonts w:ascii="Times New Roman" w:hAnsi="Times New Roman"/>
          <w:color w:val="1B1C20"/>
        </w:rPr>
        <w:t>y</w:t>
      </w:r>
      <w:r w:rsidRPr="00352853">
        <w:rPr>
          <w:rFonts w:ascii="Times New Roman" w:hAnsi="Times New Roman"/>
          <w:color w:val="1B1C20"/>
          <w:spacing w:val="26"/>
        </w:rPr>
        <w:t xml:space="preserve"> </w:t>
      </w:r>
      <w:r w:rsidRPr="00352853">
        <w:rPr>
          <w:rFonts w:ascii="Times New Roman" w:hAnsi="Times New Roman"/>
          <w:color w:val="1B1C20"/>
          <w:spacing w:val="2"/>
        </w:rPr>
        <w:t>belges</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imzalanan</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y</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2"/>
        </w:rPr>
        <w:t>P</w:t>
      </w:r>
      <w:r w:rsidRPr="00352853">
        <w:rPr>
          <w:rFonts w:ascii="Times New Roman" w:hAnsi="Times New Roman"/>
          <w:color w:val="1B1C20"/>
          <w:spacing w:val="-2"/>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2"/>
        </w:rPr>
        <w:t>Yöneticis</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2"/>
        </w:rPr>
        <w:t xml:space="preserve">imzalanmış </w:t>
      </w:r>
      <w:r w:rsidRPr="00352853">
        <w:rPr>
          <w:rFonts w:ascii="Times New Roman" w:hAnsi="Times New Roman"/>
          <w:color w:val="1B1C20"/>
        </w:rPr>
        <w:t>varsayılana kadar tamamlanmış sayılmaz.</w:t>
      </w:r>
    </w:p>
    <w:p w14:paraId="34D793CE" w14:textId="77777777" w:rsidR="00BF44D7" w:rsidRPr="00352853" w:rsidRDefault="00BF44D7">
      <w:pPr>
        <w:spacing w:before="1" w:line="110" w:lineRule="exact"/>
        <w:rPr>
          <w:rFonts w:ascii="Times New Roman" w:hAnsi="Times New Roman"/>
          <w:sz w:val="11"/>
          <w:szCs w:val="11"/>
        </w:rPr>
      </w:pPr>
    </w:p>
    <w:p w14:paraId="4D4E24B2" w14:textId="77777777" w:rsidR="00BF44D7" w:rsidRPr="00352853" w:rsidRDefault="0066351F">
      <w:pPr>
        <w:ind w:left="103" w:right="700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33)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Fiyatla</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da değişiklik</w:t>
      </w:r>
    </w:p>
    <w:p w14:paraId="49E298DB" w14:textId="77777777" w:rsidR="00BF44D7" w:rsidRPr="00352853" w:rsidRDefault="00BF44D7">
      <w:pPr>
        <w:spacing w:before="4" w:line="190" w:lineRule="exact"/>
        <w:rPr>
          <w:rFonts w:ascii="Times New Roman" w:hAnsi="Times New Roman"/>
          <w:sz w:val="19"/>
          <w:szCs w:val="19"/>
        </w:rPr>
      </w:pPr>
    </w:p>
    <w:p w14:paraId="150EDB62" w14:textId="77777777" w:rsidR="00BF44D7" w:rsidRPr="00352853" w:rsidRDefault="0066351F" w:rsidP="006D3634">
      <w:pPr>
        <w:pStyle w:val="GvdeMetni"/>
        <w:ind w:left="103" w:right="1232"/>
        <w:jc w:val="both"/>
        <w:rPr>
          <w:rFonts w:ascii="Times New Roman" w:hAnsi="Times New Roman"/>
        </w:rPr>
      </w:pPr>
      <w:r w:rsidRPr="00352853">
        <w:rPr>
          <w:rFonts w:ascii="Times New Roman" w:hAnsi="Times New Roman"/>
          <w:color w:val="1B1C20"/>
        </w:rPr>
        <w:t>(1) Özel Koşulla</w:t>
      </w:r>
      <w:r w:rsidRPr="00352853">
        <w:rPr>
          <w:rFonts w:ascii="Times New Roman" w:hAnsi="Times New Roman"/>
          <w:color w:val="1B1C20"/>
          <w:spacing w:val="-4"/>
        </w:rPr>
        <w:t>r</w:t>
      </w:r>
      <w:r w:rsidRPr="00352853">
        <w:rPr>
          <w:rFonts w:ascii="Times New Roman" w:hAnsi="Times New Roman"/>
          <w:color w:val="1B1C20"/>
        </w:rPr>
        <w:t>da aksi öngörülmedikçe fiyat/üc</w:t>
      </w:r>
      <w:r w:rsidRPr="00352853">
        <w:rPr>
          <w:rFonts w:ascii="Times New Roman" w:hAnsi="Times New Roman"/>
          <w:color w:val="1B1C20"/>
          <w:spacing w:val="-4"/>
        </w:rPr>
        <w:t>r</w:t>
      </w:r>
      <w:r w:rsidRPr="00352853">
        <w:rPr>
          <w:rFonts w:ascii="Times New Roman" w:hAnsi="Times New Roman"/>
          <w:color w:val="1B1C20"/>
        </w:rPr>
        <w:t>et oranları veya tutarları değiştirilemeyecekti</w:t>
      </w:r>
      <w:r w:rsidRPr="00352853">
        <w:rPr>
          <w:rFonts w:ascii="Times New Roman" w:hAnsi="Times New Roman"/>
          <w:color w:val="1B1C20"/>
          <w:spacing w:val="-19"/>
        </w:rPr>
        <w:t>r</w:t>
      </w:r>
      <w:r w:rsidRPr="00352853">
        <w:rPr>
          <w:rFonts w:ascii="Times New Roman" w:hAnsi="Times New Roman"/>
          <w:color w:val="1B1C20"/>
        </w:rPr>
        <w:t>.</w:t>
      </w:r>
      <w:r w:rsidR="00BF1FD2">
        <w:rPr>
          <w:rFonts w:ascii="Times New Roman" w:hAnsi="Times New Roman"/>
          <w:color w:val="1B1C20"/>
        </w:rPr>
        <w:t xml:space="preserve"> Bir sonraki yıla geçildiğinde fiyat farkı uygulanmayacaktır.</w:t>
      </w:r>
    </w:p>
    <w:p w14:paraId="7602FF90" w14:textId="77777777" w:rsidR="00BF44D7" w:rsidRPr="00352853" w:rsidRDefault="00BF44D7">
      <w:pPr>
        <w:spacing w:before="6" w:line="150" w:lineRule="exact"/>
        <w:rPr>
          <w:rFonts w:ascii="Times New Roman" w:hAnsi="Times New Roman"/>
          <w:sz w:val="15"/>
          <w:szCs w:val="15"/>
        </w:rPr>
      </w:pPr>
    </w:p>
    <w:p w14:paraId="6C1323A8" w14:textId="77777777" w:rsidR="00BF44D7" w:rsidRPr="00352853" w:rsidRDefault="00BF44D7">
      <w:pPr>
        <w:spacing w:line="200" w:lineRule="exact"/>
        <w:rPr>
          <w:rFonts w:ascii="Times New Roman" w:hAnsi="Times New Roman"/>
          <w:sz w:val="20"/>
          <w:szCs w:val="20"/>
        </w:rPr>
      </w:pPr>
    </w:p>
    <w:p w14:paraId="354BD70C" w14:textId="60F768A9" w:rsidR="00BF44D7" w:rsidRPr="00352853" w:rsidRDefault="00ED0364" w:rsidP="00B37682">
      <w:pPr>
        <w:pStyle w:val="Balk5"/>
        <w:ind w:left="103" w:right="123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0688" behindDoc="1" locked="0" layoutInCell="1" allowOverlap="1" wp14:anchorId="074C505D" wp14:editId="5FE7F6E4">
                <wp:simplePos x="0" y="0"/>
                <wp:positionH relativeFrom="page">
                  <wp:posOffset>713105</wp:posOffset>
                </wp:positionH>
                <wp:positionV relativeFrom="paragraph">
                  <wp:posOffset>241935</wp:posOffset>
                </wp:positionV>
                <wp:extent cx="5759450" cy="1270"/>
                <wp:effectExtent l="0" t="0" r="0" b="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348628"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SÖZLEŞMENİN İHLALİ VE FESİH</w:t>
      </w:r>
    </w:p>
    <w:p w14:paraId="3985BA4E" w14:textId="77777777" w:rsidR="00BF44D7" w:rsidRPr="00352853" w:rsidRDefault="00BF44D7">
      <w:pPr>
        <w:spacing w:before="13" w:line="220" w:lineRule="exact"/>
        <w:rPr>
          <w:rFonts w:ascii="Times New Roman" w:hAnsi="Times New Roman"/>
        </w:rPr>
      </w:pPr>
    </w:p>
    <w:p w14:paraId="5A491F19" w14:textId="77777777" w:rsidR="00BF44D7" w:rsidRPr="00352853" w:rsidRDefault="0066351F">
      <w:pPr>
        <w:ind w:left="103" w:right="719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34)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ihlali</w:t>
      </w:r>
    </w:p>
    <w:p w14:paraId="423AD6FA" w14:textId="77777777" w:rsidR="00BF44D7" w:rsidRPr="00352853" w:rsidRDefault="00BF44D7">
      <w:pPr>
        <w:spacing w:before="4" w:line="190" w:lineRule="exact"/>
        <w:rPr>
          <w:rFonts w:ascii="Times New Roman" w:hAnsi="Times New Roman"/>
          <w:sz w:val="19"/>
          <w:szCs w:val="19"/>
        </w:rPr>
      </w:pPr>
    </w:p>
    <w:p w14:paraId="665606F1" w14:textId="77777777" w:rsidR="00BF44D7" w:rsidRPr="00352853" w:rsidRDefault="0066351F" w:rsidP="003A63AB">
      <w:pPr>
        <w:pStyle w:val="GvdeMetni"/>
        <w:numPr>
          <w:ilvl w:val="0"/>
          <w:numId w:val="23"/>
        </w:numPr>
        <w:tabs>
          <w:tab w:val="left" w:pos="380"/>
        </w:tabs>
        <w:spacing w:line="321" w:lineRule="auto"/>
        <w:ind w:left="103" w:right="1270" w:firstLine="0"/>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arafların</w:t>
      </w:r>
      <w:r w:rsidRPr="00352853">
        <w:rPr>
          <w:rFonts w:ascii="Times New Roman" w:hAnsi="Times New Roman"/>
          <w:color w:val="1B1C20"/>
          <w:spacing w:val="6"/>
        </w:rPr>
        <w:t xml:space="preserve"> </w:t>
      </w:r>
      <w:r w:rsidRPr="00352853">
        <w:rPr>
          <w:rFonts w:ascii="Times New Roman" w:hAnsi="Times New Roman"/>
          <w:color w:val="1B1C20"/>
        </w:rPr>
        <w:t>herhangi</w:t>
      </w:r>
      <w:r w:rsidRPr="00352853">
        <w:rPr>
          <w:rFonts w:ascii="Times New Roman" w:hAnsi="Times New Roman"/>
          <w:color w:val="1B1C20"/>
          <w:spacing w:val="6"/>
        </w:rPr>
        <w:t xml:space="preserve"> </w:t>
      </w:r>
      <w:r w:rsidRPr="00352853">
        <w:rPr>
          <w:rFonts w:ascii="Times New Roman" w:hAnsi="Times New Roman"/>
          <w:color w:val="1B1C20"/>
        </w:rPr>
        <w:t>biri</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altındaki</w:t>
      </w:r>
      <w:r w:rsidRPr="00352853">
        <w:rPr>
          <w:rFonts w:ascii="Times New Roman" w:hAnsi="Times New Roman"/>
          <w:color w:val="1B1C20"/>
          <w:spacing w:val="6"/>
        </w:rPr>
        <w:t xml:space="preserve"> </w:t>
      </w:r>
      <w:r w:rsidRPr="00352853">
        <w:rPr>
          <w:rFonts w:ascii="Times New Roman" w:hAnsi="Times New Roman"/>
          <w:color w:val="1B1C20"/>
        </w:rPr>
        <w:t>yükümlülüklerinden</w:t>
      </w:r>
      <w:r w:rsidRPr="00352853">
        <w:rPr>
          <w:rFonts w:ascii="Times New Roman" w:hAnsi="Times New Roman"/>
          <w:color w:val="1B1C20"/>
          <w:spacing w:val="6"/>
        </w:rPr>
        <w:t xml:space="preserve"> </w:t>
      </w:r>
      <w:r w:rsidRPr="00352853">
        <w:rPr>
          <w:rFonts w:ascii="Times New Roman" w:hAnsi="Times New Roman"/>
          <w:color w:val="1B1C20"/>
        </w:rPr>
        <w:t>herhangi</w:t>
      </w:r>
      <w:r w:rsidRPr="00352853">
        <w:rPr>
          <w:rFonts w:ascii="Times New Roman" w:hAnsi="Times New Roman"/>
          <w:color w:val="1B1C20"/>
          <w:spacing w:val="6"/>
        </w:rPr>
        <w:t xml:space="preserve"> </w:t>
      </w:r>
      <w:r w:rsidRPr="00352853">
        <w:rPr>
          <w:rFonts w:ascii="Times New Roman" w:hAnsi="Times New Roman"/>
          <w:color w:val="1B1C20"/>
        </w:rPr>
        <w:t>birini</w:t>
      </w:r>
      <w:r w:rsidRPr="00352853">
        <w:rPr>
          <w:rFonts w:ascii="Times New Roman" w:hAnsi="Times New Roman"/>
          <w:color w:val="1B1C20"/>
          <w:spacing w:val="6"/>
        </w:rPr>
        <w:t xml:space="preserve"> </w:t>
      </w:r>
      <w:r w:rsidRPr="00352853">
        <w:rPr>
          <w:rFonts w:ascii="Times New Roman" w:hAnsi="Times New Roman"/>
          <w:color w:val="1B1C20"/>
        </w:rPr>
        <w:t>yerine</w:t>
      </w:r>
      <w:r w:rsidRPr="00352853">
        <w:rPr>
          <w:rFonts w:ascii="Times New Roman" w:hAnsi="Times New Roman"/>
          <w:color w:val="1B1C20"/>
          <w:spacing w:val="6"/>
        </w:rPr>
        <w:t xml:space="preserve"> </w:t>
      </w:r>
      <w:r w:rsidRPr="00352853">
        <w:rPr>
          <w:rFonts w:ascii="Times New Roman" w:hAnsi="Times New Roman"/>
          <w:color w:val="1B1C20"/>
        </w:rPr>
        <w:t>getirmediğinde sözleşmeyi ihlal etmiş addedili</w:t>
      </w:r>
      <w:r w:rsidRPr="00352853">
        <w:rPr>
          <w:rFonts w:ascii="Times New Roman" w:hAnsi="Times New Roman"/>
          <w:color w:val="1B1C20"/>
          <w:spacing w:val="-19"/>
        </w:rPr>
        <w:t>r</w:t>
      </w:r>
      <w:r w:rsidRPr="00352853">
        <w:rPr>
          <w:rFonts w:ascii="Times New Roman" w:hAnsi="Times New Roman"/>
          <w:color w:val="1B1C20"/>
        </w:rPr>
        <w:t>.</w:t>
      </w:r>
    </w:p>
    <w:p w14:paraId="0D552864" w14:textId="77777777" w:rsidR="00BF44D7" w:rsidRPr="00352853" w:rsidRDefault="00BF44D7">
      <w:pPr>
        <w:spacing w:before="5" w:line="110" w:lineRule="exact"/>
        <w:rPr>
          <w:rFonts w:ascii="Times New Roman" w:hAnsi="Times New Roman"/>
          <w:sz w:val="11"/>
          <w:szCs w:val="11"/>
        </w:rPr>
      </w:pPr>
    </w:p>
    <w:p w14:paraId="16FB39D4" w14:textId="77777777" w:rsidR="00BF44D7" w:rsidRPr="00352853" w:rsidRDefault="0066351F" w:rsidP="003A63AB">
      <w:pPr>
        <w:pStyle w:val="GvdeMetni"/>
        <w:numPr>
          <w:ilvl w:val="0"/>
          <w:numId w:val="23"/>
        </w:numPr>
        <w:tabs>
          <w:tab w:val="left" w:pos="358"/>
        </w:tabs>
        <w:spacing w:line="321" w:lineRule="auto"/>
        <w:ind w:left="103" w:right="127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ihlal</w:t>
      </w:r>
      <w:r w:rsidRPr="00352853">
        <w:rPr>
          <w:rFonts w:ascii="Times New Roman" w:hAnsi="Times New Roman"/>
          <w:color w:val="1B1C20"/>
          <w:spacing w:val="-16"/>
        </w:rPr>
        <w:t xml:space="preserve"> </w:t>
      </w:r>
      <w:r w:rsidRPr="00352853">
        <w:rPr>
          <w:rFonts w:ascii="Times New Roman" w:hAnsi="Times New Roman"/>
          <w:color w:val="1B1C20"/>
        </w:rPr>
        <w:t>edilmesi</w:t>
      </w:r>
      <w:r w:rsidRPr="00352853">
        <w:rPr>
          <w:rFonts w:ascii="Times New Roman" w:hAnsi="Times New Roman"/>
          <w:color w:val="1B1C20"/>
          <w:spacing w:val="-16"/>
        </w:rPr>
        <w:t xml:space="preserve"> </w:t>
      </w:r>
      <w:r w:rsidRPr="00352853">
        <w:rPr>
          <w:rFonts w:ascii="Times New Roman" w:hAnsi="Times New Roman"/>
          <w:color w:val="1B1C20"/>
        </w:rPr>
        <w:t>durumunda,</w:t>
      </w:r>
      <w:r w:rsidRPr="00352853">
        <w:rPr>
          <w:rFonts w:ascii="Times New Roman" w:hAnsi="Times New Roman"/>
          <w:color w:val="1B1C20"/>
          <w:spacing w:val="-16"/>
        </w:rPr>
        <w:t xml:space="preserve"> </w:t>
      </w:r>
      <w:r w:rsidRPr="00352853">
        <w:rPr>
          <w:rFonts w:ascii="Times New Roman" w:hAnsi="Times New Roman"/>
          <w:color w:val="1B1C20"/>
        </w:rPr>
        <w:t>ihlalden</w:t>
      </w:r>
      <w:r w:rsidRPr="00352853">
        <w:rPr>
          <w:rFonts w:ascii="Times New Roman" w:hAnsi="Times New Roman"/>
          <w:color w:val="1B1C20"/>
          <w:spacing w:val="-16"/>
        </w:rPr>
        <w:t xml:space="preserve"> </w:t>
      </w:r>
      <w:r w:rsidRPr="00352853">
        <w:rPr>
          <w:rFonts w:ascii="Times New Roman" w:hAnsi="Times New Roman"/>
          <w:color w:val="1B1C20"/>
        </w:rPr>
        <w:t>zarar</w:t>
      </w:r>
      <w:r w:rsidRPr="00352853">
        <w:rPr>
          <w:rFonts w:ascii="Times New Roman" w:hAnsi="Times New Roman"/>
          <w:color w:val="1B1C20"/>
          <w:spacing w:val="-16"/>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taraf</w:t>
      </w:r>
      <w:r w:rsidRPr="00352853">
        <w:rPr>
          <w:rFonts w:ascii="Times New Roman" w:hAnsi="Times New Roman"/>
          <w:color w:val="1B1C20"/>
          <w:spacing w:val="-16"/>
        </w:rPr>
        <w:t xml:space="preserve"> </w:t>
      </w:r>
      <w:r w:rsidRPr="00352853">
        <w:rPr>
          <w:rFonts w:ascii="Times New Roman" w:hAnsi="Times New Roman"/>
          <w:color w:val="1B1C20"/>
        </w:rPr>
        <w:t>aşağıdaki</w:t>
      </w:r>
      <w:r w:rsidRPr="00352853">
        <w:rPr>
          <w:rFonts w:ascii="Times New Roman" w:hAnsi="Times New Roman"/>
          <w:color w:val="1B1C20"/>
          <w:spacing w:val="-16"/>
        </w:rPr>
        <w:t xml:space="preserve"> </w:t>
      </w:r>
      <w:r w:rsidRPr="00352853">
        <w:rPr>
          <w:rFonts w:ascii="Times New Roman" w:hAnsi="Times New Roman"/>
          <w:color w:val="1B1C20"/>
        </w:rPr>
        <w:t>hukuki</w:t>
      </w:r>
      <w:r w:rsidRPr="00352853">
        <w:rPr>
          <w:rFonts w:ascii="Times New Roman" w:hAnsi="Times New Roman"/>
          <w:color w:val="1B1C20"/>
          <w:spacing w:val="-16"/>
        </w:rPr>
        <w:t xml:space="preserve"> </w:t>
      </w:r>
      <w:r w:rsidRPr="00352853">
        <w:rPr>
          <w:rFonts w:ascii="Times New Roman" w:hAnsi="Times New Roman"/>
          <w:color w:val="1B1C20"/>
        </w:rPr>
        <w:t>ça</w:t>
      </w:r>
      <w:r w:rsidRPr="00352853">
        <w:rPr>
          <w:rFonts w:ascii="Times New Roman" w:hAnsi="Times New Roman"/>
          <w:color w:val="1B1C20"/>
          <w:spacing w:val="-4"/>
        </w:rPr>
        <w:t>r</w:t>
      </w:r>
      <w:r w:rsidRPr="00352853">
        <w:rPr>
          <w:rFonts w:ascii="Times New Roman" w:hAnsi="Times New Roman"/>
          <w:color w:val="1B1C20"/>
        </w:rPr>
        <w:t>ele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başvurma hakkına sahip olacaktır:</w:t>
      </w:r>
    </w:p>
    <w:p w14:paraId="3EE64804" w14:textId="77777777" w:rsidR="00BF44D7" w:rsidRPr="00352853" w:rsidRDefault="00BF44D7">
      <w:pPr>
        <w:spacing w:before="5" w:line="110" w:lineRule="exact"/>
        <w:rPr>
          <w:rFonts w:ascii="Times New Roman" w:hAnsi="Times New Roman"/>
          <w:sz w:val="11"/>
          <w:szCs w:val="11"/>
        </w:rPr>
      </w:pPr>
    </w:p>
    <w:p w14:paraId="23659EAA" w14:textId="77777777" w:rsidR="00BF44D7" w:rsidRPr="00352853" w:rsidRDefault="0066351F" w:rsidP="003A63AB">
      <w:pPr>
        <w:pStyle w:val="GvdeMetni"/>
        <w:numPr>
          <w:ilvl w:val="1"/>
          <w:numId w:val="23"/>
        </w:numPr>
        <w:tabs>
          <w:tab w:val="left" w:pos="1247"/>
        </w:tabs>
        <w:ind w:left="1247"/>
        <w:rPr>
          <w:rFonts w:ascii="Times New Roman" w:hAnsi="Times New Roman"/>
        </w:rPr>
      </w:pPr>
      <w:r w:rsidRPr="00352853">
        <w:rPr>
          <w:rFonts w:ascii="Times New Roman" w:hAnsi="Times New Roman"/>
          <w:color w:val="1B1C20"/>
        </w:rPr>
        <w:t>Zara</w:t>
      </w:r>
      <w:r w:rsidRPr="00352853">
        <w:rPr>
          <w:rFonts w:ascii="Times New Roman" w:hAnsi="Times New Roman"/>
          <w:color w:val="1B1C20"/>
          <w:spacing w:val="-11"/>
        </w:rPr>
        <w:t>r</w:t>
      </w:r>
      <w:r w:rsidRPr="00352853">
        <w:rPr>
          <w:rFonts w:ascii="Times New Roman" w:hAnsi="Times New Roman"/>
          <w:color w:val="1B1C20"/>
        </w:rPr>
        <w:t>-ziyan bedelinin karşılıklı mutabakatla tahsili ve/veya</w:t>
      </w:r>
    </w:p>
    <w:p w14:paraId="0C84B81A" w14:textId="77777777" w:rsidR="00BF44D7" w:rsidRPr="00352853" w:rsidRDefault="00BF44D7">
      <w:pPr>
        <w:spacing w:before="5" w:line="190" w:lineRule="exact"/>
        <w:rPr>
          <w:rFonts w:ascii="Times New Roman" w:hAnsi="Times New Roman"/>
          <w:sz w:val="19"/>
          <w:szCs w:val="19"/>
        </w:rPr>
      </w:pPr>
    </w:p>
    <w:p w14:paraId="5A9776D7" w14:textId="77777777" w:rsidR="00BF44D7" w:rsidRPr="00352853" w:rsidRDefault="0066351F" w:rsidP="003A63AB">
      <w:pPr>
        <w:pStyle w:val="GvdeMetni"/>
        <w:numPr>
          <w:ilvl w:val="1"/>
          <w:numId w:val="23"/>
        </w:numPr>
        <w:tabs>
          <w:tab w:val="left" w:pos="1247"/>
        </w:tabs>
        <w:ind w:left="1247"/>
        <w:rPr>
          <w:rFonts w:ascii="Times New Roman" w:hAnsi="Times New Roman"/>
        </w:rPr>
      </w:pPr>
      <w:r w:rsidRPr="00352853">
        <w:rPr>
          <w:rFonts w:ascii="Times New Roman" w:hAnsi="Times New Roman"/>
          <w:color w:val="1B1C20"/>
        </w:rPr>
        <w:t>Sözleşmenin feshedile</w:t>
      </w:r>
      <w:r w:rsidRPr="00352853">
        <w:rPr>
          <w:rFonts w:ascii="Times New Roman" w:hAnsi="Times New Roman"/>
          <w:color w:val="1B1C20"/>
          <w:spacing w:val="-4"/>
        </w:rPr>
        <w:t>r</w:t>
      </w:r>
      <w:r w:rsidRPr="00352853">
        <w:rPr>
          <w:rFonts w:ascii="Times New Roman" w:hAnsi="Times New Roman"/>
          <w:color w:val="1B1C20"/>
        </w:rPr>
        <w:t>ek yasal yolla</w:t>
      </w:r>
      <w:r w:rsidRPr="00352853">
        <w:rPr>
          <w:rFonts w:ascii="Times New Roman" w:hAnsi="Times New Roman"/>
          <w:color w:val="1B1C20"/>
          <w:spacing w:val="-4"/>
        </w:rPr>
        <w:t>r</w:t>
      </w:r>
      <w:r w:rsidRPr="00352853">
        <w:rPr>
          <w:rFonts w:ascii="Times New Roman" w:hAnsi="Times New Roman"/>
          <w:color w:val="1B1C20"/>
        </w:rPr>
        <w:t>dan tahsili.</w:t>
      </w:r>
    </w:p>
    <w:p w14:paraId="7FB6F530" w14:textId="77777777" w:rsidR="00BF44D7" w:rsidRPr="00352853" w:rsidRDefault="00BF44D7">
      <w:pPr>
        <w:spacing w:before="5" w:line="190" w:lineRule="exact"/>
        <w:rPr>
          <w:rFonts w:ascii="Times New Roman" w:hAnsi="Times New Roman"/>
          <w:sz w:val="19"/>
          <w:szCs w:val="19"/>
        </w:rPr>
      </w:pPr>
    </w:p>
    <w:p w14:paraId="28E91F89" w14:textId="77777777" w:rsidR="00BF44D7" w:rsidRPr="00352853" w:rsidRDefault="0066351F" w:rsidP="003A63AB">
      <w:pPr>
        <w:pStyle w:val="GvdeMetni"/>
        <w:numPr>
          <w:ilvl w:val="0"/>
          <w:numId w:val="23"/>
        </w:numPr>
        <w:tabs>
          <w:tab w:val="left" w:pos="374"/>
        </w:tabs>
        <w:ind w:left="374" w:right="6852" w:hanging="271"/>
        <w:jc w:val="both"/>
        <w:rPr>
          <w:rFonts w:ascii="Times New Roman" w:hAnsi="Times New Roman"/>
        </w:rPr>
      </w:pPr>
      <w:r w:rsidRPr="00352853">
        <w:rPr>
          <w:rFonts w:ascii="Times New Roman" w:hAnsi="Times New Roman"/>
          <w:color w:val="1B1C20"/>
        </w:rPr>
        <w:t>Zara</w:t>
      </w:r>
      <w:r w:rsidRPr="00352853">
        <w:rPr>
          <w:rFonts w:ascii="Times New Roman" w:hAnsi="Times New Roman"/>
          <w:color w:val="1B1C20"/>
          <w:spacing w:val="-12"/>
        </w:rPr>
        <w:t>r</w:t>
      </w:r>
      <w:r w:rsidRPr="00352853">
        <w:rPr>
          <w:rFonts w:ascii="Times New Roman" w:hAnsi="Times New Roman"/>
          <w:color w:val="1B1C20"/>
        </w:rPr>
        <w:t>-ziyan bedeli iki şekilde olabilir:</w:t>
      </w:r>
    </w:p>
    <w:p w14:paraId="126B903B" w14:textId="77777777" w:rsidR="00BF44D7" w:rsidRPr="00352853" w:rsidRDefault="00BF44D7">
      <w:pPr>
        <w:spacing w:before="5" w:line="190" w:lineRule="exact"/>
        <w:rPr>
          <w:rFonts w:ascii="Times New Roman" w:hAnsi="Times New Roman"/>
          <w:sz w:val="19"/>
          <w:szCs w:val="19"/>
        </w:rPr>
      </w:pPr>
    </w:p>
    <w:p w14:paraId="4388E985" w14:textId="77777777" w:rsidR="00BF44D7" w:rsidRPr="00352853" w:rsidRDefault="0066351F" w:rsidP="003A63AB">
      <w:pPr>
        <w:pStyle w:val="GvdeMetni"/>
        <w:numPr>
          <w:ilvl w:val="1"/>
          <w:numId w:val="23"/>
        </w:numPr>
        <w:tabs>
          <w:tab w:val="left" w:pos="1172"/>
        </w:tabs>
        <w:ind w:left="1172" w:hanging="360"/>
        <w:rPr>
          <w:rFonts w:ascii="Times New Roman" w:hAnsi="Times New Roman"/>
        </w:rPr>
      </w:pPr>
      <w:r w:rsidRPr="00352853">
        <w:rPr>
          <w:rFonts w:ascii="Times New Roman" w:hAnsi="Times New Roman"/>
          <w:color w:val="1B1C20"/>
        </w:rPr>
        <w:t>Genel zara</w:t>
      </w:r>
      <w:r w:rsidRPr="00352853">
        <w:rPr>
          <w:rFonts w:ascii="Times New Roman" w:hAnsi="Times New Roman"/>
          <w:color w:val="1B1C20"/>
          <w:spacing w:val="-11"/>
        </w:rPr>
        <w:t>r</w:t>
      </w:r>
      <w:r w:rsidRPr="00352853">
        <w:rPr>
          <w:rFonts w:ascii="Times New Roman" w:hAnsi="Times New Roman"/>
          <w:color w:val="1B1C20"/>
        </w:rPr>
        <w:t xml:space="preserve">-ziyan </w:t>
      </w:r>
      <w:r w:rsidR="006D3634" w:rsidRPr="00352853">
        <w:rPr>
          <w:rFonts w:ascii="Times New Roman" w:hAnsi="Times New Roman"/>
          <w:color w:val="1B1C20"/>
        </w:rPr>
        <w:t>bedeli veya</w:t>
      </w:r>
    </w:p>
    <w:p w14:paraId="76737518" w14:textId="77777777" w:rsidR="00BF44D7" w:rsidRPr="00352853" w:rsidRDefault="00BF44D7">
      <w:pPr>
        <w:spacing w:before="5" w:line="190" w:lineRule="exact"/>
        <w:rPr>
          <w:rFonts w:ascii="Times New Roman" w:hAnsi="Times New Roman"/>
          <w:sz w:val="19"/>
          <w:szCs w:val="19"/>
        </w:rPr>
      </w:pPr>
    </w:p>
    <w:p w14:paraId="46601B7F" w14:textId="77777777" w:rsidR="00BF44D7" w:rsidRPr="00352853" w:rsidRDefault="0066351F" w:rsidP="003A63AB">
      <w:pPr>
        <w:pStyle w:val="GvdeMetni"/>
        <w:numPr>
          <w:ilvl w:val="1"/>
          <w:numId w:val="23"/>
        </w:numPr>
        <w:tabs>
          <w:tab w:val="left" w:pos="1172"/>
        </w:tabs>
        <w:ind w:left="1172" w:hanging="360"/>
        <w:rPr>
          <w:rFonts w:ascii="Times New Roman" w:hAnsi="Times New Roman"/>
        </w:rPr>
      </w:pPr>
      <w:r w:rsidRPr="00352853">
        <w:rPr>
          <w:rFonts w:ascii="Times New Roman" w:hAnsi="Times New Roman"/>
          <w:color w:val="1B1C20"/>
        </w:rPr>
        <w:t>Maktu zara</w:t>
      </w:r>
      <w:r w:rsidRPr="00352853">
        <w:rPr>
          <w:rFonts w:ascii="Times New Roman" w:hAnsi="Times New Roman"/>
          <w:color w:val="1B1C20"/>
          <w:spacing w:val="-11"/>
        </w:rPr>
        <w:t>r</w:t>
      </w:r>
      <w:r w:rsidRPr="00352853">
        <w:rPr>
          <w:rFonts w:ascii="Times New Roman" w:hAnsi="Times New Roman"/>
          <w:color w:val="1B1C20"/>
        </w:rPr>
        <w:t>-ziyan bedeli.</w:t>
      </w:r>
    </w:p>
    <w:p w14:paraId="700BA1B0" w14:textId="77777777" w:rsidR="00BF44D7" w:rsidRPr="00352853" w:rsidRDefault="00BF44D7">
      <w:pPr>
        <w:spacing w:before="5" w:line="190" w:lineRule="exact"/>
        <w:rPr>
          <w:rFonts w:ascii="Times New Roman" w:hAnsi="Times New Roman"/>
          <w:sz w:val="19"/>
          <w:szCs w:val="19"/>
        </w:rPr>
      </w:pPr>
    </w:p>
    <w:p w14:paraId="0946D2E1" w14:textId="77777777" w:rsidR="00BF44D7" w:rsidRPr="00352853" w:rsidRDefault="0066351F" w:rsidP="003A63AB">
      <w:pPr>
        <w:pStyle w:val="GvdeMetni"/>
        <w:numPr>
          <w:ilvl w:val="0"/>
          <w:numId w:val="23"/>
        </w:numPr>
        <w:tabs>
          <w:tab w:val="left" w:pos="345"/>
        </w:tabs>
        <w:spacing w:line="321" w:lineRule="auto"/>
        <w:ind w:left="103" w:right="1281" w:firstLine="0"/>
        <w:jc w:val="both"/>
        <w:rPr>
          <w:rFonts w:ascii="Times New Roman" w:hAnsi="Times New Roman"/>
        </w:rPr>
      </w:pP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Makam</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zara</w:t>
      </w:r>
      <w:r w:rsidRPr="00352853">
        <w:rPr>
          <w:rFonts w:ascii="Times New Roman" w:hAnsi="Times New Roman"/>
          <w:color w:val="1B1C20"/>
          <w:spacing w:val="-14"/>
        </w:rPr>
        <w:t>r</w:t>
      </w:r>
      <w:r w:rsidRPr="00352853">
        <w:rPr>
          <w:rFonts w:ascii="Times New Roman" w:hAnsi="Times New Roman"/>
          <w:color w:val="1B1C20"/>
          <w:spacing w:val="-3"/>
        </w:rPr>
        <w:t>-ziya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bedelin</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ha</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3"/>
        </w:rPr>
        <w:t>kazandığ</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he</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durumd</w:t>
      </w:r>
      <w:r w:rsidRPr="00352853">
        <w:rPr>
          <w:rFonts w:ascii="Times New Roman" w:hAnsi="Times New Roman"/>
          <w:color w:val="1B1C20"/>
        </w:rPr>
        <w:t>a</w:t>
      </w:r>
      <w:r w:rsidRPr="00352853">
        <w:rPr>
          <w:rFonts w:ascii="Times New Roman" w:hAnsi="Times New Roman"/>
          <w:color w:val="1B1C20"/>
          <w:spacing w:val="-23"/>
        </w:rPr>
        <w:t xml:space="preserve"> </w:t>
      </w: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zara</w:t>
      </w:r>
      <w:r w:rsidRPr="00352853">
        <w:rPr>
          <w:rFonts w:ascii="Times New Roman" w:hAnsi="Times New Roman"/>
          <w:color w:val="1B1C20"/>
          <w:spacing w:val="-14"/>
        </w:rPr>
        <w:t>r</w:t>
      </w:r>
      <w:r w:rsidRPr="00352853">
        <w:rPr>
          <w:rFonts w:ascii="Times New Roman" w:hAnsi="Times New Roman"/>
          <w:color w:val="1B1C20"/>
          <w:spacing w:val="-3"/>
        </w:rPr>
        <w:t>-ziya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bedellerin</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Yükleniciye </w:t>
      </w:r>
      <w:r w:rsidRPr="00352853">
        <w:rPr>
          <w:rFonts w:ascii="Times New Roman" w:hAnsi="Times New Roman"/>
          <w:color w:val="1B1C20"/>
        </w:rPr>
        <w:t>ödeyeceği tutarla</w:t>
      </w:r>
      <w:r w:rsidRPr="00352853">
        <w:rPr>
          <w:rFonts w:ascii="Times New Roman" w:hAnsi="Times New Roman"/>
          <w:color w:val="1B1C20"/>
          <w:spacing w:val="-4"/>
        </w:rPr>
        <w:t>r</w:t>
      </w:r>
      <w:r w:rsidRPr="00352853">
        <w:rPr>
          <w:rFonts w:ascii="Times New Roman" w:hAnsi="Times New Roman"/>
          <w:color w:val="1B1C20"/>
        </w:rPr>
        <w:t>dan veya ilgili teminattan kesebili</w:t>
      </w:r>
      <w:r w:rsidRPr="00352853">
        <w:rPr>
          <w:rFonts w:ascii="Times New Roman" w:hAnsi="Times New Roman"/>
          <w:color w:val="1B1C20"/>
          <w:spacing w:val="-19"/>
        </w:rPr>
        <w:t>r</w:t>
      </w:r>
      <w:r w:rsidRPr="00352853">
        <w:rPr>
          <w:rFonts w:ascii="Times New Roman" w:hAnsi="Times New Roman"/>
          <w:color w:val="1B1C20"/>
        </w:rPr>
        <w:t>.</w:t>
      </w:r>
    </w:p>
    <w:p w14:paraId="7D14B19D" w14:textId="77777777" w:rsidR="00BF44D7" w:rsidRPr="00352853" w:rsidRDefault="00BF44D7">
      <w:pPr>
        <w:spacing w:before="5" w:line="110" w:lineRule="exact"/>
        <w:rPr>
          <w:rFonts w:ascii="Times New Roman" w:hAnsi="Times New Roman"/>
          <w:sz w:val="11"/>
          <w:szCs w:val="11"/>
        </w:rPr>
      </w:pPr>
    </w:p>
    <w:p w14:paraId="1DEED6DD" w14:textId="77777777" w:rsidR="00BF44D7" w:rsidRPr="00352853" w:rsidRDefault="0066351F" w:rsidP="003A63AB">
      <w:pPr>
        <w:pStyle w:val="GvdeMetni"/>
        <w:numPr>
          <w:ilvl w:val="0"/>
          <w:numId w:val="23"/>
        </w:numPr>
        <w:tabs>
          <w:tab w:val="left" w:pos="361"/>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Makamının,</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tamamlandıktan</w:t>
      </w:r>
      <w:r w:rsidRPr="00352853">
        <w:rPr>
          <w:rFonts w:ascii="Times New Roman" w:hAnsi="Times New Roman"/>
          <w:color w:val="1B1C20"/>
          <w:spacing w:val="-13"/>
        </w:rPr>
        <w:t xml:space="preserve"> </w:t>
      </w:r>
      <w:r w:rsidRPr="00352853">
        <w:rPr>
          <w:rFonts w:ascii="Times New Roman" w:hAnsi="Times New Roman"/>
          <w:color w:val="1B1C20"/>
        </w:rPr>
        <w:t>sonra</w:t>
      </w:r>
      <w:r w:rsidRPr="00352853">
        <w:rPr>
          <w:rFonts w:ascii="Times New Roman" w:hAnsi="Times New Roman"/>
          <w:color w:val="1B1C20"/>
          <w:spacing w:val="-13"/>
        </w:rPr>
        <w:t xml:space="preserve"> </w:t>
      </w:r>
      <w:r w:rsidRPr="00352853">
        <w:rPr>
          <w:rFonts w:ascii="Times New Roman" w:hAnsi="Times New Roman"/>
          <w:color w:val="1B1C20"/>
        </w:rPr>
        <w:t>tespit</w:t>
      </w:r>
      <w:r w:rsidRPr="00352853">
        <w:rPr>
          <w:rFonts w:ascii="Times New Roman" w:hAnsi="Times New Roman"/>
          <w:color w:val="1B1C20"/>
          <w:spacing w:val="-13"/>
        </w:rPr>
        <w:t xml:space="preserve"> </w:t>
      </w:r>
      <w:r w:rsidRPr="00352853">
        <w:rPr>
          <w:rFonts w:ascii="Times New Roman" w:hAnsi="Times New Roman"/>
          <w:color w:val="1B1C20"/>
        </w:rPr>
        <w:t>edilen</w:t>
      </w:r>
      <w:r w:rsidRPr="00352853">
        <w:rPr>
          <w:rFonts w:ascii="Times New Roman" w:hAnsi="Times New Roman"/>
          <w:color w:val="1B1C20"/>
          <w:spacing w:val="-13"/>
        </w:rPr>
        <w:t xml:space="preserve"> </w:t>
      </w:r>
      <w:r w:rsidRPr="00352853">
        <w:rPr>
          <w:rFonts w:ascii="Times New Roman" w:hAnsi="Times New Roman"/>
          <w:color w:val="1B1C20"/>
        </w:rPr>
        <w:t>zarar</w:t>
      </w:r>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hasarlar</w:t>
      </w:r>
      <w:r w:rsidRPr="00352853">
        <w:rPr>
          <w:rFonts w:ascii="Times New Roman" w:hAnsi="Times New Roman"/>
          <w:color w:val="1B1C20"/>
          <w:spacing w:val="-13"/>
        </w:rPr>
        <w:t xml:space="preserve"> </w:t>
      </w:r>
      <w:r w:rsidRPr="00352853">
        <w:rPr>
          <w:rFonts w:ascii="Times New Roman" w:hAnsi="Times New Roman"/>
          <w:color w:val="1B1C20"/>
        </w:rPr>
        <w:t>için</w:t>
      </w:r>
      <w:r w:rsidRPr="00352853">
        <w:rPr>
          <w:rFonts w:ascii="Times New Roman" w:hAnsi="Times New Roman"/>
          <w:color w:val="1B1C20"/>
          <w:spacing w:val="-13"/>
        </w:rPr>
        <w:t xml:space="preserve"> </w:t>
      </w:r>
      <w:r w:rsidRPr="00352853">
        <w:rPr>
          <w:rFonts w:ascii="Times New Roman" w:hAnsi="Times New Roman"/>
          <w:color w:val="1B1C20"/>
        </w:rPr>
        <w:t>tazminat alma hakkı saklıdı</w:t>
      </w:r>
      <w:r w:rsidRPr="00352853">
        <w:rPr>
          <w:rFonts w:ascii="Times New Roman" w:hAnsi="Times New Roman"/>
          <w:color w:val="1B1C20"/>
          <w:spacing w:val="-19"/>
        </w:rPr>
        <w:t>r</w:t>
      </w:r>
      <w:r w:rsidRPr="00352853">
        <w:rPr>
          <w:rFonts w:ascii="Times New Roman" w:hAnsi="Times New Roman"/>
          <w:color w:val="1B1C20"/>
        </w:rPr>
        <w:t>.</w:t>
      </w:r>
    </w:p>
    <w:p w14:paraId="6EB59574" w14:textId="77777777" w:rsidR="00BF44D7" w:rsidRPr="00352853" w:rsidRDefault="00BF44D7">
      <w:pPr>
        <w:spacing w:before="1" w:line="110" w:lineRule="exact"/>
        <w:rPr>
          <w:rFonts w:ascii="Times New Roman" w:hAnsi="Times New Roman"/>
          <w:sz w:val="11"/>
          <w:szCs w:val="11"/>
        </w:rPr>
      </w:pPr>
    </w:p>
    <w:p w14:paraId="473373AF" w14:textId="77777777" w:rsidR="00BF44D7" w:rsidRPr="00352853" w:rsidRDefault="0066351F">
      <w:pPr>
        <w:ind w:left="103" w:right="6177"/>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35)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askıya alınması</w:t>
      </w:r>
    </w:p>
    <w:p w14:paraId="1BE9D3D2" w14:textId="77777777" w:rsidR="00BF44D7" w:rsidRPr="00352853" w:rsidRDefault="00BF44D7">
      <w:pPr>
        <w:spacing w:before="4" w:line="190" w:lineRule="exact"/>
        <w:rPr>
          <w:rFonts w:ascii="Times New Roman" w:hAnsi="Times New Roman"/>
          <w:sz w:val="19"/>
          <w:szCs w:val="19"/>
        </w:rPr>
      </w:pPr>
    </w:p>
    <w:p w14:paraId="746FF18F" w14:textId="77777777" w:rsidR="00BF44D7" w:rsidRPr="00352853" w:rsidRDefault="0066351F" w:rsidP="003A63AB">
      <w:pPr>
        <w:pStyle w:val="GvdeMetni"/>
        <w:numPr>
          <w:ilvl w:val="0"/>
          <w:numId w:val="22"/>
        </w:numPr>
        <w:tabs>
          <w:tab w:val="left" w:pos="385"/>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konusu</w:t>
      </w:r>
      <w:r w:rsidRPr="00352853">
        <w:rPr>
          <w:rFonts w:ascii="Times New Roman" w:hAnsi="Times New Roman"/>
          <w:color w:val="1B1C20"/>
          <w:spacing w:val="11"/>
        </w:rPr>
        <w:t xml:space="preserve"> </w:t>
      </w:r>
      <w:r w:rsidRPr="00352853">
        <w:rPr>
          <w:rFonts w:ascii="Times New Roman" w:hAnsi="Times New Roman"/>
          <w:color w:val="1B1C20"/>
        </w:rPr>
        <w:t>işin</w:t>
      </w:r>
      <w:r w:rsidRPr="00352853">
        <w:rPr>
          <w:rFonts w:ascii="Times New Roman" w:hAnsi="Times New Roman"/>
          <w:color w:val="1B1C20"/>
          <w:spacing w:val="11"/>
        </w:rPr>
        <w:t xml:space="preserve"> </w:t>
      </w:r>
      <w:r w:rsidRPr="00352853">
        <w:rPr>
          <w:rFonts w:ascii="Times New Roman" w:hAnsi="Times New Roman"/>
          <w:color w:val="1B1C20"/>
        </w:rPr>
        <w:t>ihale</w:t>
      </w:r>
      <w:r w:rsidRPr="00352853">
        <w:rPr>
          <w:rFonts w:ascii="Times New Roman" w:hAnsi="Times New Roman"/>
          <w:color w:val="1B1C20"/>
          <w:spacing w:val="11"/>
        </w:rPr>
        <w:t xml:space="preserve"> </w:t>
      </w:r>
      <w:r w:rsidRPr="00352853">
        <w:rPr>
          <w:rFonts w:ascii="Times New Roman" w:hAnsi="Times New Roman"/>
          <w:color w:val="1B1C20"/>
        </w:rPr>
        <w:t>edilmesine</w:t>
      </w:r>
      <w:r w:rsidRPr="00352853">
        <w:rPr>
          <w:rFonts w:ascii="Times New Roman" w:hAnsi="Times New Roman"/>
          <w:color w:val="1B1C20"/>
          <w:spacing w:val="11"/>
        </w:rPr>
        <w:t xml:space="preserve"> </w:t>
      </w:r>
      <w:r w:rsidRPr="00352853">
        <w:rPr>
          <w:rFonts w:ascii="Times New Roman" w:hAnsi="Times New Roman"/>
          <w:color w:val="1B1C20"/>
        </w:rPr>
        <w:t>ilişkin</w:t>
      </w:r>
      <w:r w:rsidRPr="00352853">
        <w:rPr>
          <w:rFonts w:ascii="Times New Roman" w:hAnsi="Times New Roman"/>
          <w:color w:val="1B1C20"/>
          <w:spacing w:val="11"/>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sözleşmenin</w:t>
      </w:r>
      <w:r w:rsidRPr="00352853">
        <w:rPr>
          <w:rFonts w:ascii="Times New Roman" w:hAnsi="Times New Roman"/>
          <w:color w:val="1B1C20"/>
          <w:spacing w:val="11"/>
        </w:rPr>
        <w:t xml:space="preserve"> </w:t>
      </w:r>
      <w:r w:rsidRPr="00352853">
        <w:rPr>
          <w:rFonts w:ascii="Times New Roman" w:hAnsi="Times New Roman"/>
          <w:color w:val="1B1C20"/>
        </w:rPr>
        <w:t>ifa</w:t>
      </w:r>
      <w:r w:rsidRPr="00352853">
        <w:rPr>
          <w:rFonts w:ascii="Times New Roman" w:hAnsi="Times New Roman"/>
          <w:color w:val="1B1C20"/>
          <w:spacing w:val="11"/>
        </w:rPr>
        <w:t xml:space="preserve"> </w:t>
      </w:r>
      <w:r w:rsidRPr="00352853">
        <w:rPr>
          <w:rFonts w:ascii="Times New Roman" w:hAnsi="Times New Roman"/>
          <w:color w:val="1B1C20"/>
        </w:rPr>
        <w:t>edilmesine</w:t>
      </w:r>
      <w:r w:rsidRPr="00352853">
        <w:rPr>
          <w:rFonts w:ascii="Times New Roman" w:hAnsi="Times New Roman"/>
          <w:color w:val="1B1C20"/>
          <w:spacing w:val="11"/>
        </w:rPr>
        <w:t xml:space="preserve"> </w:t>
      </w:r>
      <w:r w:rsidRPr="00352853">
        <w:rPr>
          <w:rFonts w:ascii="Times New Roman" w:hAnsi="Times New Roman"/>
          <w:color w:val="1B1C20"/>
        </w:rPr>
        <w:t>maddi hatalar</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r w:rsidRPr="00352853">
        <w:rPr>
          <w:rFonts w:ascii="Times New Roman" w:hAnsi="Times New Roman"/>
          <w:color w:val="1B1C20"/>
        </w:rPr>
        <w:t>usulsüzlükler</w:t>
      </w:r>
      <w:r w:rsidRPr="00352853">
        <w:rPr>
          <w:rFonts w:ascii="Times New Roman" w:hAnsi="Times New Roman"/>
          <w:color w:val="1B1C20"/>
          <w:spacing w:val="11"/>
        </w:rPr>
        <w:t xml:space="preserve"> </w:t>
      </w:r>
      <w:r w:rsidRPr="00352853">
        <w:rPr>
          <w:rFonts w:ascii="Times New Roman" w:hAnsi="Times New Roman"/>
          <w:color w:val="1B1C20"/>
        </w:rPr>
        <w:t>veya</w:t>
      </w:r>
      <w:r w:rsidRPr="00352853">
        <w:rPr>
          <w:rFonts w:ascii="Times New Roman" w:hAnsi="Times New Roman"/>
          <w:color w:val="1B1C20"/>
          <w:spacing w:val="11"/>
        </w:rPr>
        <w:t xml:space="preserve"> </w:t>
      </w:r>
      <w:proofErr w:type="gramStart"/>
      <w:r w:rsidRPr="00352853">
        <w:rPr>
          <w:rFonts w:ascii="Times New Roman" w:hAnsi="Times New Roman"/>
          <w:color w:val="1B1C20"/>
        </w:rPr>
        <w:t>sahtekarlıklar</w:t>
      </w:r>
      <w:proofErr w:type="gramEnd"/>
      <w:r w:rsidRPr="00352853">
        <w:rPr>
          <w:rFonts w:ascii="Times New Roman" w:hAnsi="Times New Roman"/>
          <w:color w:val="1B1C20"/>
          <w:spacing w:val="11"/>
        </w:rPr>
        <w:t xml:space="preserve"> </w:t>
      </w:r>
      <w:r w:rsidRPr="00352853">
        <w:rPr>
          <w:rFonts w:ascii="Times New Roman" w:hAnsi="Times New Roman"/>
          <w:color w:val="1B1C20"/>
        </w:rPr>
        <w:t>dolayısıyla</w:t>
      </w:r>
      <w:r w:rsidRPr="00352853">
        <w:rPr>
          <w:rFonts w:ascii="Times New Roman" w:hAnsi="Times New Roman"/>
          <w:color w:val="1B1C20"/>
          <w:spacing w:val="11"/>
        </w:rPr>
        <w:t xml:space="preserve"> </w:t>
      </w:r>
      <w:r w:rsidRPr="00352853">
        <w:rPr>
          <w:rFonts w:ascii="Times New Roman" w:hAnsi="Times New Roman"/>
          <w:color w:val="1B1C20"/>
        </w:rPr>
        <w:t>halel</w:t>
      </w:r>
      <w:r w:rsidRPr="00352853">
        <w:rPr>
          <w:rFonts w:ascii="Times New Roman" w:hAnsi="Times New Roman"/>
          <w:color w:val="1B1C20"/>
          <w:spacing w:val="11"/>
        </w:rPr>
        <w:t xml:space="preserve"> </w:t>
      </w:r>
      <w:r w:rsidRPr="00352853">
        <w:rPr>
          <w:rFonts w:ascii="Times New Roman" w:hAnsi="Times New Roman"/>
          <w:color w:val="1B1C20"/>
        </w:rPr>
        <w:t>gelmesi</w:t>
      </w:r>
      <w:r w:rsidRPr="00352853">
        <w:rPr>
          <w:rFonts w:ascii="Times New Roman" w:hAnsi="Times New Roman"/>
          <w:color w:val="1B1C20"/>
          <w:spacing w:val="11"/>
        </w:rPr>
        <w:t xml:space="preserve"> </w:t>
      </w:r>
      <w:r w:rsidRPr="00352853">
        <w:rPr>
          <w:rFonts w:ascii="Times New Roman" w:hAnsi="Times New Roman"/>
          <w:color w:val="1B1C20"/>
        </w:rPr>
        <w:t>durumunda</w:t>
      </w:r>
      <w:r w:rsidRPr="00352853">
        <w:rPr>
          <w:rFonts w:ascii="Times New Roman" w:hAnsi="Times New Roman"/>
          <w:color w:val="1B1C20"/>
          <w:spacing w:val="11"/>
        </w:rPr>
        <w:t xml:space="preserve"> </w:t>
      </w:r>
      <w:r w:rsidRPr="00352853">
        <w:rPr>
          <w:rFonts w:ascii="Times New Roman" w:hAnsi="Times New Roman"/>
          <w:color w:val="1B1C20"/>
        </w:rPr>
        <w:t>Sözleşme</w:t>
      </w:r>
      <w:r w:rsidRPr="00352853">
        <w:rPr>
          <w:rFonts w:ascii="Times New Roman" w:hAnsi="Times New Roman"/>
          <w:color w:val="1B1C20"/>
          <w:spacing w:val="11"/>
        </w:rPr>
        <w:t xml:space="preserve"> </w:t>
      </w:r>
      <w:r w:rsidRPr="00352853">
        <w:rPr>
          <w:rFonts w:ascii="Times New Roman" w:hAnsi="Times New Roman"/>
          <w:color w:val="1B1C20"/>
        </w:rPr>
        <w:t>Makamı sözleşmenin yürütülmesini askıya alacaktı</w:t>
      </w:r>
      <w:r w:rsidRPr="00352853">
        <w:rPr>
          <w:rFonts w:ascii="Times New Roman" w:hAnsi="Times New Roman"/>
          <w:color w:val="1B1C20"/>
          <w:spacing w:val="-19"/>
        </w:rPr>
        <w:t>r</w:t>
      </w:r>
      <w:r w:rsidRPr="00352853">
        <w:rPr>
          <w:rFonts w:ascii="Times New Roman" w:hAnsi="Times New Roman"/>
          <w:color w:val="1B1C20"/>
        </w:rPr>
        <w:t>.</w:t>
      </w:r>
    </w:p>
    <w:p w14:paraId="0592E5BA" w14:textId="77777777" w:rsidR="00BF44D7" w:rsidRPr="00352853" w:rsidRDefault="00BF44D7">
      <w:pPr>
        <w:spacing w:before="5" w:line="110" w:lineRule="exact"/>
        <w:rPr>
          <w:rFonts w:ascii="Times New Roman" w:hAnsi="Times New Roman"/>
          <w:sz w:val="11"/>
          <w:szCs w:val="11"/>
        </w:rPr>
      </w:pPr>
    </w:p>
    <w:p w14:paraId="6F83BDE6" w14:textId="77777777" w:rsidR="00BF44D7" w:rsidRPr="00352853" w:rsidRDefault="006D3634" w:rsidP="003A63AB">
      <w:pPr>
        <w:pStyle w:val="GvdeMetni"/>
        <w:numPr>
          <w:ilvl w:val="0"/>
          <w:numId w:val="22"/>
        </w:numPr>
        <w:tabs>
          <w:tab w:val="left" w:pos="379"/>
        </w:tabs>
        <w:spacing w:line="321" w:lineRule="auto"/>
        <w:ind w:left="103" w:right="1270" w:firstLine="0"/>
        <w:jc w:val="both"/>
        <w:rPr>
          <w:rFonts w:ascii="Times New Roman" w:hAnsi="Times New Roman"/>
        </w:rPr>
      </w:pPr>
      <w:r w:rsidRPr="00352853">
        <w:rPr>
          <w:rFonts w:ascii="Times New Roman" w:hAnsi="Times New Roman"/>
          <w:color w:val="1B1C20"/>
        </w:rPr>
        <w:t>Söz konusu</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hataların</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4"/>
        </w:rPr>
        <w:t xml:space="preserve"> </w:t>
      </w:r>
      <w:r w:rsidR="0066351F" w:rsidRPr="00352853">
        <w:rPr>
          <w:rFonts w:ascii="Times New Roman" w:hAnsi="Times New Roman"/>
          <w:color w:val="1B1C20"/>
        </w:rPr>
        <w:t>usulsüzlüklerin</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4"/>
        </w:rPr>
        <w:t xml:space="preserve"> </w:t>
      </w:r>
      <w:proofErr w:type="gramStart"/>
      <w:r w:rsidR="0066351F" w:rsidRPr="00352853">
        <w:rPr>
          <w:rFonts w:ascii="Times New Roman" w:hAnsi="Times New Roman"/>
          <w:color w:val="1B1C20"/>
        </w:rPr>
        <w:t>sahtekarlıkların</w:t>
      </w:r>
      <w:proofErr w:type="gramEnd"/>
      <w:r w:rsidR="0066351F" w:rsidRPr="00352853">
        <w:rPr>
          <w:rFonts w:ascii="Times New Roman" w:hAnsi="Times New Roman"/>
          <w:color w:val="1B1C20"/>
          <w:spacing w:val="4"/>
        </w:rPr>
        <w:t xml:space="preserve"> </w:t>
      </w:r>
      <w:r w:rsidR="0066351F" w:rsidRPr="00352853">
        <w:rPr>
          <w:rFonts w:ascii="Times New Roman" w:hAnsi="Times New Roman"/>
          <w:color w:val="1B1C20"/>
        </w:rPr>
        <w:t>Yükleniciye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atfedilecek</w:t>
      </w:r>
      <w:r w:rsidR="0066351F" w:rsidRPr="00352853">
        <w:rPr>
          <w:rFonts w:ascii="Times New Roman" w:hAnsi="Times New Roman"/>
          <w:color w:val="1B1C20"/>
          <w:spacing w:val="4"/>
        </w:rPr>
        <w:t xml:space="preserve"> </w:t>
      </w:r>
      <w:r w:rsidR="0066351F" w:rsidRPr="00352853">
        <w:rPr>
          <w:rFonts w:ascii="Times New Roman" w:hAnsi="Times New Roman"/>
          <w:color w:val="1B1C20"/>
        </w:rPr>
        <w:t>sebeple</w:t>
      </w:r>
      <w:r w:rsidR="0066351F" w:rsidRPr="00352853">
        <w:rPr>
          <w:rFonts w:ascii="Times New Roman" w:hAnsi="Times New Roman"/>
          <w:color w:val="1B1C20"/>
          <w:spacing w:val="-4"/>
        </w:rPr>
        <w:t>r</w:t>
      </w:r>
      <w:r w:rsidR="0066351F" w:rsidRPr="00352853">
        <w:rPr>
          <w:rFonts w:ascii="Times New Roman" w:hAnsi="Times New Roman"/>
          <w:color w:val="1B1C20"/>
        </w:rPr>
        <w:t xml:space="preserve">den </w:t>
      </w:r>
      <w:r w:rsidR="0066351F" w:rsidRPr="00352853">
        <w:rPr>
          <w:rFonts w:ascii="Times New Roman" w:hAnsi="Times New Roman"/>
          <w:color w:val="1B1C20"/>
          <w:spacing w:val="4"/>
        </w:rPr>
        <w:t>kaynaklanmas</w:t>
      </w:r>
      <w:r w:rsidR="0066351F" w:rsidRPr="00352853">
        <w:rPr>
          <w:rFonts w:ascii="Times New Roman" w:hAnsi="Times New Roman"/>
          <w:color w:val="1B1C20"/>
        </w:rPr>
        <w:t>ı</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halind</w:t>
      </w:r>
      <w:r w:rsidR="0066351F" w:rsidRPr="00352853">
        <w:rPr>
          <w:rFonts w:ascii="Times New Roman" w:hAnsi="Times New Roman"/>
          <w:color w:val="1B1C20"/>
        </w:rPr>
        <w:t>e</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Sözleşm</w:t>
      </w:r>
      <w:r w:rsidR="0066351F" w:rsidRPr="00352853">
        <w:rPr>
          <w:rFonts w:ascii="Times New Roman" w:hAnsi="Times New Roman"/>
          <w:color w:val="1B1C20"/>
        </w:rPr>
        <w:t>e</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Makam</w:t>
      </w:r>
      <w:r w:rsidR="0066351F" w:rsidRPr="00352853">
        <w:rPr>
          <w:rFonts w:ascii="Times New Roman" w:hAnsi="Times New Roman"/>
          <w:color w:val="1B1C20"/>
        </w:rPr>
        <w:t>ı</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e</w:t>
      </w:r>
      <w:r w:rsidR="0066351F" w:rsidRPr="00352853">
        <w:rPr>
          <w:rFonts w:ascii="Times New Roman" w:hAnsi="Times New Roman"/>
          <w:color w:val="1B1C20"/>
        </w:rPr>
        <w:t>k</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bi</w:t>
      </w:r>
      <w:r w:rsidR="0066351F" w:rsidRPr="00352853">
        <w:rPr>
          <w:rFonts w:ascii="Times New Roman" w:hAnsi="Times New Roman"/>
          <w:color w:val="1B1C20"/>
        </w:rPr>
        <w:t>r</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önle</w:t>
      </w:r>
      <w:r w:rsidR="0066351F" w:rsidRPr="00352853">
        <w:rPr>
          <w:rFonts w:ascii="Times New Roman" w:hAnsi="Times New Roman"/>
          <w:color w:val="1B1C20"/>
        </w:rPr>
        <w:t>m</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olara</w:t>
      </w:r>
      <w:r w:rsidR="0066351F" w:rsidRPr="00352853">
        <w:rPr>
          <w:rFonts w:ascii="Times New Roman" w:hAnsi="Times New Roman"/>
          <w:color w:val="1B1C20"/>
        </w:rPr>
        <w:t>k</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b</w:t>
      </w:r>
      <w:r w:rsidR="0066351F" w:rsidRPr="00352853">
        <w:rPr>
          <w:rFonts w:ascii="Times New Roman" w:hAnsi="Times New Roman"/>
          <w:color w:val="1B1C20"/>
        </w:rPr>
        <w:t>u</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hataların</w:t>
      </w:r>
      <w:r w:rsidR="0066351F" w:rsidRPr="00352853">
        <w:rPr>
          <w:rFonts w:ascii="Times New Roman" w:hAnsi="Times New Roman"/>
          <w:color w:val="1B1C20"/>
        </w:rPr>
        <w:t>,</w:t>
      </w:r>
      <w:r w:rsidR="0066351F" w:rsidRPr="00352853">
        <w:rPr>
          <w:rFonts w:ascii="Times New Roman" w:hAnsi="Times New Roman"/>
          <w:color w:val="1B1C20"/>
          <w:spacing w:val="30"/>
        </w:rPr>
        <w:t xml:space="preserve"> </w:t>
      </w:r>
      <w:r w:rsidR="0066351F" w:rsidRPr="00352853">
        <w:rPr>
          <w:rFonts w:ascii="Times New Roman" w:hAnsi="Times New Roman"/>
          <w:color w:val="1B1C20"/>
          <w:spacing w:val="4"/>
        </w:rPr>
        <w:t>usulsüzlükleri</w:t>
      </w:r>
      <w:r w:rsidR="0066351F" w:rsidRPr="00352853">
        <w:rPr>
          <w:rFonts w:ascii="Times New Roman" w:hAnsi="Times New Roman"/>
          <w:color w:val="1B1C20"/>
        </w:rPr>
        <w:t>n</w:t>
      </w:r>
      <w:r w:rsidR="0066351F" w:rsidRPr="00352853">
        <w:rPr>
          <w:rFonts w:ascii="Times New Roman" w:hAnsi="Times New Roman"/>
          <w:color w:val="1B1C20"/>
          <w:spacing w:val="29"/>
        </w:rPr>
        <w:t xml:space="preserve"> </w:t>
      </w:r>
      <w:r w:rsidR="0066351F" w:rsidRPr="00352853">
        <w:rPr>
          <w:rFonts w:ascii="Times New Roman" w:hAnsi="Times New Roman"/>
          <w:color w:val="1B1C20"/>
          <w:spacing w:val="4"/>
        </w:rPr>
        <w:t xml:space="preserve">veya </w:t>
      </w:r>
      <w:r w:rsidR="0066351F" w:rsidRPr="00352853">
        <w:rPr>
          <w:rFonts w:ascii="Times New Roman" w:hAnsi="Times New Roman"/>
          <w:color w:val="1B1C20"/>
        </w:rPr>
        <w:t>sahtekarlıkların</w:t>
      </w:r>
      <w:r w:rsidR="0066351F" w:rsidRPr="00352853">
        <w:rPr>
          <w:rFonts w:ascii="Times New Roman" w:hAnsi="Times New Roman"/>
          <w:color w:val="1B1C20"/>
          <w:spacing w:val="-2"/>
        </w:rPr>
        <w:t xml:space="preserve"> </w:t>
      </w:r>
      <w:r w:rsidR="0066351F" w:rsidRPr="00352853">
        <w:rPr>
          <w:rFonts w:ascii="Times New Roman" w:hAnsi="Times New Roman"/>
          <w:color w:val="1B1C20"/>
        </w:rPr>
        <w:t>ciddiyetiyle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orantılı</w:t>
      </w:r>
      <w:r w:rsidR="0066351F" w:rsidRPr="00352853">
        <w:rPr>
          <w:rFonts w:ascii="Times New Roman" w:hAnsi="Times New Roman"/>
          <w:color w:val="1B1C20"/>
          <w:spacing w:val="-2"/>
        </w:rPr>
        <w:t xml:space="preserve"> </w:t>
      </w:r>
      <w:r w:rsidR="0066351F" w:rsidRPr="00352853">
        <w:rPr>
          <w:rFonts w:ascii="Times New Roman" w:hAnsi="Times New Roman"/>
          <w:color w:val="1B1C20"/>
        </w:rPr>
        <w:t>şekilde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Yükleniciye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ödeme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yapmayı</w:t>
      </w:r>
      <w:r w:rsidR="0066351F" w:rsidRPr="00352853">
        <w:rPr>
          <w:rFonts w:ascii="Times New Roman" w:hAnsi="Times New Roman"/>
          <w:color w:val="1B1C20"/>
          <w:spacing w:val="-2"/>
        </w:rPr>
        <w:t xml:space="preserve"> </w:t>
      </w:r>
      <w:r w:rsidR="0066351F" w:rsidRPr="00352853">
        <w:rPr>
          <w:rFonts w:ascii="Times New Roman" w:hAnsi="Times New Roman"/>
          <w:color w:val="1B1C20"/>
          <w:spacing w:val="-4"/>
        </w:rPr>
        <w:t>r</w:t>
      </w:r>
      <w:r w:rsidR="0066351F" w:rsidRPr="00352853">
        <w:rPr>
          <w:rFonts w:ascii="Times New Roman" w:hAnsi="Times New Roman"/>
          <w:color w:val="1B1C20"/>
        </w:rPr>
        <w:t>eddetme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veya</w:t>
      </w:r>
      <w:r w:rsidR="0066351F" w:rsidRPr="00352853">
        <w:rPr>
          <w:rFonts w:ascii="Times New Roman" w:hAnsi="Times New Roman"/>
          <w:color w:val="1B1C20"/>
          <w:spacing w:val="-2"/>
        </w:rPr>
        <w:t xml:space="preserve"> </w:t>
      </w:r>
      <w:r w:rsidR="0066351F" w:rsidRPr="00352853">
        <w:rPr>
          <w:rFonts w:ascii="Times New Roman" w:hAnsi="Times New Roman"/>
          <w:color w:val="1B1C20"/>
        </w:rPr>
        <w:t>evvelce</w:t>
      </w:r>
      <w:r w:rsidR="0066351F" w:rsidRPr="00352853">
        <w:rPr>
          <w:rFonts w:ascii="Times New Roman" w:hAnsi="Times New Roman"/>
          <w:color w:val="1B1C20"/>
          <w:spacing w:val="-2"/>
        </w:rPr>
        <w:t xml:space="preserve"> </w:t>
      </w:r>
      <w:r w:rsidR="0066351F" w:rsidRPr="00352853">
        <w:rPr>
          <w:rFonts w:ascii="Times New Roman" w:hAnsi="Times New Roman"/>
          <w:color w:val="1B1C20"/>
        </w:rPr>
        <w:t>ödemiş olduğu tutarları geri alma hakkına sahip olacaktı</w:t>
      </w:r>
      <w:r w:rsidR="0066351F" w:rsidRPr="00352853">
        <w:rPr>
          <w:rFonts w:ascii="Times New Roman" w:hAnsi="Times New Roman"/>
          <w:color w:val="1B1C20"/>
          <w:spacing w:val="-19"/>
        </w:rPr>
        <w:t>r</w:t>
      </w:r>
      <w:r w:rsidR="0066351F" w:rsidRPr="00352853">
        <w:rPr>
          <w:rFonts w:ascii="Times New Roman" w:hAnsi="Times New Roman"/>
          <w:color w:val="1B1C20"/>
        </w:rPr>
        <w:t>.</w:t>
      </w:r>
    </w:p>
    <w:p w14:paraId="2C191CA3" w14:textId="77777777" w:rsidR="00BF44D7" w:rsidRPr="00352853" w:rsidRDefault="00BF44D7">
      <w:pPr>
        <w:spacing w:before="1" w:line="110" w:lineRule="exact"/>
        <w:rPr>
          <w:rFonts w:ascii="Times New Roman" w:hAnsi="Times New Roman"/>
          <w:sz w:val="11"/>
          <w:szCs w:val="11"/>
        </w:rPr>
      </w:pPr>
    </w:p>
    <w:p w14:paraId="5A6C6B43" w14:textId="77777777" w:rsidR="00BF44D7" w:rsidRPr="00352853" w:rsidRDefault="0066351F">
      <w:pPr>
        <w:ind w:left="103" w:right="4374"/>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36)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sözleşme makamı tarafından feshi</w:t>
      </w:r>
    </w:p>
    <w:p w14:paraId="0C5BBF36" w14:textId="77777777" w:rsidR="00BF44D7" w:rsidRPr="00352853" w:rsidRDefault="00BF44D7">
      <w:pPr>
        <w:spacing w:before="4" w:line="190" w:lineRule="exact"/>
        <w:rPr>
          <w:rFonts w:ascii="Times New Roman" w:hAnsi="Times New Roman"/>
          <w:sz w:val="19"/>
          <w:szCs w:val="19"/>
        </w:rPr>
      </w:pPr>
    </w:p>
    <w:p w14:paraId="36C3343D" w14:textId="77777777" w:rsidR="00BF44D7" w:rsidRPr="00352853" w:rsidRDefault="0066351F" w:rsidP="003A63AB">
      <w:pPr>
        <w:pStyle w:val="GvdeMetni"/>
        <w:numPr>
          <w:ilvl w:val="0"/>
          <w:numId w:val="21"/>
        </w:numPr>
        <w:tabs>
          <w:tab w:val="left" w:pos="370"/>
        </w:tabs>
        <w:spacing w:line="321" w:lineRule="auto"/>
        <w:ind w:left="103" w:right="127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sözleşmenin</w:t>
      </w:r>
      <w:r w:rsidRPr="00352853">
        <w:rPr>
          <w:rFonts w:ascii="Times New Roman" w:hAnsi="Times New Roman"/>
          <w:color w:val="1B1C20"/>
          <w:spacing w:val="-5"/>
        </w:rPr>
        <w:t xml:space="preserve"> </w:t>
      </w:r>
      <w:r w:rsidRPr="00352853">
        <w:rPr>
          <w:rFonts w:ascii="Times New Roman" w:hAnsi="Times New Roman"/>
          <w:color w:val="1B1C20"/>
        </w:rPr>
        <w:t>her</w:t>
      </w:r>
      <w:r w:rsidRPr="00352853">
        <w:rPr>
          <w:rFonts w:ascii="Times New Roman" w:hAnsi="Times New Roman"/>
          <w:color w:val="1B1C20"/>
          <w:spacing w:val="-5"/>
        </w:rPr>
        <w:t xml:space="preserve"> </w:t>
      </w:r>
      <w:r w:rsidRPr="00352853">
        <w:rPr>
          <w:rFonts w:ascii="Times New Roman" w:hAnsi="Times New Roman"/>
          <w:color w:val="1B1C20"/>
        </w:rPr>
        <w:t>iki</w:t>
      </w:r>
      <w:r w:rsidRPr="00352853">
        <w:rPr>
          <w:rFonts w:ascii="Times New Roman" w:hAnsi="Times New Roman"/>
          <w:color w:val="1B1C20"/>
          <w:spacing w:val="-5"/>
        </w:rPr>
        <w:t xml:space="preserve"> </w:t>
      </w:r>
      <w:r w:rsidRPr="00352853">
        <w:rPr>
          <w:rFonts w:ascii="Times New Roman" w:hAnsi="Times New Roman"/>
          <w:color w:val="1B1C20"/>
        </w:rPr>
        <w:t>tarafça</w:t>
      </w:r>
      <w:r w:rsidRPr="00352853">
        <w:rPr>
          <w:rFonts w:ascii="Times New Roman" w:hAnsi="Times New Roman"/>
          <w:color w:val="1B1C20"/>
          <w:spacing w:val="-5"/>
        </w:rPr>
        <w:t xml:space="preserve"> </w:t>
      </w:r>
      <w:r w:rsidRPr="00352853">
        <w:rPr>
          <w:rFonts w:ascii="Times New Roman" w:hAnsi="Times New Roman"/>
          <w:color w:val="1B1C20"/>
        </w:rPr>
        <w:t>imzalanmasından</w:t>
      </w:r>
      <w:r w:rsidRPr="00352853">
        <w:rPr>
          <w:rFonts w:ascii="Times New Roman" w:hAnsi="Times New Roman"/>
          <w:color w:val="1B1C20"/>
          <w:spacing w:val="-5"/>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yıl</w:t>
      </w:r>
      <w:r w:rsidRPr="00352853">
        <w:rPr>
          <w:rFonts w:ascii="Times New Roman" w:hAnsi="Times New Roman"/>
          <w:color w:val="1B1C20"/>
          <w:spacing w:val="-5"/>
        </w:rPr>
        <w:t xml:space="preserve"> </w:t>
      </w:r>
      <w:r w:rsidRPr="00352853">
        <w:rPr>
          <w:rFonts w:ascii="Times New Roman" w:hAnsi="Times New Roman"/>
          <w:color w:val="1B1C20"/>
        </w:rPr>
        <w:t>içinde</w:t>
      </w:r>
      <w:r w:rsidRPr="00352853">
        <w:rPr>
          <w:rFonts w:ascii="Times New Roman" w:hAnsi="Times New Roman"/>
          <w:color w:val="1B1C20"/>
          <w:spacing w:val="-5"/>
        </w:rPr>
        <w:t xml:space="preserve"> </w:t>
      </w:r>
      <w:r w:rsidRPr="00352853">
        <w:rPr>
          <w:rFonts w:ascii="Times New Roman" w:hAnsi="Times New Roman"/>
          <w:color w:val="1B1C20"/>
        </w:rPr>
        <w:t>herhangi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faaliyet</w:t>
      </w:r>
      <w:r w:rsidRPr="00352853">
        <w:rPr>
          <w:rFonts w:ascii="Times New Roman" w:hAnsi="Times New Roman"/>
          <w:color w:val="1B1C20"/>
          <w:spacing w:val="-5"/>
        </w:rPr>
        <w:t xml:space="preserve"> </w:t>
      </w:r>
      <w:r w:rsidRPr="00352853">
        <w:rPr>
          <w:rFonts w:ascii="Times New Roman" w:hAnsi="Times New Roman"/>
          <w:color w:val="1B1C20"/>
        </w:rPr>
        <w:t xml:space="preserve">ve karşılığında ödeme yapılmamışsa, kendiliğinden </w:t>
      </w:r>
      <w:proofErr w:type="spellStart"/>
      <w:r w:rsidRPr="00352853">
        <w:rPr>
          <w:rFonts w:ascii="Times New Roman" w:hAnsi="Times New Roman"/>
          <w:color w:val="1B1C20"/>
        </w:rPr>
        <w:t>fesholunmuş</w:t>
      </w:r>
      <w:proofErr w:type="spellEnd"/>
      <w:r w:rsidRPr="00352853">
        <w:rPr>
          <w:rFonts w:ascii="Times New Roman" w:hAnsi="Times New Roman"/>
          <w:color w:val="1B1C20"/>
        </w:rPr>
        <w:t xml:space="preserve"> addedilecekti</w:t>
      </w:r>
      <w:r w:rsidRPr="00352853">
        <w:rPr>
          <w:rFonts w:ascii="Times New Roman" w:hAnsi="Times New Roman"/>
          <w:color w:val="1B1C20"/>
          <w:spacing w:val="-19"/>
        </w:rPr>
        <w:t>r</w:t>
      </w:r>
      <w:r w:rsidRPr="00352853">
        <w:rPr>
          <w:rFonts w:ascii="Times New Roman" w:hAnsi="Times New Roman"/>
          <w:color w:val="1B1C20"/>
        </w:rPr>
        <w:t>.</w:t>
      </w:r>
    </w:p>
    <w:p w14:paraId="79B7D5C8" w14:textId="77777777" w:rsidR="00BF44D7" w:rsidRPr="00352853" w:rsidRDefault="00BF44D7">
      <w:pPr>
        <w:spacing w:before="5" w:line="110" w:lineRule="exact"/>
        <w:rPr>
          <w:rFonts w:ascii="Times New Roman" w:hAnsi="Times New Roman"/>
          <w:sz w:val="11"/>
          <w:szCs w:val="11"/>
        </w:rPr>
      </w:pPr>
    </w:p>
    <w:p w14:paraId="1C9160C1" w14:textId="77777777" w:rsidR="00BF44D7" w:rsidRPr="00352853" w:rsidRDefault="0066351F" w:rsidP="003A63AB">
      <w:pPr>
        <w:pStyle w:val="GvdeMetni"/>
        <w:numPr>
          <w:ilvl w:val="0"/>
          <w:numId w:val="21"/>
        </w:numPr>
        <w:tabs>
          <w:tab w:val="left" w:pos="364"/>
        </w:tabs>
        <w:spacing w:line="321" w:lineRule="auto"/>
        <w:ind w:left="103" w:right="1270" w:firstLine="0"/>
        <w:jc w:val="both"/>
        <w:rPr>
          <w:rFonts w:ascii="Times New Roman" w:hAnsi="Times New Roman"/>
        </w:rPr>
      </w:pPr>
      <w:r w:rsidRPr="00352853">
        <w:rPr>
          <w:rFonts w:ascii="Times New Roman" w:hAnsi="Times New Roman"/>
          <w:color w:val="1B1C20"/>
        </w:rPr>
        <w:t>Fesih,</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Makamının</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Yüklenicinin</w:t>
      </w:r>
      <w:r w:rsidRPr="00352853">
        <w:rPr>
          <w:rFonts w:ascii="Times New Roman" w:hAnsi="Times New Roman"/>
          <w:color w:val="1B1C20"/>
          <w:spacing w:val="-10"/>
        </w:rPr>
        <w:t xml:space="preserve"> </w:t>
      </w:r>
      <w:r w:rsidRPr="00352853">
        <w:rPr>
          <w:rFonts w:ascii="Times New Roman" w:hAnsi="Times New Roman"/>
          <w:color w:val="1B1C20"/>
        </w:rPr>
        <w:t>sözleşme</w:t>
      </w:r>
      <w:r w:rsidRPr="00352853">
        <w:rPr>
          <w:rFonts w:ascii="Times New Roman" w:hAnsi="Times New Roman"/>
          <w:color w:val="1B1C20"/>
          <w:spacing w:val="-10"/>
        </w:rPr>
        <w:t xml:space="preserve"> </w:t>
      </w:r>
      <w:r w:rsidRPr="00352853">
        <w:rPr>
          <w:rFonts w:ascii="Times New Roman" w:hAnsi="Times New Roman"/>
          <w:color w:val="1B1C20"/>
        </w:rPr>
        <w:t>altında</w:t>
      </w:r>
      <w:r w:rsidRPr="00352853">
        <w:rPr>
          <w:rFonts w:ascii="Times New Roman" w:hAnsi="Times New Roman"/>
          <w:color w:val="1B1C20"/>
          <w:spacing w:val="-10"/>
        </w:rPr>
        <w:t xml:space="preserve"> </w:t>
      </w:r>
      <w:r w:rsidRPr="00352853">
        <w:rPr>
          <w:rFonts w:ascii="Times New Roman" w:hAnsi="Times New Roman"/>
          <w:color w:val="1B1C20"/>
        </w:rPr>
        <w:t>sahip</w:t>
      </w:r>
      <w:r w:rsidRPr="00352853">
        <w:rPr>
          <w:rFonts w:ascii="Times New Roman" w:hAnsi="Times New Roman"/>
          <w:color w:val="1B1C20"/>
          <w:spacing w:val="-10"/>
        </w:rPr>
        <w:t xml:space="preserve"> </w:t>
      </w:r>
      <w:r w:rsidRPr="00352853">
        <w:rPr>
          <w:rFonts w:ascii="Times New Roman" w:hAnsi="Times New Roman"/>
          <w:color w:val="1B1C20"/>
        </w:rPr>
        <w:t>oldukları</w:t>
      </w:r>
      <w:r w:rsidRPr="00352853">
        <w:rPr>
          <w:rFonts w:ascii="Times New Roman" w:hAnsi="Times New Roman"/>
          <w:color w:val="1B1C20"/>
          <w:spacing w:val="-10"/>
        </w:rPr>
        <w:t xml:space="preserve"> </w:t>
      </w:r>
      <w:r w:rsidRPr="00352853">
        <w:rPr>
          <w:rFonts w:ascii="Times New Roman" w:hAnsi="Times New Roman"/>
          <w:color w:val="1B1C20"/>
        </w:rPr>
        <w:t>diğer</w:t>
      </w:r>
      <w:r w:rsidRPr="00352853">
        <w:rPr>
          <w:rFonts w:ascii="Times New Roman" w:hAnsi="Times New Roman"/>
          <w:color w:val="1B1C20"/>
          <w:spacing w:val="-10"/>
        </w:rPr>
        <w:t xml:space="preserve"> </w:t>
      </w:r>
      <w:r w:rsidRPr="00352853">
        <w:rPr>
          <w:rFonts w:ascii="Times New Roman" w:hAnsi="Times New Roman"/>
          <w:color w:val="1B1C20"/>
        </w:rPr>
        <w:t>hak</w:t>
      </w:r>
      <w:r w:rsidRPr="00352853">
        <w:rPr>
          <w:rFonts w:ascii="Times New Roman" w:hAnsi="Times New Roman"/>
          <w:color w:val="1B1C20"/>
          <w:spacing w:val="-10"/>
        </w:rPr>
        <w:t xml:space="preserve"> </w:t>
      </w:r>
      <w:r w:rsidRPr="00352853">
        <w:rPr>
          <w:rFonts w:ascii="Times New Roman" w:hAnsi="Times New Roman"/>
          <w:color w:val="1B1C20"/>
        </w:rPr>
        <w:t>ve</w:t>
      </w:r>
      <w:r w:rsidRPr="00352853">
        <w:rPr>
          <w:rFonts w:ascii="Times New Roman" w:hAnsi="Times New Roman"/>
          <w:color w:val="1B1C20"/>
          <w:spacing w:val="-10"/>
        </w:rPr>
        <w:t xml:space="preserve"> </w:t>
      </w:r>
      <w:r w:rsidRPr="00352853">
        <w:rPr>
          <w:rFonts w:ascii="Times New Roman" w:hAnsi="Times New Roman"/>
          <w:color w:val="1B1C20"/>
        </w:rPr>
        <w:t>yetkile</w:t>
      </w:r>
      <w:r w:rsidRPr="00352853">
        <w:rPr>
          <w:rFonts w:ascii="Times New Roman" w:hAnsi="Times New Roman"/>
          <w:color w:val="1B1C20"/>
          <w:spacing w:val="-4"/>
        </w:rPr>
        <w:t>r</w:t>
      </w:r>
      <w:r w:rsidRPr="00352853">
        <w:rPr>
          <w:rFonts w:ascii="Times New Roman" w:hAnsi="Times New Roman"/>
          <w:color w:val="1B1C20"/>
        </w:rPr>
        <w:t>e halel getirmeyecekti</w:t>
      </w:r>
      <w:r w:rsidRPr="00352853">
        <w:rPr>
          <w:rFonts w:ascii="Times New Roman" w:hAnsi="Times New Roman"/>
          <w:color w:val="1B1C20"/>
          <w:spacing w:val="-19"/>
        </w:rPr>
        <w:t>r</w:t>
      </w:r>
      <w:r w:rsidRPr="00352853">
        <w:rPr>
          <w:rFonts w:ascii="Times New Roman" w:hAnsi="Times New Roman"/>
          <w:color w:val="1B1C20"/>
        </w:rPr>
        <w:t>.</w:t>
      </w:r>
    </w:p>
    <w:p w14:paraId="103992C6" w14:textId="77777777" w:rsidR="00BF44D7" w:rsidRPr="00352853" w:rsidRDefault="00BF44D7">
      <w:pPr>
        <w:spacing w:before="1" w:line="190" w:lineRule="exact"/>
        <w:rPr>
          <w:rFonts w:ascii="Times New Roman" w:hAnsi="Times New Roman"/>
          <w:sz w:val="19"/>
          <w:szCs w:val="19"/>
        </w:rPr>
      </w:pPr>
    </w:p>
    <w:p w14:paraId="0BC0746C" w14:textId="77777777" w:rsidR="00BF44D7" w:rsidRPr="00352853" w:rsidRDefault="00BF44D7">
      <w:pPr>
        <w:spacing w:line="200" w:lineRule="exact"/>
        <w:rPr>
          <w:rFonts w:ascii="Times New Roman" w:hAnsi="Times New Roman"/>
          <w:sz w:val="20"/>
          <w:szCs w:val="20"/>
        </w:rPr>
      </w:pPr>
    </w:p>
    <w:p w14:paraId="713F1971"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73</w:t>
      </w:r>
    </w:p>
    <w:p w14:paraId="1CBFE576" w14:textId="77777777" w:rsidR="00BF44D7" w:rsidRPr="00352853" w:rsidRDefault="00BF44D7" w:rsidP="00B37682">
      <w:pPr>
        <w:jc w:val="cente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08D29871" w14:textId="77777777" w:rsidR="00BF44D7" w:rsidRPr="00352853" w:rsidRDefault="00BF44D7" w:rsidP="00B37682">
      <w:pPr>
        <w:spacing w:line="200" w:lineRule="exact"/>
        <w:rPr>
          <w:rFonts w:ascii="Times New Roman" w:hAnsi="Times New Roman"/>
          <w:sz w:val="24"/>
          <w:szCs w:val="24"/>
        </w:rPr>
      </w:pPr>
    </w:p>
    <w:p w14:paraId="122EDFD9" w14:textId="77777777" w:rsidR="00BF44D7" w:rsidRPr="00352853" w:rsidRDefault="0066351F" w:rsidP="003A63AB">
      <w:pPr>
        <w:pStyle w:val="GvdeMetni"/>
        <w:numPr>
          <w:ilvl w:val="0"/>
          <w:numId w:val="21"/>
        </w:numPr>
        <w:tabs>
          <w:tab w:val="left" w:pos="1134"/>
          <w:tab w:val="left" w:pos="1624"/>
        </w:tabs>
        <w:spacing w:line="321" w:lineRule="auto"/>
        <w:ind w:left="851" w:right="107" w:firstLine="0"/>
        <w:jc w:val="both"/>
        <w:rPr>
          <w:rFonts w:ascii="Times New Roman" w:hAnsi="Times New Roman"/>
        </w:rPr>
      </w:pPr>
      <w:r w:rsidRPr="00352853">
        <w:rPr>
          <w:rFonts w:ascii="Times New Roman" w:hAnsi="Times New Roman"/>
          <w:color w:val="1B1C20"/>
          <w:spacing w:val="-3"/>
        </w:rPr>
        <w:t>B</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Gene</w:t>
      </w:r>
      <w:r w:rsidRPr="00352853">
        <w:rPr>
          <w:rFonts w:ascii="Times New Roman" w:hAnsi="Times New Roman"/>
          <w:color w:val="1B1C20"/>
        </w:rPr>
        <w:t>l</w:t>
      </w:r>
      <w:r w:rsidRPr="00352853">
        <w:rPr>
          <w:rFonts w:ascii="Times New Roman" w:hAnsi="Times New Roman"/>
          <w:color w:val="1B1C20"/>
          <w:spacing w:val="-22"/>
        </w:rPr>
        <w:t xml:space="preserve"> </w:t>
      </w:r>
      <w:proofErr w:type="spellStart"/>
      <w:r w:rsidRPr="00352853">
        <w:rPr>
          <w:rFonts w:ascii="Times New Roman" w:hAnsi="Times New Roman"/>
          <w:color w:val="1B1C20"/>
          <w:spacing w:val="-3"/>
        </w:rPr>
        <w:t>Koşullar’d</w:t>
      </w:r>
      <w:r w:rsidRPr="00352853">
        <w:rPr>
          <w:rFonts w:ascii="Times New Roman" w:hAnsi="Times New Roman"/>
          <w:color w:val="1B1C20"/>
        </w:rPr>
        <w:t>a</w:t>
      </w:r>
      <w:proofErr w:type="spellEnd"/>
      <w:r w:rsidRPr="00352853">
        <w:rPr>
          <w:rFonts w:ascii="Times New Roman" w:hAnsi="Times New Roman"/>
          <w:color w:val="1B1C20"/>
          <w:spacing w:val="-22"/>
        </w:rPr>
        <w:t xml:space="preserve"> </w:t>
      </w:r>
      <w:r w:rsidRPr="00352853">
        <w:rPr>
          <w:rFonts w:ascii="Times New Roman" w:hAnsi="Times New Roman"/>
          <w:color w:val="1B1C20"/>
          <w:spacing w:val="-3"/>
        </w:rPr>
        <w:t>tari</w:t>
      </w:r>
      <w:r w:rsidRPr="00352853">
        <w:rPr>
          <w:rFonts w:ascii="Times New Roman" w:hAnsi="Times New Roman"/>
          <w:color w:val="1B1C20"/>
        </w:rPr>
        <w:t>f</w:t>
      </w:r>
      <w:r w:rsidRPr="00352853">
        <w:rPr>
          <w:rFonts w:ascii="Times New Roman" w:hAnsi="Times New Roman"/>
          <w:color w:val="1B1C20"/>
          <w:spacing w:val="-22"/>
        </w:rPr>
        <w:t xml:space="preserve"> </w:t>
      </w:r>
      <w:r w:rsidRPr="00352853">
        <w:rPr>
          <w:rFonts w:ascii="Times New Roman" w:hAnsi="Times New Roman"/>
          <w:color w:val="1B1C20"/>
          <w:spacing w:val="-3"/>
        </w:rPr>
        <w:t>edile</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fesi</w:t>
      </w:r>
      <w:r w:rsidRPr="00352853">
        <w:rPr>
          <w:rFonts w:ascii="Times New Roman" w:hAnsi="Times New Roman"/>
          <w:color w:val="1B1C20"/>
        </w:rPr>
        <w:t>h</w:t>
      </w:r>
      <w:r w:rsidRPr="00352853">
        <w:rPr>
          <w:rFonts w:ascii="Times New Roman" w:hAnsi="Times New Roman"/>
          <w:color w:val="1B1C20"/>
          <w:spacing w:val="-22"/>
        </w:rPr>
        <w:t xml:space="preserve"> </w:t>
      </w:r>
      <w:r w:rsidRPr="00352853">
        <w:rPr>
          <w:rFonts w:ascii="Times New Roman" w:hAnsi="Times New Roman"/>
          <w:color w:val="1B1C20"/>
          <w:spacing w:val="-3"/>
        </w:rPr>
        <w:t>ge</w:t>
      </w:r>
      <w:r w:rsidRPr="00352853">
        <w:rPr>
          <w:rFonts w:ascii="Times New Roman" w:hAnsi="Times New Roman"/>
          <w:color w:val="1B1C20"/>
          <w:spacing w:val="-7"/>
        </w:rPr>
        <w:t>r</w:t>
      </w:r>
      <w:r w:rsidRPr="00352853">
        <w:rPr>
          <w:rFonts w:ascii="Times New Roman" w:hAnsi="Times New Roman"/>
          <w:color w:val="1B1C20"/>
          <w:spacing w:val="-3"/>
        </w:rPr>
        <w:t>ekçelerin</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olarak</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aşağıdak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durumla</w:t>
      </w:r>
      <w:r w:rsidRPr="00352853">
        <w:rPr>
          <w:rFonts w:ascii="Times New Roman" w:hAnsi="Times New Roman"/>
          <w:color w:val="1B1C20"/>
          <w:spacing w:val="-7"/>
        </w:rPr>
        <w:t>r</w:t>
      </w:r>
      <w:r w:rsidRPr="00352853">
        <w:rPr>
          <w:rFonts w:ascii="Times New Roman" w:hAnsi="Times New Roman"/>
          <w:color w:val="1B1C20"/>
          <w:spacing w:val="-3"/>
        </w:rPr>
        <w:t xml:space="preserve">dan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birini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çıkmas</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halind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rPr>
        <w:t>7</w:t>
      </w:r>
      <w:r w:rsidRPr="00352853">
        <w:rPr>
          <w:rFonts w:ascii="Times New Roman" w:hAnsi="Times New Roman"/>
          <w:color w:val="1B1C20"/>
          <w:spacing w:val="-18"/>
        </w:rPr>
        <w:t xml:space="preserve"> </w:t>
      </w:r>
      <w:r w:rsidRPr="00352853">
        <w:rPr>
          <w:rFonts w:ascii="Times New Roman" w:hAnsi="Times New Roman"/>
          <w:color w:val="1B1C20"/>
          <w:spacing w:val="-1"/>
        </w:rPr>
        <w:t>(yedi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bildirimd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bulunara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sözleşmeyi </w:t>
      </w:r>
      <w:r w:rsidRPr="00352853">
        <w:rPr>
          <w:rFonts w:ascii="Times New Roman" w:hAnsi="Times New Roman"/>
          <w:color w:val="1B1C20"/>
        </w:rPr>
        <w:t>feshedebilir:</w:t>
      </w:r>
    </w:p>
    <w:p w14:paraId="2B4E5589"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77342A1B" w14:textId="77777777" w:rsidR="00BF44D7" w:rsidRPr="00352853" w:rsidRDefault="0066351F" w:rsidP="003A63AB">
      <w:pPr>
        <w:pStyle w:val="GvdeMetni"/>
        <w:numPr>
          <w:ilvl w:val="1"/>
          <w:numId w:val="21"/>
        </w:numPr>
        <w:tabs>
          <w:tab w:val="left" w:pos="1134"/>
          <w:tab w:val="left" w:pos="1701"/>
        </w:tabs>
        <w:ind w:left="851" w:firstLine="567"/>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konusu</w:t>
      </w:r>
      <w:r w:rsidRPr="00352853">
        <w:rPr>
          <w:rFonts w:ascii="Times New Roman" w:hAnsi="Times New Roman"/>
          <w:color w:val="1B1C20"/>
          <w:spacing w:val="-9"/>
        </w:rPr>
        <w:t xml:space="preserve"> </w:t>
      </w:r>
      <w:r w:rsidRPr="00352853">
        <w:rPr>
          <w:rFonts w:ascii="Times New Roman" w:hAnsi="Times New Roman"/>
          <w:color w:val="1B1C20"/>
        </w:rPr>
        <w:t>işi</w:t>
      </w:r>
      <w:r w:rsidRPr="00352853">
        <w:rPr>
          <w:rFonts w:ascii="Times New Roman" w:hAnsi="Times New Roman"/>
          <w:color w:val="1B1C20"/>
          <w:spacing w:val="-9"/>
        </w:rPr>
        <w:t xml:space="preserve"> </w:t>
      </w:r>
      <w:r w:rsidRPr="00352853">
        <w:rPr>
          <w:rFonts w:ascii="Times New Roman" w:hAnsi="Times New Roman"/>
          <w:color w:val="1B1C20"/>
        </w:rPr>
        <w:t>önemli</w:t>
      </w:r>
      <w:r w:rsidRPr="00352853">
        <w:rPr>
          <w:rFonts w:ascii="Times New Roman" w:hAnsi="Times New Roman"/>
          <w:color w:val="1B1C20"/>
          <w:spacing w:val="-9"/>
        </w:rPr>
        <w:t xml:space="preserve"> </w:t>
      </w:r>
      <w:r w:rsidRPr="00352853">
        <w:rPr>
          <w:rFonts w:ascii="Times New Roman" w:hAnsi="Times New Roman"/>
          <w:color w:val="1B1C20"/>
        </w:rPr>
        <w:t>ölçüde</w:t>
      </w:r>
      <w:r w:rsidRPr="00352853">
        <w:rPr>
          <w:rFonts w:ascii="Times New Roman" w:hAnsi="Times New Roman"/>
          <w:color w:val="1B1C20"/>
          <w:spacing w:val="-9"/>
        </w:rPr>
        <w:t xml:space="preserve"> </w:t>
      </w:r>
      <w:r w:rsidRPr="00352853">
        <w:rPr>
          <w:rFonts w:ascii="Times New Roman" w:hAnsi="Times New Roman"/>
          <w:color w:val="1B1C20"/>
        </w:rPr>
        <w:t>sözleşmeye</w:t>
      </w:r>
      <w:r w:rsidRPr="00352853">
        <w:rPr>
          <w:rFonts w:ascii="Times New Roman" w:hAnsi="Times New Roman"/>
          <w:color w:val="1B1C20"/>
          <w:spacing w:val="-9"/>
        </w:rPr>
        <w:t xml:space="preserve"> </w:t>
      </w:r>
      <w:r w:rsidRPr="00352853">
        <w:rPr>
          <w:rFonts w:ascii="Times New Roman" w:hAnsi="Times New Roman"/>
          <w:color w:val="1B1C20"/>
        </w:rPr>
        <w:t>uygun</w:t>
      </w:r>
      <w:r w:rsidRPr="00352853">
        <w:rPr>
          <w:rFonts w:ascii="Times New Roman" w:hAnsi="Times New Roman"/>
          <w:color w:val="1B1C20"/>
          <w:spacing w:val="-9"/>
        </w:rPr>
        <w:t xml:space="preserve"> </w:t>
      </w:r>
      <w:r w:rsidRPr="00352853">
        <w:rPr>
          <w:rFonts w:ascii="Times New Roman" w:hAnsi="Times New Roman"/>
          <w:color w:val="1B1C20"/>
        </w:rPr>
        <w:t>şekilde</w:t>
      </w:r>
      <w:r w:rsidRPr="00352853">
        <w:rPr>
          <w:rFonts w:ascii="Times New Roman" w:hAnsi="Times New Roman"/>
          <w:color w:val="1B1C20"/>
          <w:spacing w:val="-9"/>
        </w:rPr>
        <w:t xml:space="preserve"> </w:t>
      </w:r>
      <w:r w:rsidRPr="00352853">
        <w:rPr>
          <w:rFonts w:ascii="Times New Roman" w:hAnsi="Times New Roman"/>
          <w:color w:val="1B1C20"/>
        </w:rPr>
        <w:t>yerine</w:t>
      </w:r>
      <w:r w:rsidRPr="00352853">
        <w:rPr>
          <w:rFonts w:ascii="Times New Roman" w:hAnsi="Times New Roman"/>
          <w:color w:val="1B1C20"/>
          <w:spacing w:val="-9"/>
        </w:rPr>
        <w:t xml:space="preserve"> </w:t>
      </w:r>
      <w:r w:rsidRPr="00352853">
        <w:rPr>
          <w:rFonts w:ascii="Times New Roman" w:hAnsi="Times New Roman"/>
          <w:color w:val="1B1C20"/>
        </w:rPr>
        <w:t>getirmemesi;</w:t>
      </w:r>
    </w:p>
    <w:p w14:paraId="274036A3" w14:textId="77777777"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rPr>
      </w:pPr>
    </w:p>
    <w:p w14:paraId="657CC32F" w14:textId="77777777" w:rsidR="00BF44D7" w:rsidRPr="00352853" w:rsidRDefault="0066351F" w:rsidP="003A63AB">
      <w:pPr>
        <w:pStyle w:val="GvdeMetni"/>
        <w:numPr>
          <w:ilvl w:val="1"/>
          <w:numId w:val="21"/>
        </w:numPr>
        <w:tabs>
          <w:tab w:val="left" w:pos="1134"/>
          <w:tab w:val="left" w:pos="1701"/>
        </w:tabs>
        <w:spacing w:line="321" w:lineRule="auto"/>
        <w:ind w:left="851" w:right="107" w:firstLine="567"/>
        <w:jc w:val="both"/>
        <w:rPr>
          <w:rFonts w:ascii="Times New Roman" w:hAnsi="Times New Roman"/>
        </w:rPr>
      </w:pPr>
      <w:r w:rsidRPr="00352853">
        <w:rPr>
          <w:rFonts w:ascii="Times New Roman" w:hAnsi="Times New Roman"/>
          <w:color w:val="1B1C20"/>
          <w:spacing w:val="-6"/>
        </w:rPr>
        <w:t>Yüklenicini</w:t>
      </w:r>
      <w:r w:rsidRPr="00352853">
        <w:rPr>
          <w:rFonts w:ascii="Times New Roman" w:hAnsi="Times New Roman"/>
          <w:color w:val="1B1C20"/>
        </w:rPr>
        <w:t>n</w:t>
      </w:r>
      <w:r w:rsidRPr="00352853">
        <w:rPr>
          <w:rFonts w:ascii="Times New Roman" w:hAnsi="Times New Roman"/>
          <w:color w:val="1B1C20"/>
          <w:spacing w:val="-27"/>
        </w:rPr>
        <w:t xml:space="preserve"> </w:t>
      </w:r>
      <w:r w:rsidRPr="00352853">
        <w:rPr>
          <w:rFonts w:ascii="Times New Roman" w:hAnsi="Times New Roman"/>
          <w:color w:val="1B1C20"/>
          <w:spacing w:val="-6"/>
        </w:rPr>
        <w:t>işi</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6"/>
        </w:rPr>
        <w:t>düzgü</w:t>
      </w:r>
      <w:r w:rsidRPr="00352853">
        <w:rPr>
          <w:rFonts w:ascii="Times New Roman" w:hAnsi="Times New Roman"/>
          <w:color w:val="1B1C20"/>
        </w:rPr>
        <w:t>n</w:t>
      </w:r>
      <w:r w:rsidRPr="00352853">
        <w:rPr>
          <w:rFonts w:ascii="Times New Roman" w:hAnsi="Times New Roman"/>
          <w:color w:val="1B1C20"/>
          <w:spacing w:val="-28"/>
        </w:rPr>
        <w:t xml:space="preserve"> </w:t>
      </w:r>
      <w:r w:rsidRPr="00352853">
        <w:rPr>
          <w:rFonts w:ascii="Times New Roman" w:hAnsi="Times New Roman"/>
          <w:color w:val="1B1C20"/>
          <w:spacing w:val="-6"/>
        </w:rPr>
        <w:t>v</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6"/>
        </w:rPr>
        <w:t>zamanınd</w:t>
      </w:r>
      <w:r w:rsidRPr="00352853">
        <w:rPr>
          <w:rFonts w:ascii="Times New Roman" w:hAnsi="Times New Roman"/>
          <w:color w:val="1B1C20"/>
        </w:rPr>
        <w:t>a</w:t>
      </w:r>
      <w:r w:rsidRPr="00352853">
        <w:rPr>
          <w:rFonts w:ascii="Times New Roman" w:hAnsi="Times New Roman"/>
          <w:color w:val="1B1C20"/>
          <w:spacing w:val="-28"/>
        </w:rPr>
        <w:t xml:space="preserve"> </w:t>
      </w:r>
      <w:r w:rsidRPr="00352853">
        <w:rPr>
          <w:rFonts w:ascii="Times New Roman" w:hAnsi="Times New Roman"/>
          <w:color w:val="1B1C20"/>
          <w:spacing w:val="-6"/>
        </w:rPr>
        <w:t>yürütülmesin</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6"/>
        </w:rPr>
        <w:t>cidd</w:t>
      </w:r>
      <w:r w:rsidRPr="00352853">
        <w:rPr>
          <w:rFonts w:ascii="Times New Roman" w:hAnsi="Times New Roman"/>
          <w:color w:val="1B1C20"/>
        </w:rPr>
        <w:t>i</w:t>
      </w:r>
      <w:r w:rsidRPr="00352853">
        <w:rPr>
          <w:rFonts w:ascii="Times New Roman" w:hAnsi="Times New Roman"/>
          <w:color w:val="1B1C20"/>
          <w:spacing w:val="-28"/>
        </w:rPr>
        <w:t xml:space="preserve"> </w:t>
      </w:r>
      <w:r w:rsidRPr="00352853">
        <w:rPr>
          <w:rFonts w:ascii="Times New Roman" w:hAnsi="Times New Roman"/>
          <w:color w:val="1B1C20"/>
          <w:spacing w:val="-6"/>
        </w:rPr>
        <w:t>ölçüd</w:t>
      </w:r>
      <w:r w:rsidRPr="00352853">
        <w:rPr>
          <w:rFonts w:ascii="Times New Roman" w:hAnsi="Times New Roman"/>
          <w:color w:val="1B1C20"/>
        </w:rPr>
        <w:t>e</w:t>
      </w:r>
      <w:r w:rsidRPr="00352853">
        <w:rPr>
          <w:rFonts w:ascii="Times New Roman" w:hAnsi="Times New Roman"/>
          <w:color w:val="1B1C20"/>
          <w:spacing w:val="-28"/>
        </w:rPr>
        <w:t xml:space="preserve"> </w:t>
      </w:r>
      <w:r w:rsidRPr="00352853">
        <w:rPr>
          <w:rFonts w:ascii="Times New Roman" w:hAnsi="Times New Roman"/>
          <w:color w:val="1B1C20"/>
          <w:spacing w:val="-6"/>
        </w:rPr>
        <w:t>etkileyece</w:t>
      </w:r>
      <w:r w:rsidRPr="00352853">
        <w:rPr>
          <w:rFonts w:ascii="Times New Roman" w:hAnsi="Times New Roman"/>
          <w:color w:val="1B1C20"/>
        </w:rPr>
        <w:t>k</w:t>
      </w:r>
      <w:r w:rsidRPr="00352853">
        <w:rPr>
          <w:rFonts w:ascii="Times New Roman" w:hAnsi="Times New Roman"/>
          <w:color w:val="1B1C20"/>
          <w:spacing w:val="-28"/>
        </w:rPr>
        <w:t xml:space="preserve"> </w:t>
      </w:r>
      <w:r w:rsidRPr="00352853">
        <w:rPr>
          <w:rFonts w:ascii="Times New Roman" w:hAnsi="Times New Roman"/>
          <w:color w:val="1B1C20"/>
          <w:spacing w:val="-6"/>
        </w:rPr>
        <w:t>şekild</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6"/>
        </w:rPr>
        <w:t xml:space="preserve">yükümlülüklerini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getirmemes</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ihma</w:t>
      </w:r>
      <w:r w:rsidRPr="00352853">
        <w:rPr>
          <w:rFonts w:ascii="Times New Roman" w:hAnsi="Times New Roman"/>
          <w:color w:val="1B1C20"/>
        </w:rPr>
        <w:t>l</w:t>
      </w:r>
      <w:r w:rsidRPr="00352853">
        <w:rPr>
          <w:rFonts w:ascii="Times New Roman" w:hAnsi="Times New Roman"/>
          <w:color w:val="1B1C20"/>
          <w:spacing w:val="24"/>
        </w:rPr>
        <w:t xml:space="preserve"> </w:t>
      </w:r>
      <w:r w:rsidRPr="00352853">
        <w:rPr>
          <w:rFonts w:ascii="Times New Roman" w:hAnsi="Times New Roman"/>
          <w:color w:val="1B1C20"/>
          <w:spacing w:val="1"/>
        </w:rPr>
        <w:t>etmes</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durumund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5"/>
        </w:rPr>
        <w:t xml:space="preserve"> </w:t>
      </w:r>
      <w:r w:rsidRPr="00352853">
        <w:rPr>
          <w:rFonts w:ascii="Times New Roman" w:hAnsi="Times New Roman"/>
          <w:color w:val="1B1C20"/>
          <w:spacing w:val="1"/>
        </w:rPr>
        <w:t>hali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giderilmes</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içi</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P</w:t>
      </w:r>
      <w:r w:rsidRPr="00352853">
        <w:rPr>
          <w:rFonts w:ascii="Times New Roman" w:hAnsi="Times New Roman"/>
          <w:color w:val="1B1C20"/>
          <w:spacing w:val="-3"/>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Yöneticisi </w:t>
      </w:r>
      <w:r w:rsidRPr="00352853">
        <w:rPr>
          <w:rFonts w:ascii="Times New Roman" w:hAnsi="Times New Roman"/>
          <w:color w:val="1B1C20"/>
        </w:rPr>
        <w:t>tarafından yapılan bildirimin ge</w:t>
      </w:r>
      <w:r w:rsidRPr="00352853">
        <w:rPr>
          <w:rFonts w:ascii="Times New Roman" w:hAnsi="Times New Roman"/>
          <w:color w:val="1B1C20"/>
          <w:spacing w:val="-4"/>
        </w:rPr>
        <w:t>r</w:t>
      </w:r>
      <w:r w:rsidRPr="00352853">
        <w:rPr>
          <w:rFonts w:ascii="Times New Roman" w:hAnsi="Times New Roman"/>
          <w:color w:val="1B1C20"/>
        </w:rPr>
        <w:t>eklerine Yüklenicinin makul bir sü</w:t>
      </w:r>
      <w:r w:rsidRPr="00352853">
        <w:rPr>
          <w:rFonts w:ascii="Times New Roman" w:hAnsi="Times New Roman"/>
          <w:color w:val="1B1C20"/>
          <w:spacing w:val="-4"/>
        </w:rPr>
        <w:t>r</w:t>
      </w:r>
      <w:r w:rsidRPr="00352853">
        <w:rPr>
          <w:rFonts w:ascii="Times New Roman" w:hAnsi="Times New Roman"/>
          <w:color w:val="1B1C20"/>
        </w:rPr>
        <w:t>e içinde uymaması;</w:t>
      </w:r>
    </w:p>
    <w:p w14:paraId="7E58D636"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311EC44A" w14:textId="77777777" w:rsidR="00BF44D7" w:rsidRPr="00352853" w:rsidRDefault="0066351F" w:rsidP="003A63AB">
      <w:pPr>
        <w:pStyle w:val="GvdeMetni"/>
        <w:numPr>
          <w:ilvl w:val="1"/>
          <w:numId w:val="21"/>
        </w:numPr>
        <w:tabs>
          <w:tab w:val="left" w:pos="1134"/>
          <w:tab w:val="left" w:pos="1701"/>
        </w:tabs>
        <w:spacing w:line="321" w:lineRule="auto"/>
        <w:ind w:left="851" w:right="113" w:firstLine="567"/>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3"/>
        </w:rPr>
        <w:t xml:space="preserve"> </w:t>
      </w:r>
      <w:r w:rsidRPr="00352853">
        <w:rPr>
          <w:rFonts w:ascii="Times New Roman" w:hAnsi="Times New Roman"/>
          <w:color w:val="1B1C20"/>
        </w:rPr>
        <w:t>Yöneticisi</w:t>
      </w:r>
      <w:r w:rsidRPr="00352853">
        <w:rPr>
          <w:rFonts w:ascii="Times New Roman" w:hAnsi="Times New Roman"/>
          <w:color w:val="1B1C20"/>
          <w:spacing w:val="12"/>
        </w:rPr>
        <w:t xml:space="preserve"> </w:t>
      </w:r>
      <w:r w:rsidRPr="00352853">
        <w:rPr>
          <w:rFonts w:ascii="Times New Roman" w:hAnsi="Times New Roman"/>
          <w:color w:val="1B1C20"/>
        </w:rPr>
        <w:t>tarafından</w:t>
      </w:r>
      <w:r w:rsidRPr="00352853">
        <w:rPr>
          <w:rFonts w:ascii="Times New Roman" w:hAnsi="Times New Roman"/>
          <w:color w:val="1B1C20"/>
          <w:spacing w:val="12"/>
        </w:rPr>
        <w:t xml:space="preserve"> </w:t>
      </w:r>
      <w:r w:rsidRPr="00352853">
        <w:rPr>
          <w:rFonts w:ascii="Times New Roman" w:hAnsi="Times New Roman"/>
          <w:color w:val="1B1C20"/>
        </w:rPr>
        <w:t>verilen</w:t>
      </w:r>
      <w:r w:rsidRPr="00352853">
        <w:rPr>
          <w:rFonts w:ascii="Times New Roman" w:hAnsi="Times New Roman"/>
          <w:color w:val="1B1C20"/>
          <w:spacing w:val="13"/>
        </w:rPr>
        <w:t xml:space="preserve"> </w:t>
      </w:r>
      <w:r w:rsidRPr="00352853">
        <w:rPr>
          <w:rFonts w:ascii="Times New Roman" w:hAnsi="Times New Roman"/>
          <w:color w:val="1B1C20"/>
        </w:rPr>
        <w:t>idari</w:t>
      </w:r>
      <w:r w:rsidRPr="00352853">
        <w:rPr>
          <w:rFonts w:ascii="Times New Roman" w:hAnsi="Times New Roman"/>
          <w:color w:val="1B1C20"/>
          <w:spacing w:val="12"/>
        </w:rPr>
        <w:t xml:space="preserve"> </w:t>
      </w:r>
      <w:r w:rsidRPr="00352853">
        <w:rPr>
          <w:rFonts w:ascii="Times New Roman" w:hAnsi="Times New Roman"/>
          <w:color w:val="1B1C20"/>
        </w:rPr>
        <w:t>emirleri</w:t>
      </w:r>
      <w:r w:rsidRPr="00352853">
        <w:rPr>
          <w:rFonts w:ascii="Times New Roman" w:hAnsi="Times New Roman"/>
          <w:color w:val="1B1C20"/>
          <w:spacing w:val="12"/>
        </w:rPr>
        <w:t xml:space="preserve"> </w:t>
      </w:r>
      <w:r w:rsidRPr="00352853">
        <w:rPr>
          <w:rFonts w:ascii="Times New Roman" w:hAnsi="Times New Roman"/>
          <w:color w:val="1B1C20"/>
        </w:rPr>
        <w:t>yerine</w:t>
      </w:r>
      <w:r w:rsidRPr="00352853">
        <w:rPr>
          <w:rFonts w:ascii="Times New Roman" w:hAnsi="Times New Roman"/>
          <w:color w:val="1B1C20"/>
          <w:spacing w:val="13"/>
        </w:rPr>
        <w:t xml:space="preserve"> </w:t>
      </w:r>
      <w:r w:rsidRPr="00352853">
        <w:rPr>
          <w:rFonts w:ascii="Times New Roman" w:hAnsi="Times New Roman"/>
          <w:color w:val="1B1C20"/>
        </w:rPr>
        <w:t>getirmeyi</w:t>
      </w:r>
      <w:r w:rsidRPr="00352853">
        <w:rPr>
          <w:rFonts w:ascii="Times New Roman" w:hAnsi="Times New Roman"/>
          <w:color w:val="1B1C20"/>
          <w:spacing w:val="12"/>
        </w:rPr>
        <w:t xml:space="preserve"> </w:t>
      </w:r>
      <w:r w:rsidRPr="00352853">
        <w:rPr>
          <w:rFonts w:ascii="Times New Roman" w:hAnsi="Times New Roman"/>
          <w:color w:val="1B1C20"/>
          <w:spacing w:val="-4"/>
        </w:rPr>
        <w:t>r</w:t>
      </w:r>
      <w:r w:rsidRPr="00352853">
        <w:rPr>
          <w:rFonts w:ascii="Times New Roman" w:hAnsi="Times New Roman"/>
          <w:color w:val="1B1C20"/>
        </w:rPr>
        <w:t>eddetmesi</w:t>
      </w:r>
      <w:r w:rsidRPr="00352853">
        <w:rPr>
          <w:rFonts w:ascii="Times New Roman" w:hAnsi="Times New Roman"/>
          <w:color w:val="1B1C20"/>
          <w:spacing w:val="12"/>
        </w:rPr>
        <w:t xml:space="preserve"> </w:t>
      </w:r>
      <w:r w:rsidRPr="00352853">
        <w:rPr>
          <w:rFonts w:ascii="Times New Roman" w:hAnsi="Times New Roman"/>
          <w:color w:val="1B1C20"/>
        </w:rPr>
        <w:t>veya ihmal etmesi;</w:t>
      </w:r>
    </w:p>
    <w:p w14:paraId="045D094D"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003A8E37" w14:textId="77777777" w:rsidR="00BF44D7" w:rsidRPr="00352853" w:rsidRDefault="0066351F" w:rsidP="003A63AB">
      <w:pPr>
        <w:pStyle w:val="GvdeMetni"/>
        <w:numPr>
          <w:ilvl w:val="1"/>
          <w:numId w:val="21"/>
        </w:numPr>
        <w:tabs>
          <w:tab w:val="left" w:pos="1134"/>
          <w:tab w:val="left" w:pos="1701"/>
        </w:tabs>
        <w:ind w:left="851" w:firstLine="567"/>
        <w:rPr>
          <w:rFonts w:ascii="Times New Roman" w:hAnsi="Times New Roman"/>
        </w:rPr>
      </w:pPr>
      <w:r w:rsidRPr="00352853">
        <w:rPr>
          <w:rFonts w:ascii="Times New Roman" w:hAnsi="Times New Roman"/>
          <w:color w:val="1B1C20"/>
        </w:rPr>
        <w:t>Yüklenicinin sözleşmeyi dev</w:t>
      </w:r>
      <w:r w:rsidRPr="00352853">
        <w:rPr>
          <w:rFonts w:ascii="Times New Roman" w:hAnsi="Times New Roman"/>
          <w:color w:val="1B1C20"/>
          <w:spacing w:val="-4"/>
        </w:rPr>
        <w:t>r</w:t>
      </w:r>
      <w:r w:rsidRPr="00352853">
        <w:rPr>
          <w:rFonts w:ascii="Times New Roman" w:hAnsi="Times New Roman"/>
          <w:color w:val="1B1C20"/>
        </w:rPr>
        <w:t>etmesi veya sözleşme altındaki işleri taşe</w:t>
      </w:r>
      <w:r w:rsidRPr="00352853">
        <w:rPr>
          <w:rFonts w:ascii="Times New Roman" w:hAnsi="Times New Roman"/>
          <w:color w:val="1B1C20"/>
          <w:spacing w:val="-4"/>
        </w:rPr>
        <w:t>r</w:t>
      </w:r>
      <w:r w:rsidRPr="00352853">
        <w:rPr>
          <w:rFonts w:ascii="Times New Roman" w:hAnsi="Times New Roman"/>
          <w:color w:val="1B1C20"/>
        </w:rPr>
        <w:t>ona vermesi;</w:t>
      </w:r>
    </w:p>
    <w:p w14:paraId="616E9325" w14:textId="77777777"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rPr>
      </w:pPr>
    </w:p>
    <w:p w14:paraId="6A0FD100" w14:textId="77777777" w:rsidR="00BF44D7" w:rsidRPr="00352853" w:rsidRDefault="0066351F" w:rsidP="003A63AB">
      <w:pPr>
        <w:pStyle w:val="GvdeMetni"/>
        <w:numPr>
          <w:ilvl w:val="1"/>
          <w:numId w:val="21"/>
        </w:numPr>
        <w:tabs>
          <w:tab w:val="left" w:pos="1134"/>
          <w:tab w:val="left" w:pos="1701"/>
        </w:tabs>
        <w:spacing w:line="321" w:lineRule="auto"/>
        <w:ind w:left="851" w:right="108" w:firstLine="567"/>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0"/>
        </w:rPr>
        <w:t xml:space="preserve"> </w:t>
      </w:r>
      <w:r w:rsidRPr="00352853">
        <w:rPr>
          <w:rFonts w:ascii="Times New Roman" w:hAnsi="Times New Roman"/>
          <w:color w:val="1B1C20"/>
        </w:rPr>
        <w:t>iflas</w:t>
      </w:r>
      <w:r w:rsidRPr="00352853">
        <w:rPr>
          <w:rFonts w:ascii="Times New Roman" w:hAnsi="Times New Roman"/>
          <w:color w:val="1B1C20"/>
          <w:spacing w:val="10"/>
        </w:rPr>
        <w:t xml:space="preserve"> </w:t>
      </w:r>
      <w:r w:rsidRPr="00352853">
        <w:rPr>
          <w:rFonts w:ascii="Times New Roman" w:hAnsi="Times New Roman"/>
          <w:color w:val="1B1C20"/>
        </w:rPr>
        <w:t>etmesi</w:t>
      </w:r>
      <w:r w:rsidRPr="00352853">
        <w:rPr>
          <w:rFonts w:ascii="Times New Roman" w:hAnsi="Times New Roman"/>
          <w:color w:val="1B1C20"/>
          <w:spacing w:val="10"/>
        </w:rPr>
        <w:t xml:space="preserve"> </w:t>
      </w:r>
      <w:r w:rsidRPr="00352853">
        <w:rPr>
          <w:rFonts w:ascii="Times New Roman" w:hAnsi="Times New Roman"/>
          <w:color w:val="1B1C20"/>
        </w:rPr>
        <w:t>veya</w:t>
      </w:r>
      <w:r w:rsidRPr="00352853">
        <w:rPr>
          <w:rFonts w:ascii="Times New Roman" w:hAnsi="Times New Roman"/>
          <w:color w:val="1B1C20"/>
          <w:spacing w:val="10"/>
        </w:rPr>
        <w:t xml:space="preserve"> </w:t>
      </w:r>
      <w:r w:rsidRPr="00352853">
        <w:rPr>
          <w:rFonts w:ascii="Times New Roman" w:hAnsi="Times New Roman"/>
          <w:color w:val="1B1C20"/>
        </w:rPr>
        <w:t>tasfiyeye</w:t>
      </w:r>
      <w:r w:rsidRPr="00352853">
        <w:rPr>
          <w:rFonts w:ascii="Times New Roman" w:hAnsi="Times New Roman"/>
          <w:color w:val="1B1C20"/>
          <w:spacing w:val="10"/>
        </w:rPr>
        <w:t xml:space="preserve"> </w:t>
      </w:r>
      <w:r w:rsidRPr="00352853">
        <w:rPr>
          <w:rFonts w:ascii="Times New Roman" w:hAnsi="Times New Roman"/>
          <w:color w:val="1B1C20"/>
        </w:rPr>
        <w:t>gitmesi,</w:t>
      </w:r>
      <w:r w:rsidRPr="00352853">
        <w:rPr>
          <w:rFonts w:ascii="Times New Roman" w:hAnsi="Times New Roman"/>
          <w:color w:val="1B1C20"/>
          <w:spacing w:val="10"/>
        </w:rPr>
        <w:t xml:space="preserve"> </w:t>
      </w:r>
      <w:r w:rsidRPr="00352853">
        <w:rPr>
          <w:rFonts w:ascii="Times New Roman" w:hAnsi="Times New Roman"/>
          <w:color w:val="1B1C20"/>
        </w:rPr>
        <w:t>faaliyetlerinin</w:t>
      </w:r>
      <w:r w:rsidRPr="00352853">
        <w:rPr>
          <w:rFonts w:ascii="Times New Roman" w:hAnsi="Times New Roman"/>
          <w:color w:val="1B1C20"/>
          <w:spacing w:val="10"/>
        </w:rPr>
        <w:t xml:space="preserve"> </w:t>
      </w:r>
      <w:r w:rsidRPr="00352853">
        <w:rPr>
          <w:rFonts w:ascii="Times New Roman" w:hAnsi="Times New Roman"/>
          <w:color w:val="1B1C20"/>
        </w:rPr>
        <w:t>mahkemeler</w:t>
      </w:r>
      <w:r w:rsidRPr="00352853">
        <w:rPr>
          <w:rFonts w:ascii="Times New Roman" w:hAnsi="Times New Roman"/>
          <w:color w:val="1B1C20"/>
          <w:spacing w:val="10"/>
        </w:rPr>
        <w:t xml:space="preserve"> </w:t>
      </w:r>
      <w:r w:rsidRPr="00352853">
        <w:rPr>
          <w:rFonts w:ascii="Times New Roman" w:hAnsi="Times New Roman"/>
          <w:color w:val="1B1C20"/>
        </w:rPr>
        <w:t>tarafından</w:t>
      </w:r>
      <w:r w:rsidRPr="00352853">
        <w:rPr>
          <w:rFonts w:ascii="Times New Roman" w:hAnsi="Times New Roman"/>
          <w:color w:val="1B1C20"/>
          <w:spacing w:val="10"/>
        </w:rPr>
        <w:t xml:space="preserve"> </w:t>
      </w:r>
      <w:r w:rsidRPr="00352853">
        <w:rPr>
          <w:rFonts w:ascii="Times New Roman" w:hAnsi="Times New Roman"/>
          <w:color w:val="1B1C20"/>
        </w:rPr>
        <w:t>kayyum ida</w:t>
      </w:r>
      <w:r w:rsidRPr="00352853">
        <w:rPr>
          <w:rFonts w:ascii="Times New Roman" w:hAnsi="Times New Roman"/>
          <w:color w:val="1B1C20"/>
          <w:spacing w:val="-4"/>
        </w:rPr>
        <w:t>r</w:t>
      </w:r>
      <w:r w:rsidRPr="00352853">
        <w:rPr>
          <w:rFonts w:ascii="Times New Roman" w:hAnsi="Times New Roman"/>
          <w:color w:val="1B1C20"/>
        </w:rPr>
        <w:t>esine</w:t>
      </w:r>
      <w:r w:rsidRPr="00352853">
        <w:rPr>
          <w:rFonts w:ascii="Times New Roman" w:hAnsi="Times New Roman"/>
          <w:color w:val="1B1C20"/>
          <w:spacing w:val="-11"/>
        </w:rPr>
        <w:t xml:space="preserve"> </w:t>
      </w:r>
      <w:r w:rsidRPr="00352853">
        <w:rPr>
          <w:rFonts w:ascii="Times New Roman" w:hAnsi="Times New Roman"/>
          <w:color w:val="1B1C20"/>
        </w:rPr>
        <w:t>verilmesi,</w:t>
      </w:r>
      <w:r w:rsidRPr="00352853">
        <w:rPr>
          <w:rFonts w:ascii="Times New Roman" w:hAnsi="Times New Roman"/>
          <w:color w:val="1B1C20"/>
          <w:spacing w:val="-11"/>
        </w:rPr>
        <w:t xml:space="preserve"> </w:t>
      </w:r>
      <w:r w:rsidRPr="00352853">
        <w:rPr>
          <w:rFonts w:ascii="Times New Roman" w:hAnsi="Times New Roman"/>
          <w:color w:val="1B1C20"/>
        </w:rPr>
        <w:t>alacaklılarıyla</w:t>
      </w:r>
      <w:r w:rsidRPr="00352853">
        <w:rPr>
          <w:rFonts w:ascii="Times New Roman" w:hAnsi="Times New Roman"/>
          <w:color w:val="1B1C20"/>
          <w:spacing w:val="-11"/>
        </w:rPr>
        <w:t xml:space="preserve"> </w:t>
      </w:r>
      <w:proofErr w:type="gramStart"/>
      <w:r w:rsidRPr="00352853">
        <w:rPr>
          <w:rFonts w:ascii="Times New Roman" w:hAnsi="Times New Roman"/>
          <w:color w:val="1B1C20"/>
        </w:rPr>
        <w:t>konko</w:t>
      </w:r>
      <w:r w:rsidRPr="00352853">
        <w:rPr>
          <w:rFonts w:ascii="Times New Roman" w:hAnsi="Times New Roman"/>
          <w:color w:val="1B1C20"/>
          <w:spacing w:val="-4"/>
        </w:rPr>
        <w:t>r</w:t>
      </w:r>
      <w:r w:rsidRPr="00352853">
        <w:rPr>
          <w:rFonts w:ascii="Times New Roman" w:hAnsi="Times New Roman"/>
          <w:color w:val="1B1C20"/>
        </w:rPr>
        <w:t>dato</w:t>
      </w:r>
      <w:proofErr w:type="gramEnd"/>
      <w:r w:rsidRPr="00352853">
        <w:rPr>
          <w:rFonts w:ascii="Times New Roman" w:hAnsi="Times New Roman"/>
          <w:color w:val="1B1C20"/>
          <w:spacing w:val="-11"/>
        </w:rPr>
        <w:t xml:space="preserve"> </w:t>
      </w:r>
      <w:r w:rsidRPr="00352853">
        <w:rPr>
          <w:rFonts w:ascii="Times New Roman" w:hAnsi="Times New Roman"/>
          <w:color w:val="1B1C20"/>
        </w:rPr>
        <w:t>ve</w:t>
      </w:r>
      <w:r w:rsidRPr="00352853">
        <w:rPr>
          <w:rFonts w:ascii="Times New Roman" w:hAnsi="Times New Roman"/>
          <w:color w:val="1B1C20"/>
          <w:spacing w:val="-11"/>
        </w:rPr>
        <w:t xml:space="preserve"> </w:t>
      </w:r>
      <w:r w:rsidRPr="00352853">
        <w:rPr>
          <w:rFonts w:ascii="Times New Roman" w:hAnsi="Times New Roman"/>
          <w:color w:val="1B1C20"/>
        </w:rPr>
        <w:t>benzeri</w:t>
      </w:r>
      <w:r w:rsidRPr="00352853">
        <w:rPr>
          <w:rFonts w:ascii="Times New Roman" w:hAnsi="Times New Roman"/>
          <w:color w:val="1B1C20"/>
          <w:spacing w:val="-11"/>
        </w:rPr>
        <w:t xml:space="preserve"> </w:t>
      </w:r>
      <w:r w:rsidRPr="00352853">
        <w:rPr>
          <w:rFonts w:ascii="Times New Roman" w:hAnsi="Times New Roman"/>
          <w:color w:val="1B1C20"/>
        </w:rPr>
        <w:t>anlaşmalar</w:t>
      </w:r>
      <w:r w:rsidRPr="00352853">
        <w:rPr>
          <w:rFonts w:ascii="Times New Roman" w:hAnsi="Times New Roman"/>
          <w:color w:val="1B1C20"/>
          <w:spacing w:val="-11"/>
        </w:rPr>
        <w:t xml:space="preserve"> </w:t>
      </w:r>
      <w:r w:rsidRPr="00352853">
        <w:rPr>
          <w:rFonts w:ascii="Times New Roman" w:hAnsi="Times New Roman"/>
          <w:color w:val="1B1C20"/>
        </w:rPr>
        <w:t>yapması,</w:t>
      </w:r>
      <w:r w:rsidRPr="00352853">
        <w:rPr>
          <w:rFonts w:ascii="Times New Roman" w:hAnsi="Times New Roman"/>
          <w:color w:val="1B1C20"/>
          <w:spacing w:val="-11"/>
        </w:rPr>
        <w:t xml:space="preserve"> </w:t>
      </w:r>
      <w:r w:rsidRPr="00352853">
        <w:rPr>
          <w:rFonts w:ascii="Times New Roman" w:hAnsi="Times New Roman"/>
          <w:color w:val="1B1C20"/>
        </w:rPr>
        <w:t>ticari</w:t>
      </w:r>
      <w:r w:rsidRPr="00352853">
        <w:rPr>
          <w:rFonts w:ascii="Times New Roman" w:hAnsi="Times New Roman"/>
          <w:color w:val="1B1C20"/>
          <w:spacing w:val="-11"/>
        </w:rPr>
        <w:t xml:space="preserve"> </w:t>
      </w:r>
      <w:r w:rsidRPr="00352853">
        <w:rPr>
          <w:rFonts w:ascii="Times New Roman" w:hAnsi="Times New Roman"/>
          <w:color w:val="1B1C20"/>
        </w:rPr>
        <w:t xml:space="preserve">faaliyetlerini </w:t>
      </w:r>
      <w:r w:rsidRPr="00352853">
        <w:rPr>
          <w:rFonts w:ascii="Times New Roman" w:hAnsi="Times New Roman"/>
          <w:color w:val="1B1C20"/>
          <w:spacing w:val="-1"/>
        </w:rPr>
        <w:t>askıy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alması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9"/>
        </w:rPr>
        <w:t xml:space="preserve"> </w:t>
      </w:r>
      <w:r w:rsidRPr="00352853">
        <w:rPr>
          <w:rFonts w:ascii="Times New Roman" w:hAnsi="Times New Roman"/>
          <w:color w:val="1B1C20"/>
          <w:spacing w:val="-1"/>
        </w:rPr>
        <w:t>hususl</w:t>
      </w:r>
      <w:r w:rsidRPr="00352853">
        <w:rPr>
          <w:rFonts w:ascii="Times New Roman" w:hAnsi="Times New Roman"/>
          <w:color w:val="1B1C20"/>
          <w:spacing w:val="-2"/>
        </w:rPr>
        <w:t>a</w:t>
      </w:r>
      <w:r w:rsidRPr="00352853">
        <w:rPr>
          <w:rFonts w:ascii="Times New Roman" w:hAnsi="Times New Roman"/>
          <w:color w:val="1B1C20"/>
          <w:spacing w:val="-1"/>
        </w:rPr>
        <w:t>rl</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dav</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proofErr w:type="spellStart"/>
      <w:r w:rsidRPr="00352853">
        <w:rPr>
          <w:rFonts w:ascii="Times New Roman" w:hAnsi="Times New Roman"/>
          <w:color w:val="1B1C20"/>
          <w:spacing w:val="-1"/>
        </w:rPr>
        <w:t>takibatlar</w:t>
      </w:r>
      <w:r w:rsidRPr="00352853">
        <w:rPr>
          <w:rFonts w:ascii="Times New Roman" w:hAnsi="Times New Roman"/>
          <w:color w:val="1B1C20"/>
        </w:rPr>
        <w:t>a</w:t>
      </w:r>
      <w:proofErr w:type="spellEnd"/>
      <w:r w:rsidRPr="00352853">
        <w:rPr>
          <w:rFonts w:ascii="Times New Roman" w:hAnsi="Times New Roman"/>
          <w:color w:val="1B1C20"/>
          <w:spacing w:val="-19"/>
        </w:rPr>
        <w:t xml:space="preserve"> </w:t>
      </w:r>
      <w:r w:rsidRPr="00352853">
        <w:rPr>
          <w:rFonts w:ascii="Times New Roman" w:hAnsi="Times New Roman"/>
          <w:color w:val="1B1C20"/>
          <w:spacing w:val="-1"/>
        </w:rPr>
        <w:t>maru</w:t>
      </w:r>
      <w:r w:rsidRPr="00352853">
        <w:rPr>
          <w:rFonts w:ascii="Times New Roman" w:hAnsi="Times New Roman"/>
          <w:color w:val="1B1C20"/>
        </w:rPr>
        <w:t>z</w:t>
      </w:r>
      <w:r w:rsidRPr="00352853">
        <w:rPr>
          <w:rFonts w:ascii="Times New Roman" w:hAnsi="Times New Roman"/>
          <w:color w:val="1B1C20"/>
          <w:spacing w:val="-19"/>
        </w:rPr>
        <w:t xml:space="preserve"> </w:t>
      </w:r>
      <w:r w:rsidRPr="00352853">
        <w:rPr>
          <w:rFonts w:ascii="Times New Roman" w:hAnsi="Times New Roman"/>
          <w:color w:val="1B1C20"/>
          <w:spacing w:val="-1"/>
        </w:rPr>
        <w:t>kalması</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ulusa</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mevzuat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eğince benzer bir p</w:t>
      </w:r>
      <w:r w:rsidRPr="00352853">
        <w:rPr>
          <w:rFonts w:ascii="Times New Roman" w:hAnsi="Times New Roman"/>
          <w:color w:val="1B1C20"/>
          <w:spacing w:val="-4"/>
        </w:rPr>
        <w:t>r</w:t>
      </w:r>
      <w:r w:rsidRPr="00352853">
        <w:rPr>
          <w:rFonts w:ascii="Times New Roman" w:hAnsi="Times New Roman"/>
          <w:color w:val="1B1C20"/>
        </w:rPr>
        <w:t>osedür neticesinde bu tü</w:t>
      </w:r>
      <w:r w:rsidRPr="00352853">
        <w:rPr>
          <w:rFonts w:ascii="Times New Roman" w:hAnsi="Times New Roman"/>
          <w:color w:val="1B1C20"/>
          <w:spacing w:val="-4"/>
        </w:rPr>
        <w:t>r</w:t>
      </w:r>
      <w:r w:rsidRPr="00352853">
        <w:rPr>
          <w:rFonts w:ascii="Times New Roman" w:hAnsi="Times New Roman"/>
          <w:color w:val="1B1C20"/>
        </w:rPr>
        <w:t>den durumlara düşmesi;</w:t>
      </w:r>
    </w:p>
    <w:p w14:paraId="7BD1DE10"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3D410FB0" w14:textId="77777777" w:rsidR="00BF44D7" w:rsidRPr="00352853" w:rsidRDefault="0066351F" w:rsidP="003A63AB">
      <w:pPr>
        <w:pStyle w:val="GvdeMetni"/>
        <w:numPr>
          <w:ilvl w:val="1"/>
          <w:numId w:val="21"/>
        </w:numPr>
        <w:tabs>
          <w:tab w:val="left" w:pos="1134"/>
          <w:tab w:val="left" w:pos="1701"/>
        </w:tabs>
        <w:spacing w:line="321" w:lineRule="auto"/>
        <w:ind w:left="851" w:right="118" w:firstLine="567"/>
        <w:jc w:val="both"/>
        <w:rPr>
          <w:rFonts w:ascii="Times New Roman" w:hAnsi="Times New Roman"/>
        </w:rPr>
      </w:pP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meslek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fii</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davranışlarıyl</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kesinleşmi</w:t>
      </w:r>
      <w:r w:rsidRPr="00352853">
        <w:rPr>
          <w:rFonts w:ascii="Times New Roman" w:hAnsi="Times New Roman"/>
          <w:color w:val="1B1C20"/>
        </w:rPr>
        <w:t>ş</w:t>
      </w:r>
      <w:r w:rsidRPr="00352853">
        <w:rPr>
          <w:rFonts w:ascii="Times New Roman" w:hAnsi="Times New Roman"/>
          <w:color w:val="1B1C20"/>
          <w:spacing w:val="-18"/>
        </w:rPr>
        <w:t xml:space="preserve"> </w:t>
      </w:r>
      <w:r w:rsidRPr="00352853">
        <w:rPr>
          <w:rFonts w:ascii="Times New Roman" w:hAnsi="Times New Roman"/>
          <w:color w:val="1B1C20"/>
          <w:spacing w:val="-1"/>
        </w:rPr>
        <w:t>hükü</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ifad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mahkeme </w:t>
      </w:r>
      <w:r w:rsidRPr="00352853">
        <w:rPr>
          <w:rFonts w:ascii="Times New Roman" w:hAnsi="Times New Roman"/>
          <w:color w:val="1B1C20"/>
        </w:rPr>
        <w:t>kararıyla suçlu bulunarak hüküm giymiş olması;</w:t>
      </w:r>
    </w:p>
    <w:p w14:paraId="0403A0CB"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1A3C34A9" w14:textId="77777777" w:rsidR="00BF44D7" w:rsidRPr="00352853" w:rsidRDefault="0066351F" w:rsidP="003A63AB">
      <w:pPr>
        <w:pStyle w:val="GvdeMetni"/>
        <w:numPr>
          <w:ilvl w:val="1"/>
          <w:numId w:val="21"/>
        </w:numPr>
        <w:tabs>
          <w:tab w:val="left" w:pos="1134"/>
          <w:tab w:val="left" w:pos="1701"/>
        </w:tabs>
        <w:spacing w:line="321" w:lineRule="auto"/>
        <w:ind w:left="851" w:right="118" w:firstLine="567"/>
        <w:jc w:val="both"/>
        <w:rPr>
          <w:rFonts w:ascii="Times New Roman" w:hAnsi="Times New Roman"/>
        </w:rPr>
      </w:pP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7"/>
        </w:rPr>
        <w:t xml:space="preserve"> </w:t>
      </w:r>
      <w:r w:rsidRPr="00352853">
        <w:rPr>
          <w:rFonts w:ascii="Times New Roman" w:hAnsi="Times New Roman"/>
          <w:color w:val="1B1C20"/>
          <w:spacing w:val="-1"/>
        </w:rPr>
        <w:t>Makam</w:t>
      </w:r>
      <w:r w:rsidRPr="00352853">
        <w:rPr>
          <w:rFonts w:ascii="Times New Roman" w:hAnsi="Times New Roman"/>
          <w:color w:val="1B1C20"/>
        </w:rPr>
        <w:t>ı</w:t>
      </w:r>
      <w:r w:rsidRPr="00352853">
        <w:rPr>
          <w:rFonts w:ascii="Times New Roman" w:hAnsi="Times New Roman"/>
          <w:color w:val="1B1C20"/>
          <w:spacing w:val="-17"/>
        </w:rPr>
        <w:t xml:space="preserve"> </w:t>
      </w:r>
      <w:r w:rsidRPr="00352853">
        <w:rPr>
          <w:rFonts w:ascii="Times New Roman" w:hAnsi="Times New Roman"/>
          <w:color w:val="1B1C20"/>
          <w:spacing w:val="-1"/>
        </w:rPr>
        <w:t>tarafında</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ge</w:t>
      </w:r>
      <w:r w:rsidRPr="00352853">
        <w:rPr>
          <w:rFonts w:ascii="Times New Roman" w:hAnsi="Times New Roman"/>
          <w:color w:val="1B1C20"/>
          <w:spacing w:val="-4"/>
        </w:rPr>
        <w:t>r</w:t>
      </w:r>
      <w:r w:rsidRPr="00352853">
        <w:rPr>
          <w:rFonts w:ascii="Times New Roman" w:hAnsi="Times New Roman"/>
          <w:color w:val="1B1C20"/>
          <w:spacing w:val="-1"/>
        </w:rPr>
        <w:t>ekçel</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olara</w:t>
      </w:r>
      <w:r w:rsidRPr="00352853">
        <w:rPr>
          <w:rFonts w:ascii="Times New Roman" w:hAnsi="Times New Roman"/>
          <w:color w:val="1B1C20"/>
        </w:rPr>
        <w:t>k</w:t>
      </w:r>
      <w:r w:rsidRPr="00352853">
        <w:rPr>
          <w:rFonts w:ascii="Times New Roman" w:hAnsi="Times New Roman"/>
          <w:color w:val="1B1C20"/>
          <w:spacing w:val="-17"/>
        </w:rPr>
        <w:t xml:space="preserve"> </w:t>
      </w:r>
      <w:r w:rsidRPr="00352853">
        <w:rPr>
          <w:rFonts w:ascii="Times New Roman" w:hAnsi="Times New Roman"/>
          <w:color w:val="1B1C20"/>
          <w:spacing w:val="-1"/>
        </w:rPr>
        <w:t>kanıtlana</w:t>
      </w:r>
      <w:r w:rsidRPr="00352853">
        <w:rPr>
          <w:rFonts w:ascii="Times New Roman" w:hAnsi="Times New Roman"/>
          <w:color w:val="1B1C20"/>
        </w:rPr>
        <w:t>n</w:t>
      </w:r>
      <w:r w:rsidRPr="00352853">
        <w:rPr>
          <w:rFonts w:ascii="Times New Roman" w:hAnsi="Times New Roman"/>
          <w:color w:val="1B1C20"/>
          <w:spacing w:val="-17"/>
        </w:rPr>
        <w:t xml:space="preserve"> </w:t>
      </w:r>
      <w:r w:rsidRPr="00352853">
        <w:rPr>
          <w:rFonts w:ascii="Times New Roman" w:hAnsi="Times New Roman"/>
          <w:color w:val="1B1C20"/>
          <w:spacing w:val="-1"/>
        </w:rPr>
        <w:t>ağı</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meslek</w:t>
      </w:r>
      <w:r w:rsidRPr="00352853">
        <w:rPr>
          <w:rFonts w:ascii="Times New Roman" w:hAnsi="Times New Roman"/>
          <w:color w:val="1B1C20"/>
        </w:rPr>
        <w:t>i</w:t>
      </w:r>
      <w:r w:rsidRPr="00352853">
        <w:rPr>
          <w:rFonts w:ascii="Times New Roman" w:hAnsi="Times New Roman"/>
          <w:color w:val="1B1C20"/>
          <w:spacing w:val="-17"/>
        </w:rPr>
        <w:t xml:space="preserve"> </w:t>
      </w:r>
      <w:r w:rsidRPr="00352853">
        <w:rPr>
          <w:rFonts w:ascii="Times New Roman" w:hAnsi="Times New Roman"/>
          <w:color w:val="1B1C20"/>
          <w:spacing w:val="-1"/>
        </w:rPr>
        <w:t>kusu</w:t>
      </w:r>
      <w:r w:rsidRPr="00352853">
        <w:rPr>
          <w:rFonts w:ascii="Times New Roman" w:hAnsi="Times New Roman"/>
          <w:color w:val="1B1C20"/>
        </w:rPr>
        <w:t>r</w:t>
      </w:r>
      <w:r w:rsidRPr="00352853">
        <w:rPr>
          <w:rFonts w:ascii="Times New Roman" w:hAnsi="Times New Roman"/>
          <w:color w:val="1B1C20"/>
          <w:spacing w:val="-17"/>
        </w:rPr>
        <w:t xml:space="preserve"> </w:t>
      </w:r>
      <w:r w:rsidRPr="00352853">
        <w:rPr>
          <w:rFonts w:ascii="Times New Roman" w:hAnsi="Times New Roman"/>
          <w:color w:val="1B1C20"/>
          <w:spacing w:val="-1"/>
        </w:rPr>
        <w:t xml:space="preserve">veya </w:t>
      </w:r>
      <w:proofErr w:type="spellStart"/>
      <w:r w:rsidRPr="00352853">
        <w:rPr>
          <w:rFonts w:ascii="Times New Roman" w:hAnsi="Times New Roman"/>
          <w:color w:val="1B1C20"/>
        </w:rPr>
        <w:t>suistimalden</w:t>
      </w:r>
      <w:proofErr w:type="spellEnd"/>
      <w:r w:rsidRPr="00352853">
        <w:rPr>
          <w:rFonts w:ascii="Times New Roman" w:hAnsi="Times New Roman"/>
          <w:color w:val="1B1C20"/>
        </w:rPr>
        <w:t xml:space="preserve"> suçlu bulunmuş olması;</w:t>
      </w:r>
    </w:p>
    <w:p w14:paraId="12BCF19E"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758DF30B" w14:textId="77777777" w:rsidR="00BF44D7" w:rsidRPr="00352853" w:rsidRDefault="0066351F" w:rsidP="003A63AB">
      <w:pPr>
        <w:pStyle w:val="GvdeMetni"/>
        <w:numPr>
          <w:ilvl w:val="1"/>
          <w:numId w:val="21"/>
        </w:numPr>
        <w:tabs>
          <w:tab w:val="left" w:pos="1134"/>
          <w:tab w:val="left" w:pos="1701"/>
        </w:tabs>
        <w:spacing w:line="321" w:lineRule="auto"/>
        <w:ind w:left="851" w:right="111" w:firstLine="567"/>
        <w:jc w:val="both"/>
        <w:rPr>
          <w:rFonts w:ascii="Times New Roman" w:hAnsi="Times New Roman"/>
        </w:rPr>
      </w:pPr>
      <w:r w:rsidRPr="00352853">
        <w:rPr>
          <w:rFonts w:ascii="Times New Roman" w:hAnsi="Times New Roman"/>
          <w:color w:val="1B1C20"/>
          <w:spacing w:val="-5"/>
        </w:rPr>
        <w:t>Yüklenicini</w:t>
      </w:r>
      <w:r w:rsidRPr="00352853">
        <w:rPr>
          <w:rFonts w:ascii="Times New Roman" w:hAnsi="Times New Roman"/>
          <w:color w:val="1B1C20"/>
        </w:rPr>
        <w:t>n</w:t>
      </w:r>
      <w:r w:rsidRPr="00352853">
        <w:rPr>
          <w:rFonts w:ascii="Times New Roman" w:hAnsi="Times New Roman"/>
          <w:color w:val="1B1C20"/>
          <w:spacing w:val="-27"/>
        </w:rPr>
        <w:t xml:space="preserve"> </w:t>
      </w:r>
      <w:proofErr w:type="gramStart"/>
      <w:r w:rsidRPr="00352853">
        <w:rPr>
          <w:rFonts w:ascii="Times New Roman" w:hAnsi="Times New Roman"/>
          <w:color w:val="1B1C20"/>
          <w:spacing w:val="-5"/>
        </w:rPr>
        <w:t>sahtekarlık</w:t>
      </w:r>
      <w:proofErr w:type="gramEnd"/>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5"/>
        </w:rPr>
        <w:t>yolsuzluk</w:t>
      </w:r>
      <w:r w:rsidRPr="00352853">
        <w:rPr>
          <w:rFonts w:ascii="Times New Roman" w:hAnsi="Times New Roman"/>
          <w:color w:val="1B1C20"/>
        </w:rPr>
        <w:t>,</w:t>
      </w:r>
      <w:r w:rsidRPr="00352853">
        <w:rPr>
          <w:rFonts w:ascii="Times New Roman" w:hAnsi="Times New Roman"/>
          <w:color w:val="1B1C20"/>
          <w:spacing w:val="-27"/>
        </w:rPr>
        <w:t xml:space="preserve"> </w:t>
      </w:r>
      <w:r w:rsidRPr="00352853">
        <w:rPr>
          <w:rFonts w:ascii="Times New Roman" w:hAnsi="Times New Roman"/>
          <w:color w:val="1B1C20"/>
          <w:spacing w:val="-5"/>
        </w:rPr>
        <w:t>su</w:t>
      </w:r>
      <w:r w:rsidRPr="00352853">
        <w:rPr>
          <w:rFonts w:ascii="Times New Roman" w:hAnsi="Times New Roman"/>
          <w:color w:val="1B1C20"/>
        </w:rPr>
        <w:t>ç</w:t>
      </w:r>
      <w:r w:rsidRPr="00352853">
        <w:rPr>
          <w:rFonts w:ascii="Times New Roman" w:hAnsi="Times New Roman"/>
          <w:color w:val="1B1C20"/>
          <w:spacing w:val="-27"/>
        </w:rPr>
        <w:t xml:space="preserve"> </w:t>
      </w:r>
      <w:r w:rsidRPr="00352853">
        <w:rPr>
          <w:rFonts w:ascii="Times New Roman" w:hAnsi="Times New Roman"/>
          <w:color w:val="1B1C20"/>
          <w:spacing w:val="-5"/>
        </w:rPr>
        <w:t>ö</w:t>
      </w:r>
      <w:r w:rsidRPr="00352853">
        <w:rPr>
          <w:rFonts w:ascii="Times New Roman" w:hAnsi="Times New Roman"/>
          <w:color w:val="1B1C20"/>
          <w:spacing w:val="-11"/>
        </w:rPr>
        <w:t>r</w:t>
      </w:r>
      <w:r w:rsidRPr="00352853">
        <w:rPr>
          <w:rFonts w:ascii="Times New Roman" w:hAnsi="Times New Roman"/>
          <w:color w:val="1B1C20"/>
          <w:spacing w:val="-5"/>
        </w:rPr>
        <w:t>gütün</w:t>
      </w:r>
      <w:r w:rsidRPr="00352853">
        <w:rPr>
          <w:rFonts w:ascii="Times New Roman" w:hAnsi="Times New Roman"/>
          <w:color w:val="1B1C20"/>
        </w:rPr>
        <w:t>e</w:t>
      </w:r>
      <w:r w:rsidRPr="00352853">
        <w:rPr>
          <w:rFonts w:ascii="Times New Roman" w:hAnsi="Times New Roman"/>
          <w:color w:val="1B1C20"/>
          <w:spacing w:val="-27"/>
        </w:rPr>
        <w:t xml:space="preserve"> </w:t>
      </w:r>
      <w:r w:rsidRPr="00352853">
        <w:rPr>
          <w:rFonts w:ascii="Times New Roman" w:hAnsi="Times New Roman"/>
          <w:color w:val="1B1C20"/>
          <w:spacing w:val="-5"/>
        </w:rPr>
        <w:t>iştira</w:t>
      </w:r>
      <w:r w:rsidRPr="00352853">
        <w:rPr>
          <w:rFonts w:ascii="Times New Roman" w:hAnsi="Times New Roman"/>
          <w:color w:val="1B1C20"/>
        </w:rPr>
        <w:t>k</w:t>
      </w:r>
      <w:r w:rsidRPr="00352853">
        <w:rPr>
          <w:rFonts w:ascii="Times New Roman" w:hAnsi="Times New Roman"/>
          <w:color w:val="1B1C20"/>
          <w:spacing w:val="-27"/>
        </w:rPr>
        <w:t xml:space="preserve"> </w:t>
      </w:r>
      <w:r w:rsidRPr="00352853">
        <w:rPr>
          <w:rFonts w:ascii="Times New Roman" w:hAnsi="Times New Roman"/>
          <w:color w:val="1B1C20"/>
          <w:spacing w:val="-5"/>
        </w:rPr>
        <w:t>vey</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5"/>
        </w:rPr>
        <w:t>başk</w:t>
      </w:r>
      <w:r w:rsidRPr="00352853">
        <w:rPr>
          <w:rFonts w:ascii="Times New Roman" w:hAnsi="Times New Roman"/>
          <w:color w:val="1B1C20"/>
        </w:rPr>
        <w:t>a</w:t>
      </w:r>
      <w:r w:rsidRPr="00352853">
        <w:rPr>
          <w:rFonts w:ascii="Times New Roman" w:hAnsi="Times New Roman"/>
          <w:color w:val="1B1C20"/>
          <w:spacing w:val="-27"/>
        </w:rPr>
        <w:t xml:space="preserve"> </w:t>
      </w:r>
      <w:r w:rsidRPr="00352853">
        <w:rPr>
          <w:rFonts w:ascii="Times New Roman" w:hAnsi="Times New Roman"/>
          <w:color w:val="1B1C20"/>
          <w:spacing w:val="-5"/>
        </w:rPr>
        <w:t>bi</w:t>
      </w:r>
      <w:r w:rsidRPr="00352853">
        <w:rPr>
          <w:rFonts w:ascii="Times New Roman" w:hAnsi="Times New Roman"/>
          <w:color w:val="1B1C20"/>
        </w:rPr>
        <w:t>r</w:t>
      </w:r>
      <w:r w:rsidRPr="00352853">
        <w:rPr>
          <w:rFonts w:ascii="Times New Roman" w:hAnsi="Times New Roman"/>
          <w:color w:val="1B1C20"/>
          <w:spacing w:val="-27"/>
        </w:rPr>
        <w:t xml:space="preserve"> </w:t>
      </w:r>
      <w:r w:rsidRPr="00352853">
        <w:rPr>
          <w:rFonts w:ascii="Times New Roman" w:hAnsi="Times New Roman"/>
          <w:color w:val="1B1C20"/>
          <w:spacing w:val="-5"/>
        </w:rPr>
        <w:t>yasadış</w:t>
      </w:r>
      <w:r w:rsidRPr="00352853">
        <w:rPr>
          <w:rFonts w:ascii="Times New Roman" w:hAnsi="Times New Roman"/>
          <w:color w:val="1B1C20"/>
        </w:rPr>
        <w:t>ı</w:t>
      </w:r>
      <w:r w:rsidRPr="00352853">
        <w:rPr>
          <w:rFonts w:ascii="Times New Roman" w:hAnsi="Times New Roman"/>
          <w:color w:val="1B1C20"/>
          <w:spacing w:val="-27"/>
        </w:rPr>
        <w:t xml:space="preserve"> </w:t>
      </w:r>
      <w:r w:rsidRPr="00352853">
        <w:rPr>
          <w:rFonts w:ascii="Times New Roman" w:hAnsi="Times New Roman"/>
          <w:color w:val="1B1C20"/>
          <w:spacing w:val="-5"/>
        </w:rPr>
        <w:t>faaliye</w:t>
      </w:r>
      <w:r w:rsidRPr="00352853">
        <w:rPr>
          <w:rFonts w:ascii="Times New Roman" w:hAnsi="Times New Roman"/>
          <w:color w:val="1B1C20"/>
        </w:rPr>
        <w:t>t</w:t>
      </w:r>
      <w:r w:rsidRPr="00352853">
        <w:rPr>
          <w:rFonts w:ascii="Times New Roman" w:hAnsi="Times New Roman"/>
          <w:color w:val="1B1C20"/>
          <w:spacing w:val="-27"/>
        </w:rPr>
        <w:t xml:space="preserve"> </w:t>
      </w:r>
      <w:r w:rsidRPr="00352853">
        <w:rPr>
          <w:rFonts w:ascii="Times New Roman" w:hAnsi="Times New Roman"/>
          <w:color w:val="1B1C20"/>
          <w:spacing w:val="-5"/>
        </w:rPr>
        <w:t>münasebetiyl</w:t>
      </w:r>
      <w:r w:rsidRPr="00352853">
        <w:rPr>
          <w:rFonts w:ascii="Times New Roman" w:hAnsi="Times New Roman"/>
          <w:color w:val="1B1C20"/>
        </w:rPr>
        <w:t>e kesinleşmiş hüküm ifade eden bir mahkeme kararıyla suçlu bulunarak hüküm giymiş olması;</w:t>
      </w:r>
    </w:p>
    <w:p w14:paraId="61B1D31F"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7DFD3C47" w14:textId="77777777" w:rsidR="00BF44D7" w:rsidRPr="00352853" w:rsidRDefault="0066351F" w:rsidP="003A63AB">
      <w:pPr>
        <w:pStyle w:val="GvdeMetni"/>
        <w:numPr>
          <w:ilvl w:val="1"/>
          <w:numId w:val="21"/>
        </w:numPr>
        <w:tabs>
          <w:tab w:val="left" w:pos="1134"/>
          <w:tab w:val="left" w:pos="1701"/>
        </w:tabs>
        <w:spacing w:line="321" w:lineRule="auto"/>
        <w:ind w:left="851" w:right="113" w:firstLine="567"/>
        <w:jc w:val="both"/>
        <w:rPr>
          <w:rFonts w:ascii="Times New Roman" w:hAnsi="Times New Roman"/>
        </w:rPr>
      </w:pPr>
      <w:r w:rsidRPr="00352853">
        <w:rPr>
          <w:rFonts w:ascii="Times New Roman" w:hAnsi="Times New Roman"/>
          <w:color w:val="1B1C20"/>
          <w:spacing w:val="-5"/>
        </w:rPr>
        <w:t>Kalkınm</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Ajans</w:t>
      </w:r>
      <w:r w:rsidRPr="00352853">
        <w:rPr>
          <w:rFonts w:ascii="Times New Roman" w:hAnsi="Times New Roman"/>
          <w:color w:val="1B1C20"/>
        </w:rPr>
        <w:t>ı</w:t>
      </w:r>
      <w:r w:rsidRPr="00352853">
        <w:rPr>
          <w:rFonts w:ascii="Times New Roman" w:hAnsi="Times New Roman"/>
          <w:color w:val="1B1C20"/>
          <w:spacing w:val="-26"/>
        </w:rPr>
        <w:t xml:space="preserve"> </w:t>
      </w:r>
      <w:r w:rsidRPr="00352853">
        <w:rPr>
          <w:rFonts w:ascii="Times New Roman" w:hAnsi="Times New Roman"/>
          <w:color w:val="1B1C20"/>
          <w:spacing w:val="-5"/>
        </w:rPr>
        <w:t>mal</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5"/>
        </w:rPr>
        <w:t>destekler</w:t>
      </w:r>
      <w:r w:rsidRPr="00352853">
        <w:rPr>
          <w:rFonts w:ascii="Times New Roman" w:hAnsi="Times New Roman"/>
          <w:color w:val="1B1C20"/>
        </w:rPr>
        <w:t>i</w:t>
      </w:r>
      <w:r w:rsidRPr="00352853">
        <w:rPr>
          <w:rFonts w:ascii="Times New Roman" w:hAnsi="Times New Roman"/>
          <w:color w:val="1B1C20"/>
          <w:spacing w:val="-26"/>
        </w:rPr>
        <w:t xml:space="preserve"> </w:t>
      </w:r>
      <w:r w:rsidRPr="00352853">
        <w:rPr>
          <w:rFonts w:ascii="Times New Roman" w:hAnsi="Times New Roman"/>
          <w:color w:val="1B1C20"/>
          <w:spacing w:val="-5"/>
        </w:rPr>
        <w:t>kapsamınd</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finans</w:t>
      </w:r>
      <w:r w:rsidRPr="00352853">
        <w:rPr>
          <w:rFonts w:ascii="Times New Roman" w:hAnsi="Times New Roman"/>
          <w:color w:val="1B1C20"/>
        </w:rPr>
        <w:t>e</w:t>
      </w:r>
      <w:r w:rsidRPr="00352853">
        <w:rPr>
          <w:rFonts w:ascii="Times New Roman" w:hAnsi="Times New Roman"/>
          <w:color w:val="1B1C20"/>
          <w:spacing w:val="-26"/>
        </w:rPr>
        <w:t xml:space="preserve"> </w:t>
      </w:r>
      <w:r w:rsidRPr="00352853">
        <w:rPr>
          <w:rFonts w:ascii="Times New Roman" w:hAnsi="Times New Roman"/>
          <w:color w:val="1B1C20"/>
          <w:spacing w:val="-5"/>
        </w:rPr>
        <w:t>edile</w:t>
      </w:r>
      <w:r w:rsidRPr="00352853">
        <w:rPr>
          <w:rFonts w:ascii="Times New Roman" w:hAnsi="Times New Roman"/>
          <w:color w:val="1B1C20"/>
        </w:rPr>
        <w:t>n</w:t>
      </w:r>
      <w:r w:rsidRPr="00352853">
        <w:rPr>
          <w:rFonts w:ascii="Times New Roman" w:hAnsi="Times New Roman"/>
          <w:color w:val="1B1C20"/>
          <w:spacing w:val="-26"/>
        </w:rPr>
        <w:t xml:space="preserve"> </w:t>
      </w:r>
      <w:r w:rsidRPr="00352853">
        <w:rPr>
          <w:rFonts w:ascii="Times New Roman" w:hAnsi="Times New Roman"/>
          <w:color w:val="1B1C20"/>
          <w:spacing w:val="-5"/>
        </w:rPr>
        <w:t>başk</w:t>
      </w:r>
      <w:r w:rsidRPr="00352853">
        <w:rPr>
          <w:rFonts w:ascii="Times New Roman" w:hAnsi="Times New Roman"/>
          <w:color w:val="1B1C20"/>
        </w:rPr>
        <w:t>a</w:t>
      </w:r>
      <w:r w:rsidRPr="00352853">
        <w:rPr>
          <w:rFonts w:ascii="Times New Roman" w:hAnsi="Times New Roman"/>
          <w:color w:val="1B1C20"/>
          <w:spacing w:val="-26"/>
        </w:rPr>
        <w:t xml:space="preserve"> </w:t>
      </w:r>
      <w:r w:rsidRPr="00352853">
        <w:rPr>
          <w:rFonts w:ascii="Times New Roman" w:hAnsi="Times New Roman"/>
          <w:color w:val="1B1C20"/>
          <w:spacing w:val="-5"/>
        </w:rPr>
        <w:t>bi</w:t>
      </w:r>
      <w:r w:rsidRPr="00352853">
        <w:rPr>
          <w:rFonts w:ascii="Times New Roman" w:hAnsi="Times New Roman"/>
          <w:color w:val="1B1C20"/>
        </w:rPr>
        <w:t>r</w:t>
      </w:r>
      <w:r w:rsidRPr="00352853">
        <w:rPr>
          <w:rFonts w:ascii="Times New Roman" w:hAnsi="Times New Roman"/>
          <w:color w:val="1B1C20"/>
          <w:spacing w:val="-26"/>
        </w:rPr>
        <w:t xml:space="preserve"> </w:t>
      </w:r>
      <w:r w:rsidRPr="00352853">
        <w:rPr>
          <w:rFonts w:ascii="Times New Roman" w:hAnsi="Times New Roman"/>
          <w:color w:val="1B1C20"/>
          <w:spacing w:val="-5"/>
        </w:rPr>
        <w:t>tedari</w:t>
      </w:r>
      <w:r w:rsidRPr="00352853">
        <w:rPr>
          <w:rFonts w:ascii="Times New Roman" w:hAnsi="Times New Roman"/>
          <w:color w:val="1B1C20"/>
        </w:rPr>
        <w:t>k</w:t>
      </w:r>
      <w:r w:rsidRPr="00352853">
        <w:rPr>
          <w:rFonts w:ascii="Times New Roman" w:hAnsi="Times New Roman"/>
          <w:color w:val="1B1C20"/>
          <w:spacing w:val="-26"/>
        </w:rPr>
        <w:t xml:space="preserve"> </w:t>
      </w:r>
      <w:r w:rsidRPr="00352853">
        <w:rPr>
          <w:rFonts w:ascii="Times New Roman" w:hAnsi="Times New Roman"/>
          <w:color w:val="1B1C20"/>
          <w:spacing w:val="-5"/>
        </w:rPr>
        <w:t>sözleşmes</w:t>
      </w:r>
      <w:r w:rsidRPr="00352853">
        <w:rPr>
          <w:rFonts w:ascii="Times New Roman" w:hAnsi="Times New Roman"/>
          <w:color w:val="1B1C20"/>
        </w:rPr>
        <w:t>i</w:t>
      </w:r>
      <w:r w:rsidRPr="00352853">
        <w:rPr>
          <w:rFonts w:ascii="Times New Roman" w:hAnsi="Times New Roman"/>
          <w:color w:val="1B1C20"/>
          <w:spacing w:val="-26"/>
        </w:rPr>
        <w:t xml:space="preserve"> </w:t>
      </w:r>
      <w:proofErr w:type="gramStart"/>
      <w:r w:rsidRPr="00352853">
        <w:rPr>
          <w:rFonts w:ascii="Times New Roman" w:hAnsi="Times New Roman"/>
          <w:color w:val="1B1C20"/>
          <w:spacing w:val="-5"/>
        </w:rPr>
        <w:t>p</w:t>
      </w:r>
      <w:r w:rsidRPr="00352853">
        <w:rPr>
          <w:rFonts w:ascii="Times New Roman" w:hAnsi="Times New Roman"/>
          <w:color w:val="1B1C20"/>
          <w:spacing w:val="-8"/>
        </w:rPr>
        <w:t>r</w:t>
      </w:r>
      <w:r w:rsidRPr="00352853">
        <w:rPr>
          <w:rFonts w:ascii="Times New Roman" w:hAnsi="Times New Roman"/>
          <w:color w:val="1B1C20"/>
          <w:spacing w:val="-5"/>
        </w:rPr>
        <w:t>osedürünü</w:t>
      </w:r>
      <w:proofErr w:type="gramEnd"/>
      <w:r w:rsidRPr="00352853">
        <w:rPr>
          <w:rFonts w:ascii="Times New Roman" w:hAnsi="Times New Roman"/>
          <w:color w:val="1B1C20"/>
          <w:spacing w:val="-5"/>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destek</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ogramı</w:t>
      </w:r>
      <w:r w:rsidRPr="00352853">
        <w:rPr>
          <w:rFonts w:ascii="Times New Roman" w:hAnsi="Times New Roman"/>
          <w:color w:val="1B1C20"/>
          <w:spacing w:val="-17"/>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osedürünü</w:t>
      </w:r>
      <w:r w:rsidRPr="00352853">
        <w:rPr>
          <w:rFonts w:ascii="Times New Roman" w:hAnsi="Times New Roman"/>
          <w:color w:val="1B1C20"/>
          <w:spacing w:val="-17"/>
        </w:rPr>
        <w:t xml:space="preserve"> </w:t>
      </w:r>
      <w:r w:rsidRPr="00352853">
        <w:rPr>
          <w:rFonts w:ascii="Times New Roman" w:hAnsi="Times New Roman"/>
          <w:color w:val="1B1C20"/>
        </w:rPr>
        <w:t>takiben</w:t>
      </w:r>
      <w:r w:rsidRPr="00352853">
        <w:rPr>
          <w:rFonts w:ascii="Times New Roman" w:hAnsi="Times New Roman"/>
          <w:color w:val="1B1C20"/>
          <w:spacing w:val="-17"/>
        </w:rPr>
        <w:t xml:space="preserve"> </w:t>
      </w: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akdi</w:t>
      </w:r>
      <w:r w:rsidRPr="00352853">
        <w:rPr>
          <w:rFonts w:ascii="Times New Roman" w:hAnsi="Times New Roman"/>
          <w:color w:val="1B1C20"/>
          <w:spacing w:val="-17"/>
        </w:rPr>
        <w:t xml:space="preserve"> </w:t>
      </w:r>
      <w:r w:rsidRPr="00352853">
        <w:rPr>
          <w:rFonts w:ascii="Times New Roman" w:hAnsi="Times New Roman"/>
          <w:color w:val="1B1C20"/>
        </w:rPr>
        <w:t>yükümlülüklerini</w:t>
      </w:r>
      <w:r w:rsidRPr="00352853">
        <w:rPr>
          <w:rFonts w:ascii="Times New Roman" w:hAnsi="Times New Roman"/>
          <w:color w:val="1B1C20"/>
          <w:spacing w:val="-17"/>
        </w:rPr>
        <w:t xml:space="preserve"> </w:t>
      </w:r>
      <w:r w:rsidRPr="00352853">
        <w:rPr>
          <w:rFonts w:ascii="Times New Roman" w:hAnsi="Times New Roman"/>
          <w:color w:val="1B1C20"/>
        </w:rPr>
        <w:t>yerine</w:t>
      </w:r>
      <w:r w:rsidRPr="00352853">
        <w:rPr>
          <w:rFonts w:ascii="Times New Roman" w:hAnsi="Times New Roman"/>
          <w:color w:val="1B1C20"/>
          <w:spacing w:val="-17"/>
        </w:rPr>
        <w:t xml:space="preserve"> </w:t>
      </w:r>
      <w:r w:rsidRPr="00352853">
        <w:rPr>
          <w:rFonts w:ascii="Times New Roman" w:hAnsi="Times New Roman"/>
          <w:color w:val="1B1C20"/>
        </w:rPr>
        <w:t>getirmediği için sözleşmeyi ciddi ölçüde ihlal ettiğinin ilan edilmiş olması;</w:t>
      </w:r>
    </w:p>
    <w:p w14:paraId="76FE5ED5"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17891914" w14:textId="77777777" w:rsidR="00BF44D7" w:rsidRPr="00352853" w:rsidRDefault="0066351F" w:rsidP="003A63AB">
      <w:pPr>
        <w:pStyle w:val="GvdeMetni"/>
        <w:numPr>
          <w:ilvl w:val="1"/>
          <w:numId w:val="21"/>
        </w:numPr>
        <w:tabs>
          <w:tab w:val="left" w:pos="1134"/>
          <w:tab w:val="left" w:pos="1701"/>
        </w:tabs>
        <w:spacing w:line="321" w:lineRule="auto"/>
        <w:ind w:left="851" w:right="104" w:firstLine="567"/>
        <w:jc w:val="both"/>
        <w:rPr>
          <w:rFonts w:ascii="Times New Roman" w:hAnsi="Times New Roman"/>
        </w:rPr>
      </w:pPr>
      <w:r w:rsidRPr="00352853">
        <w:rPr>
          <w:rFonts w:ascii="Times New Roman" w:hAnsi="Times New Roman"/>
          <w:color w:val="1B1C20"/>
          <w:spacing w:val="4"/>
        </w:rPr>
        <w:t>Söz</w:t>
      </w:r>
      <w:r w:rsidRPr="00352853">
        <w:rPr>
          <w:rFonts w:ascii="Times New Roman" w:hAnsi="Times New Roman"/>
          <w:color w:val="1B1C20"/>
          <w:spacing w:val="3"/>
        </w:rPr>
        <w:t>l</w:t>
      </w:r>
      <w:r w:rsidRPr="00352853">
        <w:rPr>
          <w:rFonts w:ascii="Times New Roman" w:hAnsi="Times New Roman"/>
          <w:color w:val="1B1C20"/>
          <w:spacing w:val="4"/>
        </w:rPr>
        <w:t>eşm</w:t>
      </w:r>
      <w:r w:rsidRPr="00352853">
        <w:rPr>
          <w:rFonts w:ascii="Times New Roman" w:hAnsi="Times New Roman"/>
          <w:color w:val="1B1C20"/>
          <w:spacing w:val="3"/>
        </w:rPr>
        <w:t>e</w:t>
      </w:r>
      <w:r w:rsidRPr="00352853">
        <w:rPr>
          <w:rFonts w:ascii="Times New Roman" w:hAnsi="Times New Roman"/>
          <w:color w:val="1B1C20"/>
          <w:spacing w:val="4"/>
        </w:rPr>
        <w:t>y</w:t>
      </w:r>
      <w:r w:rsidRPr="00352853">
        <w:rPr>
          <w:rFonts w:ascii="Times New Roman" w:hAnsi="Times New Roman"/>
          <w:color w:val="1B1C20"/>
        </w:rPr>
        <w:t>e</w:t>
      </w:r>
      <w:r w:rsidRPr="00352853">
        <w:rPr>
          <w:rFonts w:ascii="Times New Roman" w:hAnsi="Times New Roman"/>
          <w:color w:val="1B1C20"/>
          <w:spacing w:val="29"/>
        </w:rPr>
        <w:t xml:space="preserve"> </w:t>
      </w:r>
      <w:r w:rsidRPr="00352853">
        <w:rPr>
          <w:rFonts w:ascii="Times New Roman" w:hAnsi="Times New Roman"/>
          <w:color w:val="1B1C20"/>
          <w:spacing w:val="4"/>
        </w:rPr>
        <w:t>e</w:t>
      </w:r>
      <w:r w:rsidRPr="00352853">
        <w:rPr>
          <w:rFonts w:ascii="Times New Roman" w:hAnsi="Times New Roman"/>
          <w:color w:val="1B1C20"/>
          <w:spacing w:val="3"/>
        </w:rPr>
        <w:t>k</w:t>
      </w:r>
      <w:r w:rsidRPr="00352853">
        <w:rPr>
          <w:rFonts w:ascii="Times New Roman" w:hAnsi="Times New Roman"/>
          <w:color w:val="1B1C20"/>
          <w:spacing w:val="4"/>
        </w:rPr>
        <w:t>lene</w:t>
      </w:r>
      <w:r w:rsidRPr="00352853">
        <w:rPr>
          <w:rFonts w:ascii="Times New Roman" w:hAnsi="Times New Roman"/>
          <w:color w:val="1B1C20"/>
        </w:rPr>
        <w:t>n</w:t>
      </w:r>
      <w:r w:rsidRPr="00352853">
        <w:rPr>
          <w:rFonts w:ascii="Times New Roman" w:hAnsi="Times New Roman"/>
          <w:color w:val="1B1C20"/>
          <w:spacing w:val="30"/>
        </w:rPr>
        <w:t xml:space="preserve"> </w:t>
      </w:r>
      <w:r w:rsidRPr="00352853">
        <w:rPr>
          <w:rFonts w:ascii="Times New Roman" w:hAnsi="Times New Roman"/>
          <w:color w:val="1B1C20"/>
          <w:spacing w:val="4"/>
        </w:rPr>
        <w:t>bi</w:t>
      </w:r>
      <w:r w:rsidRPr="00352853">
        <w:rPr>
          <w:rFonts w:ascii="Times New Roman" w:hAnsi="Times New Roman"/>
          <w:color w:val="1B1C20"/>
        </w:rPr>
        <w:t>r</w:t>
      </w:r>
      <w:r w:rsidRPr="00352853">
        <w:rPr>
          <w:rFonts w:ascii="Times New Roman" w:hAnsi="Times New Roman"/>
          <w:color w:val="1B1C20"/>
          <w:spacing w:val="29"/>
        </w:rPr>
        <w:t xml:space="preserve"> </w:t>
      </w:r>
      <w:r w:rsidRPr="00352853">
        <w:rPr>
          <w:rFonts w:ascii="Times New Roman" w:hAnsi="Times New Roman"/>
          <w:color w:val="1B1C20"/>
          <w:spacing w:val="4"/>
        </w:rPr>
        <w:t>zeyi</w:t>
      </w:r>
      <w:r w:rsidRPr="00352853">
        <w:rPr>
          <w:rFonts w:ascii="Times New Roman" w:hAnsi="Times New Roman"/>
          <w:color w:val="1B1C20"/>
          <w:spacing w:val="3"/>
        </w:rPr>
        <w:t>l</w:t>
      </w:r>
      <w:r w:rsidRPr="00352853">
        <w:rPr>
          <w:rFonts w:ascii="Times New Roman" w:hAnsi="Times New Roman"/>
          <w:color w:val="1B1C20"/>
          <w:spacing w:val="4"/>
        </w:rPr>
        <w:t>nam</w:t>
      </w:r>
      <w:r w:rsidRPr="00352853">
        <w:rPr>
          <w:rFonts w:ascii="Times New Roman" w:hAnsi="Times New Roman"/>
          <w:color w:val="1B1C20"/>
          <w:spacing w:val="3"/>
        </w:rPr>
        <w:t>e</w:t>
      </w:r>
      <w:r w:rsidRPr="00352853">
        <w:rPr>
          <w:rFonts w:ascii="Times New Roman" w:hAnsi="Times New Roman"/>
          <w:color w:val="1B1C20"/>
          <w:spacing w:val="4"/>
        </w:rPr>
        <w:t>yl</w:t>
      </w:r>
      <w:r w:rsidRPr="00352853">
        <w:rPr>
          <w:rFonts w:ascii="Times New Roman" w:hAnsi="Times New Roman"/>
          <w:color w:val="1B1C20"/>
        </w:rPr>
        <w:t>e</w:t>
      </w:r>
      <w:r w:rsidRPr="00352853">
        <w:rPr>
          <w:rFonts w:ascii="Times New Roman" w:hAnsi="Times New Roman"/>
          <w:color w:val="1B1C20"/>
          <w:spacing w:val="30"/>
        </w:rPr>
        <w:t xml:space="preserve"> </w:t>
      </w:r>
      <w:r w:rsidRPr="00352853">
        <w:rPr>
          <w:rFonts w:ascii="Times New Roman" w:hAnsi="Times New Roman"/>
          <w:color w:val="1B1C20"/>
          <w:spacing w:val="3"/>
        </w:rPr>
        <w:t>k</w:t>
      </w:r>
      <w:r w:rsidRPr="00352853">
        <w:rPr>
          <w:rFonts w:ascii="Times New Roman" w:hAnsi="Times New Roman"/>
          <w:color w:val="1B1C20"/>
          <w:spacing w:val="4"/>
        </w:rPr>
        <w:t>ayde</w:t>
      </w:r>
      <w:r w:rsidRPr="00352853">
        <w:rPr>
          <w:rFonts w:ascii="Times New Roman" w:hAnsi="Times New Roman"/>
          <w:color w:val="1B1C20"/>
          <w:spacing w:val="3"/>
        </w:rPr>
        <w:t>d</w:t>
      </w:r>
      <w:r w:rsidRPr="00352853">
        <w:rPr>
          <w:rFonts w:ascii="Times New Roman" w:hAnsi="Times New Roman"/>
          <w:color w:val="1B1C20"/>
          <w:spacing w:val="4"/>
        </w:rPr>
        <w:t>ilm</w:t>
      </w:r>
      <w:r w:rsidRPr="00352853">
        <w:rPr>
          <w:rFonts w:ascii="Times New Roman" w:hAnsi="Times New Roman"/>
          <w:color w:val="1B1C20"/>
          <w:spacing w:val="3"/>
        </w:rPr>
        <w:t>e</w:t>
      </w:r>
      <w:r w:rsidRPr="00352853">
        <w:rPr>
          <w:rFonts w:ascii="Times New Roman" w:hAnsi="Times New Roman"/>
          <w:color w:val="1B1C20"/>
          <w:spacing w:val="4"/>
        </w:rPr>
        <w:t>diğ</w:t>
      </w:r>
      <w:r w:rsidRPr="00352853">
        <w:rPr>
          <w:rFonts w:ascii="Times New Roman" w:hAnsi="Times New Roman"/>
          <w:color w:val="1B1C20"/>
        </w:rPr>
        <w:t>i</w:t>
      </w:r>
      <w:r w:rsidRPr="00352853">
        <w:rPr>
          <w:rFonts w:ascii="Times New Roman" w:hAnsi="Times New Roman"/>
          <w:color w:val="1B1C20"/>
          <w:spacing w:val="30"/>
        </w:rPr>
        <w:t xml:space="preserve"> </w:t>
      </w:r>
      <w:r w:rsidRPr="00352853">
        <w:rPr>
          <w:rFonts w:ascii="Times New Roman" w:hAnsi="Times New Roman"/>
          <w:color w:val="1B1C20"/>
          <w:spacing w:val="4"/>
        </w:rPr>
        <w:t>hal</w:t>
      </w:r>
      <w:r w:rsidRPr="00352853">
        <w:rPr>
          <w:rFonts w:ascii="Times New Roman" w:hAnsi="Times New Roman"/>
          <w:color w:val="1B1C20"/>
          <w:spacing w:val="3"/>
        </w:rPr>
        <w:t>d</w:t>
      </w:r>
      <w:r w:rsidRPr="00352853">
        <w:rPr>
          <w:rFonts w:ascii="Times New Roman" w:hAnsi="Times New Roman"/>
          <w:color w:val="1B1C20"/>
        </w:rPr>
        <w:t>e</w:t>
      </w:r>
      <w:r w:rsidRPr="00352853">
        <w:rPr>
          <w:rFonts w:ascii="Times New Roman" w:hAnsi="Times New Roman"/>
          <w:color w:val="1B1C20"/>
          <w:spacing w:val="29"/>
        </w:rPr>
        <w:t xml:space="preserve"> </w:t>
      </w:r>
      <w:r w:rsidRPr="00352853">
        <w:rPr>
          <w:rFonts w:ascii="Times New Roman" w:hAnsi="Times New Roman"/>
          <w:color w:val="1B1C20"/>
          <w:spacing w:val="4"/>
        </w:rPr>
        <w:t>Yü</w:t>
      </w:r>
      <w:r w:rsidRPr="00352853">
        <w:rPr>
          <w:rFonts w:ascii="Times New Roman" w:hAnsi="Times New Roman"/>
          <w:color w:val="1B1C20"/>
          <w:spacing w:val="3"/>
        </w:rPr>
        <w:t>k</w:t>
      </w:r>
      <w:r w:rsidRPr="00352853">
        <w:rPr>
          <w:rFonts w:ascii="Times New Roman" w:hAnsi="Times New Roman"/>
          <w:color w:val="1B1C20"/>
          <w:spacing w:val="4"/>
        </w:rPr>
        <w:t>leni</w:t>
      </w:r>
      <w:r w:rsidRPr="00352853">
        <w:rPr>
          <w:rFonts w:ascii="Times New Roman" w:hAnsi="Times New Roman"/>
          <w:color w:val="1B1C20"/>
          <w:spacing w:val="3"/>
        </w:rPr>
        <w:t>c</w:t>
      </w:r>
      <w:r w:rsidRPr="00352853">
        <w:rPr>
          <w:rFonts w:ascii="Times New Roman" w:hAnsi="Times New Roman"/>
          <w:color w:val="1B1C20"/>
          <w:spacing w:val="4"/>
        </w:rPr>
        <w:t>ini</w:t>
      </w:r>
      <w:r w:rsidRPr="00352853">
        <w:rPr>
          <w:rFonts w:ascii="Times New Roman" w:hAnsi="Times New Roman"/>
          <w:color w:val="1B1C20"/>
        </w:rPr>
        <w:t>n</w:t>
      </w:r>
      <w:r w:rsidRPr="00352853">
        <w:rPr>
          <w:rFonts w:ascii="Times New Roman" w:hAnsi="Times New Roman"/>
          <w:color w:val="1B1C20"/>
          <w:spacing w:val="30"/>
        </w:rPr>
        <w:t xml:space="preserve"> </w:t>
      </w:r>
      <w:r w:rsidRPr="00352853">
        <w:rPr>
          <w:rFonts w:ascii="Times New Roman" w:hAnsi="Times New Roman"/>
          <w:color w:val="1B1C20"/>
          <w:spacing w:val="4"/>
        </w:rPr>
        <w:t>tüz</w:t>
      </w:r>
      <w:r w:rsidRPr="00352853">
        <w:rPr>
          <w:rFonts w:ascii="Times New Roman" w:hAnsi="Times New Roman"/>
          <w:color w:val="1B1C20"/>
          <w:spacing w:val="3"/>
        </w:rPr>
        <w:t>e</w:t>
      </w:r>
      <w:r w:rsidRPr="00352853">
        <w:rPr>
          <w:rFonts w:ascii="Times New Roman" w:hAnsi="Times New Roman"/>
          <w:color w:val="1B1C20"/>
        </w:rPr>
        <w:t>l</w:t>
      </w:r>
      <w:r w:rsidRPr="00352853">
        <w:rPr>
          <w:rFonts w:ascii="Times New Roman" w:hAnsi="Times New Roman"/>
          <w:color w:val="1B1C20"/>
          <w:spacing w:val="29"/>
        </w:rPr>
        <w:t xml:space="preserve"> </w:t>
      </w:r>
      <w:r w:rsidRPr="00352853">
        <w:rPr>
          <w:rFonts w:ascii="Times New Roman" w:hAnsi="Times New Roman"/>
          <w:color w:val="1B1C20"/>
          <w:spacing w:val="4"/>
        </w:rPr>
        <w:t>kiş</w:t>
      </w:r>
      <w:r w:rsidRPr="00352853">
        <w:rPr>
          <w:rFonts w:ascii="Times New Roman" w:hAnsi="Times New Roman"/>
          <w:color w:val="1B1C20"/>
          <w:spacing w:val="3"/>
        </w:rPr>
        <w:t>i</w:t>
      </w:r>
      <w:r w:rsidRPr="00352853">
        <w:rPr>
          <w:rFonts w:ascii="Times New Roman" w:hAnsi="Times New Roman"/>
          <w:color w:val="1B1C20"/>
          <w:spacing w:val="4"/>
        </w:rPr>
        <w:t>li</w:t>
      </w:r>
      <w:r w:rsidRPr="00352853">
        <w:rPr>
          <w:rFonts w:ascii="Times New Roman" w:hAnsi="Times New Roman"/>
          <w:color w:val="1B1C20"/>
          <w:spacing w:val="3"/>
        </w:rPr>
        <w:t>ğ</w:t>
      </w:r>
      <w:r w:rsidRPr="00352853">
        <w:rPr>
          <w:rFonts w:ascii="Times New Roman" w:hAnsi="Times New Roman"/>
          <w:color w:val="1B1C20"/>
          <w:spacing w:val="4"/>
        </w:rPr>
        <w:t xml:space="preserve">inde, </w:t>
      </w:r>
      <w:r w:rsidRPr="00352853">
        <w:rPr>
          <w:rFonts w:ascii="Times New Roman" w:hAnsi="Times New Roman"/>
          <w:color w:val="1B1C20"/>
        </w:rPr>
        <w:t>niteliğinde,</w:t>
      </w:r>
      <w:r w:rsidRPr="00352853">
        <w:rPr>
          <w:rFonts w:ascii="Times New Roman" w:hAnsi="Times New Roman"/>
          <w:color w:val="1B1C20"/>
          <w:spacing w:val="-13"/>
        </w:rPr>
        <w:t xml:space="preserve"> </w:t>
      </w:r>
      <w:r w:rsidRPr="00352853">
        <w:rPr>
          <w:rFonts w:ascii="Times New Roman" w:hAnsi="Times New Roman"/>
          <w:color w:val="1B1C20"/>
        </w:rPr>
        <w:t>statüsünde</w:t>
      </w:r>
      <w:r w:rsidRPr="00352853">
        <w:rPr>
          <w:rFonts w:ascii="Times New Roman" w:hAnsi="Times New Roman"/>
          <w:color w:val="1B1C20"/>
          <w:spacing w:val="-13"/>
        </w:rPr>
        <w:t xml:space="preserve"> </w:t>
      </w:r>
      <w:r w:rsidRPr="00352853">
        <w:rPr>
          <w:rFonts w:ascii="Times New Roman" w:hAnsi="Times New Roman"/>
          <w:color w:val="1B1C20"/>
        </w:rPr>
        <w:t>veya</w:t>
      </w:r>
      <w:r w:rsidRPr="00352853">
        <w:rPr>
          <w:rFonts w:ascii="Times New Roman" w:hAnsi="Times New Roman"/>
          <w:color w:val="1B1C20"/>
          <w:spacing w:val="-13"/>
        </w:rPr>
        <w:t xml:space="preserve"> </w:t>
      </w:r>
      <w:r w:rsidRPr="00352853">
        <w:rPr>
          <w:rFonts w:ascii="Times New Roman" w:hAnsi="Times New Roman"/>
          <w:color w:val="1B1C20"/>
        </w:rPr>
        <w:t>şirket</w:t>
      </w:r>
      <w:r w:rsidRPr="00352853">
        <w:rPr>
          <w:rFonts w:ascii="Times New Roman" w:hAnsi="Times New Roman"/>
          <w:color w:val="1B1C20"/>
          <w:spacing w:val="-13"/>
        </w:rPr>
        <w:t xml:space="preserve"> </w:t>
      </w:r>
      <w:r w:rsidRPr="00352853">
        <w:rPr>
          <w:rFonts w:ascii="Times New Roman" w:hAnsi="Times New Roman"/>
          <w:color w:val="1B1C20"/>
        </w:rPr>
        <w:t>üzerindeki</w:t>
      </w:r>
      <w:r w:rsidRPr="00352853">
        <w:rPr>
          <w:rFonts w:ascii="Times New Roman" w:hAnsi="Times New Roman"/>
          <w:color w:val="1B1C20"/>
          <w:spacing w:val="-13"/>
        </w:rPr>
        <w:t xml:space="preserve"> </w:t>
      </w:r>
      <w:r w:rsidRPr="00352853">
        <w:rPr>
          <w:rFonts w:ascii="Times New Roman" w:hAnsi="Times New Roman"/>
          <w:color w:val="1B1C20"/>
        </w:rPr>
        <w:t>kont</w:t>
      </w:r>
      <w:r w:rsidRPr="00352853">
        <w:rPr>
          <w:rFonts w:ascii="Times New Roman" w:hAnsi="Times New Roman"/>
          <w:color w:val="1B1C20"/>
          <w:spacing w:val="-4"/>
        </w:rPr>
        <w:t>r</w:t>
      </w:r>
      <w:r w:rsidRPr="00352853">
        <w:rPr>
          <w:rFonts w:ascii="Times New Roman" w:hAnsi="Times New Roman"/>
          <w:color w:val="1B1C20"/>
        </w:rPr>
        <w:t>olünde</w:t>
      </w:r>
      <w:r w:rsidRPr="00352853">
        <w:rPr>
          <w:rFonts w:ascii="Times New Roman" w:hAnsi="Times New Roman"/>
          <w:color w:val="1B1C20"/>
          <w:spacing w:val="-13"/>
        </w:rPr>
        <w:t xml:space="preserve"> </w:t>
      </w:r>
      <w:r w:rsidRPr="00352853">
        <w:rPr>
          <w:rFonts w:ascii="Times New Roman" w:hAnsi="Times New Roman"/>
          <w:color w:val="1B1C20"/>
        </w:rPr>
        <w:t>değişikliğe</w:t>
      </w:r>
      <w:r w:rsidRPr="00352853">
        <w:rPr>
          <w:rFonts w:ascii="Times New Roman" w:hAnsi="Times New Roman"/>
          <w:color w:val="1B1C20"/>
          <w:spacing w:val="-13"/>
        </w:rPr>
        <w:t xml:space="preserve"> </w:t>
      </w:r>
      <w:r w:rsidRPr="00352853">
        <w:rPr>
          <w:rFonts w:ascii="Times New Roman" w:hAnsi="Times New Roman"/>
          <w:color w:val="1B1C20"/>
        </w:rPr>
        <w:t>yol</w:t>
      </w:r>
      <w:r w:rsidRPr="00352853">
        <w:rPr>
          <w:rFonts w:ascii="Times New Roman" w:hAnsi="Times New Roman"/>
          <w:color w:val="1B1C20"/>
          <w:spacing w:val="-13"/>
        </w:rPr>
        <w:t xml:space="preserve"> </w:t>
      </w:r>
      <w:r w:rsidRPr="00352853">
        <w:rPr>
          <w:rFonts w:ascii="Times New Roman" w:hAnsi="Times New Roman"/>
          <w:color w:val="1B1C20"/>
        </w:rPr>
        <w:t>açan</w:t>
      </w:r>
      <w:r w:rsidRPr="00352853">
        <w:rPr>
          <w:rFonts w:ascii="Times New Roman" w:hAnsi="Times New Roman"/>
          <w:color w:val="1B1C20"/>
          <w:spacing w:val="-13"/>
        </w:rPr>
        <w:t xml:space="preserve"> </w:t>
      </w:r>
      <w:r w:rsidRPr="00352853">
        <w:rPr>
          <w:rFonts w:ascii="Times New Roman" w:hAnsi="Times New Roman"/>
          <w:color w:val="1B1C20"/>
        </w:rPr>
        <w:t>bir</w:t>
      </w:r>
      <w:r w:rsidRPr="00352853">
        <w:rPr>
          <w:rFonts w:ascii="Times New Roman" w:hAnsi="Times New Roman"/>
          <w:color w:val="1B1C20"/>
          <w:spacing w:val="-13"/>
        </w:rPr>
        <w:t xml:space="preserve"> </w:t>
      </w:r>
      <w:r w:rsidRPr="00352853">
        <w:rPr>
          <w:rFonts w:ascii="Times New Roman" w:hAnsi="Times New Roman"/>
          <w:color w:val="1B1C20"/>
        </w:rPr>
        <w:t>kurumsal</w:t>
      </w:r>
      <w:r w:rsidRPr="00352853">
        <w:rPr>
          <w:rFonts w:ascii="Times New Roman" w:hAnsi="Times New Roman"/>
          <w:color w:val="1B1C20"/>
          <w:spacing w:val="-13"/>
        </w:rPr>
        <w:t xml:space="preserve"> </w:t>
      </w:r>
      <w:r w:rsidRPr="00352853">
        <w:rPr>
          <w:rFonts w:ascii="Times New Roman" w:hAnsi="Times New Roman"/>
          <w:color w:val="1B1C20"/>
        </w:rPr>
        <w:t>yapı değişikliğinin meydana gelmiş olması;</w:t>
      </w:r>
    </w:p>
    <w:p w14:paraId="0193C5F2" w14:textId="77777777"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rPr>
      </w:pPr>
    </w:p>
    <w:p w14:paraId="1D1D98CD" w14:textId="77777777" w:rsidR="00BF44D7" w:rsidRPr="00352853" w:rsidRDefault="0066351F" w:rsidP="003A63AB">
      <w:pPr>
        <w:pStyle w:val="GvdeMetni"/>
        <w:numPr>
          <w:ilvl w:val="1"/>
          <w:numId w:val="21"/>
        </w:numPr>
        <w:tabs>
          <w:tab w:val="left" w:pos="1134"/>
          <w:tab w:val="left" w:pos="1701"/>
        </w:tabs>
        <w:ind w:left="851" w:firstLine="567"/>
        <w:rPr>
          <w:rFonts w:ascii="Times New Roman" w:hAnsi="Times New Roman"/>
        </w:rPr>
      </w:pPr>
      <w:r w:rsidRPr="00352853">
        <w:rPr>
          <w:rFonts w:ascii="Times New Roman" w:hAnsi="Times New Roman"/>
          <w:color w:val="1B1C20"/>
        </w:rPr>
        <w:t>Sözleşmenin ifa edilmesini önleyen başka bir yasal engelin zuhur etmiş olması;</w:t>
      </w:r>
    </w:p>
    <w:p w14:paraId="137BB9AF" w14:textId="77777777"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rPr>
      </w:pPr>
    </w:p>
    <w:p w14:paraId="0C8F18F3" w14:textId="77777777" w:rsidR="00BF44D7" w:rsidRPr="00352853" w:rsidRDefault="0066351F" w:rsidP="003A63AB">
      <w:pPr>
        <w:pStyle w:val="GvdeMetni"/>
        <w:numPr>
          <w:ilvl w:val="1"/>
          <w:numId w:val="21"/>
        </w:numPr>
        <w:tabs>
          <w:tab w:val="left" w:pos="1134"/>
          <w:tab w:val="left" w:pos="1701"/>
        </w:tabs>
        <w:spacing w:line="321" w:lineRule="auto"/>
        <w:ind w:left="851" w:right="113" w:firstLine="567"/>
        <w:jc w:val="both"/>
        <w:rPr>
          <w:rFonts w:ascii="Times New Roman" w:hAnsi="Times New Roman"/>
        </w:rPr>
      </w:pPr>
      <w:r w:rsidRPr="00352853">
        <w:rPr>
          <w:rFonts w:ascii="Times New Roman" w:hAnsi="Times New Roman"/>
          <w:color w:val="1B1C20"/>
        </w:rPr>
        <w:t>Yüklenicinin</w:t>
      </w:r>
      <w:r w:rsidRPr="00352853">
        <w:rPr>
          <w:rFonts w:ascii="Times New Roman" w:hAnsi="Times New Roman"/>
          <w:color w:val="1B1C20"/>
          <w:spacing w:val="19"/>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w:t>
      </w:r>
      <w:r w:rsidRPr="00352853">
        <w:rPr>
          <w:rFonts w:ascii="Times New Roman" w:hAnsi="Times New Roman"/>
          <w:color w:val="1B1C20"/>
          <w:spacing w:val="19"/>
        </w:rPr>
        <w:t xml:space="preserve"> </w:t>
      </w:r>
      <w:r w:rsidRPr="00352853">
        <w:rPr>
          <w:rFonts w:ascii="Times New Roman" w:hAnsi="Times New Roman"/>
          <w:color w:val="1B1C20"/>
        </w:rPr>
        <w:t>teminatları</w:t>
      </w:r>
      <w:r w:rsidRPr="00352853">
        <w:rPr>
          <w:rFonts w:ascii="Times New Roman" w:hAnsi="Times New Roman"/>
          <w:color w:val="1B1C20"/>
          <w:spacing w:val="19"/>
        </w:rPr>
        <w:t xml:space="preserve"> </w:t>
      </w:r>
      <w:r w:rsidRPr="00352853">
        <w:rPr>
          <w:rFonts w:ascii="Times New Roman" w:hAnsi="Times New Roman"/>
          <w:color w:val="1B1C20"/>
        </w:rPr>
        <w:t>veya</w:t>
      </w:r>
      <w:r w:rsidRPr="00352853">
        <w:rPr>
          <w:rFonts w:ascii="Times New Roman" w:hAnsi="Times New Roman"/>
          <w:color w:val="1B1C20"/>
          <w:spacing w:val="19"/>
        </w:rPr>
        <w:t xml:space="preserve"> </w:t>
      </w:r>
      <w:r w:rsidRPr="00352853">
        <w:rPr>
          <w:rFonts w:ascii="Times New Roman" w:hAnsi="Times New Roman"/>
          <w:color w:val="1B1C20"/>
        </w:rPr>
        <w:t>sigortayı</w:t>
      </w:r>
      <w:r w:rsidRPr="00352853">
        <w:rPr>
          <w:rFonts w:ascii="Times New Roman" w:hAnsi="Times New Roman"/>
          <w:color w:val="1B1C20"/>
          <w:spacing w:val="19"/>
        </w:rPr>
        <w:t xml:space="preserve"> </w:t>
      </w:r>
      <w:r w:rsidRPr="00352853">
        <w:rPr>
          <w:rFonts w:ascii="Times New Roman" w:hAnsi="Times New Roman"/>
          <w:color w:val="1B1C20"/>
        </w:rPr>
        <w:t>sağlayamaması</w:t>
      </w:r>
      <w:r w:rsidRPr="00352853">
        <w:rPr>
          <w:rFonts w:ascii="Times New Roman" w:hAnsi="Times New Roman"/>
          <w:color w:val="1B1C20"/>
          <w:spacing w:val="19"/>
        </w:rPr>
        <w:t xml:space="preserve"> </w:t>
      </w:r>
      <w:r w:rsidRPr="00352853">
        <w:rPr>
          <w:rFonts w:ascii="Times New Roman" w:hAnsi="Times New Roman"/>
          <w:color w:val="1B1C20"/>
        </w:rPr>
        <w:t>ya</w:t>
      </w:r>
      <w:r w:rsidRPr="00352853">
        <w:rPr>
          <w:rFonts w:ascii="Times New Roman" w:hAnsi="Times New Roman"/>
          <w:color w:val="1B1C20"/>
          <w:spacing w:val="19"/>
        </w:rPr>
        <w:t xml:space="preserve"> </w:t>
      </w:r>
      <w:r w:rsidRPr="00352853">
        <w:rPr>
          <w:rFonts w:ascii="Times New Roman" w:hAnsi="Times New Roman"/>
          <w:color w:val="1B1C20"/>
        </w:rPr>
        <w:t>da</w:t>
      </w:r>
      <w:r w:rsidRPr="00352853">
        <w:rPr>
          <w:rFonts w:ascii="Times New Roman" w:hAnsi="Times New Roman"/>
          <w:color w:val="1B1C20"/>
          <w:spacing w:val="19"/>
        </w:rPr>
        <w:t xml:space="preserve"> </w:t>
      </w:r>
      <w:r w:rsidR="00AB3A59" w:rsidRPr="00352853">
        <w:rPr>
          <w:rFonts w:ascii="Times New Roman" w:hAnsi="Times New Roman"/>
          <w:color w:val="1B1C20"/>
        </w:rPr>
        <w:t>söz konusu</w:t>
      </w:r>
      <w:r w:rsidRPr="00352853">
        <w:rPr>
          <w:rFonts w:ascii="Times New Roman" w:hAnsi="Times New Roman"/>
          <w:color w:val="1B1C20"/>
          <w:spacing w:val="19"/>
        </w:rPr>
        <w:t xml:space="preserve"> </w:t>
      </w:r>
      <w:r w:rsidRPr="00352853">
        <w:rPr>
          <w:rFonts w:ascii="Times New Roman" w:hAnsi="Times New Roman"/>
          <w:color w:val="1B1C20"/>
        </w:rPr>
        <w:t>teminat</w:t>
      </w:r>
      <w:r w:rsidRPr="00352853">
        <w:rPr>
          <w:rFonts w:ascii="Times New Roman" w:hAnsi="Times New Roman"/>
          <w:color w:val="1B1C20"/>
          <w:spacing w:val="19"/>
        </w:rPr>
        <w:t xml:space="preserve"> </w:t>
      </w:r>
      <w:r w:rsidRPr="00352853">
        <w:rPr>
          <w:rFonts w:ascii="Times New Roman" w:hAnsi="Times New Roman"/>
          <w:color w:val="1B1C20"/>
        </w:rPr>
        <w:t>veya sigortayı sağlayan kişinin bunla</w:t>
      </w:r>
      <w:r w:rsidRPr="00352853">
        <w:rPr>
          <w:rFonts w:ascii="Times New Roman" w:hAnsi="Times New Roman"/>
          <w:color w:val="1B1C20"/>
          <w:spacing w:val="-4"/>
        </w:rPr>
        <w:t>r</w:t>
      </w:r>
      <w:r w:rsidRPr="00352853">
        <w:rPr>
          <w:rFonts w:ascii="Times New Roman" w:hAnsi="Times New Roman"/>
          <w:color w:val="1B1C20"/>
        </w:rPr>
        <w:t>da yer alan taahhüt hükümlerine riayet etmemesi.</w:t>
      </w:r>
    </w:p>
    <w:p w14:paraId="68BCDE1B" w14:textId="77777777" w:rsidR="00BF44D7" w:rsidRPr="00352853" w:rsidRDefault="00BF44D7" w:rsidP="002A042A">
      <w:pPr>
        <w:tabs>
          <w:tab w:val="left" w:pos="1134"/>
        </w:tabs>
        <w:spacing w:before="5" w:line="110" w:lineRule="exact"/>
        <w:ind w:left="851"/>
        <w:rPr>
          <w:rFonts w:ascii="Times New Roman" w:hAnsi="Times New Roman"/>
          <w:sz w:val="11"/>
          <w:szCs w:val="11"/>
        </w:rPr>
      </w:pPr>
    </w:p>
    <w:p w14:paraId="30A1A05E" w14:textId="77777777" w:rsidR="00BF44D7" w:rsidRPr="00352853" w:rsidRDefault="0066351F" w:rsidP="003A63AB">
      <w:pPr>
        <w:pStyle w:val="GvdeMetni"/>
        <w:numPr>
          <w:ilvl w:val="0"/>
          <w:numId w:val="21"/>
        </w:numPr>
        <w:tabs>
          <w:tab w:val="left" w:pos="1134"/>
          <w:tab w:val="left" w:pos="1694"/>
        </w:tabs>
        <w:spacing w:line="321" w:lineRule="auto"/>
        <w:ind w:left="851" w:right="109" w:firstLine="0"/>
        <w:jc w:val="both"/>
        <w:rPr>
          <w:rFonts w:ascii="Times New Roman" w:hAnsi="Times New Roman"/>
        </w:rPr>
      </w:pPr>
      <w:r w:rsidRPr="00352853">
        <w:rPr>
          <w:rFonts w:ascii="Times New Roman" w:hAnsi="Times New Roman"/>
          <w:color w:val="1B1C20"/>
          <w:spacing w:val="-10"/>
        </w:rPr>
        <w:t>Y</w:t>
      </w:r>
      <w:r w:rsidRPr="00352853">
        <w:rPr>
          <w:rFonts w:ascii="Times New Roman" w:hAnsi="Times New Roman"/>
          <w:color w:val="1B1C20"/>
          <w:spacing w:val="5"/>
        </w:rPr>
        <w:t>ukarıd</w:t>
      </w:r>
      <w:r w:rsidRPr="00352853">
        <w:rPr>
          <w:rFonts w:ascii="Times New Roman" w:hAnsi="Times New Roman"/>
          <w:color w:val="1B1C20"/>
        </w:rPr>
        <w:t>a</w:t>
      </w:r>
      <w:r w:rsidRPr="00352853">
        <w:rPr>
          <w:rFonts w:ascii="Times New Roman" w:hAnsi="Times New Roman"/>
          <w:color w:val="1B1C20"/>
          <w:spacing w:val="32"/>
        </w:rPr>
        <w:t xml:space="preserve"> </w:t>
      </w:r>
      <w:r w:rsidRPr="00352853">
        <w:rPr>
          <w:rFonts w:ascii="Times New Roman" w:hAnsi="Times New Roman"/>
          <w:color w:val="1B1C20"/>
          <w:spacing w:val="5"/>
        </w:rPr>
        <w:t>belirtile</w:t>
      </w:r>
      <w:r w:rsidRPr="00352853">
        <w:rPr>
          <w:rFonts w:ascii="Times New Roman" w:hAnsi="Times New Roman"/>
          <w:color w:val="1B1C20"/>
        </w:rPr>
        <w:t>n</w:t>
      </w:r>
      <w:r w:rsidRPr="00352853">
        <w:rPr>
          <w:rFonts w:ascii="Times New Roman" w:hAnsi="Times New Roman"/>
          <w:color w:val="1B1C20"/>
          <w:spacing w:val="33"/>
        </w:rPr>
        <w:t xml:space="preserve"> </w:t>
      </w:r>
      <w:r w:rsidRPr="00352853">
        <w:rPr>
          <w:rFonts w:ascii="Times New Roman" w:hAnsi="Times New Roman"/>
          <w:color w:val="1B1C20"/>
          <w:spacing w:val="5"/>
        </w:rPr>
        <w:t>durumla</w:t>
      </w:r>
      <w:r w:rsidRPr="00352853">
        <w:rPr>
          <w:rFonts w:ascii="Times New Roman" w:hAnsi="Times New Roman"/>
          <w:color w:val="1B1C20"/>
          <w:spacing w:val="1"/>
        </w:rPr>
        <w:t>r</w:t>
      </w:r>
      <w:r w:rsidRPr="00352853">
        <w:rPr>
          <w:rFonts w:ascii="Times New Roman" w:hAnsi="Times New Roman"/>
          <w:color w:val="1B1C20"/>
          <w:spacing w:val="5"/>
        </w:rPr>
        <w:t>da</w:t>
      </w:r>
      <w:r w:rsidRPr="00352853">
        <w:rPr>
          <w:rFonts w:ascii="Times New Roman" w:hAnsi="Times New Roman"/>
          <w:color w:val="1B1C20"/>
        </w:rPr>
        <w:t>n</w:t>
      </w:r>
      <w:r w:rsidRPr="00352853">
        <w:rPr>
          <w:rFonts w:ascii="Times New Roman" w:hAnsi="Times New Roman"/>
          <w:color w:val="1B1C20"/>
          <w:spacing w:val="32"/>
        </w:rPr>
        <w:t xml:space="preserve"> </w:t>
      </w:r>
      <w:r w:rsidRPr="00352853">
        <w:rPr>
          <w:rFonts w:ascii="Times New Roman" w:hAnsi="Times New Roman"/>
          <w:color w:val="1B1C20"/>
          <w:spacing w:val="5"/>
        </w:rPr>
        <w:t>herhang</w:t>
      </w:r>
      <w:r w:rsidRPr="00352853">
        <w:rPr>
          <w:rFonts w:ascii="Times New Roman" w:hAnsi="Times New Roman"/>
          <w:color w:val="1B1C20"/>
        </w:rPr>
        <w:t>i</w:t>
      </w:r>
      <w:r w:rsidRPr="00352853">
        <w:rPr>
          <w:rFonts w:ascii="Times New Roman" w:hAnsi="Times New Roman"/>
          <w:color w:val="1B1C20"/>
          <w:spacing w:val="33"/>
        </w:rPr>
        <w:t xml:space="preserve"> </w:t>
      </w:r>
      <w:r w:rsidRPr="00352853">
        <w:rPr>
          <w:rFonts w:ascii="Times New Roman" w:hAnsi="Times New Roman"/>
          <w:color w:val="1B1C20"/>
          <w:spacing w:val="5"/>
        </w:rPr>
        <w:t>birini</w:t>
      </w:r>
      <w:r w:rsidRPr="00352853">
        <w:rPr>
          <w:rFonts w:ascii="Times New Roman" w:hAnsi="Times New Roman"/>
          <w:color w:val="1B1C20"/>
        </w:rPr>
        <w:t>n</w:t>
      </w:r>
      <w:r w:rsidRPr="00352853">
        <w:rPr>
          <w:rFonts w:ascii="Times New Roman" w:hAnsi="Times New Roman"/>
          <w:color w:val="1B1C20"/>
          <w:spacing w:val="33"/>
        </w:rPr>
        <w:t xml:space="preserve"> </w:t>
      </w:r>
      <w:r w:rsidRPr="00352853">
        <w:rPr>
          <w:rFonts w:ascii="Times New Roman" w:hAnsi="Times New Roman"/>
          <w:color w:val="1B1C20"/>
          <w:spacing w:val="5"/>
        </w:rPr>
        <w:t>ortay</w:t>
      </w:r>
      <w:r w:rsidRPr="00352853">
        <w:rPr>
          <w:rFonts w:ascii="Times New Roman" w:hAnsi="Times New Roman"/>
          <w:color w:val="1B1C20"/>
        </w:rPr>
        <w:t>a</w:t>
      </w:r>
      <w:r w:rsidRPr="00352853">
        <w:rPr>
          <w:rFonts w:ascii="Times New Roman" w:hAnsi="Times New Roman"/>
          <w:color w:val="1B1C20"/>
          <w:spacing w:val="32"/>
        </w:rPr>
        <w:t xml:space="preserve"> </w:t>
      </w:r>
      <w:r w:rsidRPr="00352853">
        <w:rPr>
          <w:rFonts w:ascii="Times New Roman" w:hAnsi="Times New Roman"/>
          <w:color w:val="1B1C20"/>
          <w:spacing w:val="5"/>
        </w:rPr>
        <w:t>çıkmasın</w:t>
      </w:r>
      <w:r w:rsidRPr="00352853">
        <w:rPr>
          <w:rFonts w:ascii="Times New Roman" w:hAnsi="Times New Roman"/>
          <w:color w:val="1B1C20"/>
        </w:rPr>
        <w:t>ı</w:t>
      </w:r>
      <w:r w:rsidRPr="00352853">
        <w:rPr>
          <w:rFonts w:ascii="Times New Roman" w:hAnsi="Times New Roman"/>
          <w:color w:val="1B1C20"/>
          <w:spacing w:val="33"/>
        </w:rPr>
        <w:t xml:space="preserve"> </w:t>
      </w:r>
      <w:r w:rsidRPr="00352853">
        <w:rPr>
          <w:rFonts w:ascii="Times New Roman" w:hAnsi="Times New Roman"/>
          <w:color w:val="1B1C20"/>
          <w:spacing w:val="5"/>
        </w:rPr>
        <w:t>takibe</w:t>
      </w:r>
      <w:r w:rsidRPr="00352853">
        <w:rPr>
          <w:rFonts w:ascii="Times New Roman" w:hAnsi="Times New Roman"/>
          <w:color w:val="1B1C20"/>
        </w:rPr>
        <w:t>n</w:t>
      </w:r>
      <w:r w:rsidRPr="00352853">
        <w:rPr>
          <w:rFonts w:ascii="Times New Roman" w:hAnsi="Times New Roman"/>
          <w:color w:val="1B1C20"/>
          <w:spacing w:val="32"/>
        </w:rPr>
        <w:t xml:space="preserve"> </w:t>
      </w:r>
      <w:r w:rsidRPr="00352853">
        <w:rPr>
          <w:rFonts w:ascii="Times New Roman" w:hAnsi="Times New Roman"/>
          <w:color w:val="1B1C20"/>
          <w:spacing w:val="5"/>
        </w:rPr>
        <w:t>Sözleşm</w:t>
      </w:r>
      <w:r w:rsidRPr="00352853">
        <w:rPr>
          <w:rFonts w:ascii="Times New Roman" w:hAnsi="Times New Roman"/>
          <w:color w:val="1B1C20"/>
        </w:rPr>
        <w:t>e</w:t>
      </w:r>
      <w:r w:rsidRPr="00352853">
        <w:rPr>
          <w:rFonts w:ascii="Times New Roman" w:hAnsi="Times New Roman"/>
          <w:color w:val="1B1C20"/>
          <w:spacing w:val="33"/>
        </w:rPr>
        <w:t xml:space="preserve"> </w:t>
      </w:r>
      <w:r w:rsidRPr="00352853">
        <w:rPr>
          <w:rFonts w:ascii="Times New Roman" w:hAnsi="Times New Roman"/>
          <w:color w:val="1B1C20"/>
          <w:spacing w:val="5"/>
        </w:rPr>
        <w:t xml:space="preserve">Makamı </w:t>
      </w:r>
      <w:r w:rsidRPr="00352853">
        <w:rPr>
          <w:rFonts w:ascii="Times New Roman" w:hAnsi="Times New Roman"/>
          <w:color w:val="1B1C20"/>
        </w:rPr>
        <w:t>Yüklenicinin</w:t>
      </w:r>
      <w:r w:rsidRPr="00352853">
        <w:rPr>
          <w:rFonts w:ascii="Times New Roman" w:hAnsi="Times New Roman"/>
          <w:color w:val="1B1C20"/>
          <w:spacing w:val="9"/>
        </w:rPr>
        <w:t xml:space="preserve"> </w:t>
      </w:r>
      <w:r w:rsidRPr="00352853">
        <w:rPr>
          <w:rFonts w:ascii="Times New Roman" w:hAnsi="Times New Roman"/>
          <w:color w:val="1B1C20"/>
        </w:rPr>
        <w:t>namı</w:t>
      </w:r>
      <w:r w:rsidRPr="00352853">
        <w:rPr>
          <w:rFonts w:ascii="Times New Roman" w:hAnsi="Times New Roman"/>
          <w:color w:val="1B1C20"/>
          <w:spacing w:val="9"/>
        </w:rPr>
        <w:t xml:space="preserve"> </w:t>
      </w:r>
      <w:r w:rsidRPr="00352853">
        <w:rPr>
          <w:rFonts w:ascii="Times New Roman" w:hAnsi="Times New Roman"/>
          <w:color w:val="1B1C20"/>
        </w:rPr>
        <w:t>hesabına</w:t>
      </w:r>
      <w:r w:rsidRPr="00352853">
        <w:rPr>
          <w:rFonts w:ascii="Times New Roman" w:hAnsi="Times New Roman"/>
          <w:color w:val="1B1C20"/>
          <w:spacing w:val="9"/>
        </w:rPr>
        <w:t xml:space="preserve"> </w:t>
      </w:r>
      <w:r w:rsidRPr="00352853">
        <w:rPr>
          <w:rFonts w:ascii="Times New Roman" w:hAnsi="Times New Roman"/>
          <w:color w:val="1B1C20"/>
        </w:rPr>
        <w:t>olmak</w:t>
      </w:r>
      <w:r w:rsidRPr="00352853">
        <w:rPr>
          <w:rFonts w:ascii="Times New Roman" w:hAnsi="Times New Roman"/>
          <w:color w:val="1B1C20"/>
          <w:spacing w:val="9"/>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9"/>
        </w:rPr>
        <w:t xml:space="preserve"> </w:t>
      </w:r>
      <w:r w:rsidRPr="00352853">
        <w:rPr>
          <w:rFonts w:ascii="Times New Roman" w:hAnsi="Times New Roman"/>
          <w:color w:val="1B1C20"/>
        </w:rPr>
        <w:t>ya</w:t>
      </w:r>
      <w:r w:rsidRPr="00352853">
        <w:rPr>
          <w:rFonts w:ascii="Times New Roman" w:hAnsi="Times New Roman"/>
          <w:color w:val="1B1C20"/>
          <w:spacing w:val="9"/>
        </w:rPr>
        <w:t xml:space="preserve"> </w:t>
      </w:r>
      <w:r w:rsidRPr="00352853">
        <w:rPr>
          <w:rFonts w:ascii="Times New Roman" w:hAnsi="Times New Roman"/>
          <w:color w:val="1B1C20"/>
        </w:rPr>
        <w:t>işi</w:t>
      </w:r>
      <w:r w:rsidRPr="00352853">
        <w:rPr>
          <w:rFonts w:ascii="Times New Roman" w:hAnsi="Times New Roman"/>
          <w:color w:val="1B1C20"/>
          <w:spacing w:val="9"/>
        </w:rPr>
        <w:t xml:space="preserve"> </w:t>
      </w:r>
      <w:r w:rsidRPr="00352853">
        <w:rPr>
          <w:rFonts w:ascii="Times New Roman" w:hAnsi="Times New Roman"/>
          <w:color w:val="1B1C20"/>
        </w:rPr>
        <w:t>kendisi</w:t>
      </w:r>
      <w:r w:rsidRPr="00352853">
        <w:rPr>
          <w:rFonts w:ascii="Times New Roman" w:hAnsi="Times New Roman"/>
          <w:color w:val="1B1C20"/>
          <w:spacing w:val="9"/>
        </w:rPr>
        <w:t xml:space="preserve"> </w:t>
      </w:r>
      <w:r w:rsidRPr="00352853">
        <w:rPr>
          <w:rFonts w:ascii="Times New Roman" w:hAnsi="Times New Roman"/>
          <w:color w:val="1B1C20"/>
        </w:rPr>
        <w:t>tamamlayacak</w:t>
      </w:r>
      <w:r w:rsidRPr="00352853">
        <w:rPr>
          <w:rFonts w:ascii="Times New Roman" w:hAnsi="Times New Roman"/>
          <w:color w:val="1B1C20"/>
          <w:spacing w:val="9"/>
        </w:rPr>
        <w:t xml:space="preserve"> </w:t>
      </w:r>
      <w:r w:rsidRPr="00352853">
        <w:rPr>
          <w:rFonts w:ascii="Times New Roman" w:hAnsi="Times New Roman"/>
          <w:color w:val="1B1C20"/>
        </w:rPr>
        <w:t>ya</w:t>
      </w:r>
      <w:r w:rsidRPr="00352853">
        <w:rPr>
          <w:rFonts w:ascii="Times New Roman" w:hAnsi="Times New Roman"/>
          <w:color w:val="1B1C20"/>
          <w:spacing w:val="9"/>
        </w:rPr>
        <w:t xml:space="preserve"> </w:t>
      </w:r>
      <w:r w:rsidRPr="00352853">
        <w:rPr>
          <w:rFonts w:ascii="Times New Roman" w:hAnsi="Times New Roman"/>
          <w:color w:val="1B1C20"/>
        </w:rPr>
        <w:t>da</w:t>
      </w:r>
      <w:r w:rsidRPr="00352853">
        <w:rPr>
          <w:rFonts w:ascii="Times New Roman" w:hAnsi="Times New Roman"/>
          <w:color w:val="1B1C20"/>
          <w:spacing w:val="9"/>
        </w:rPr>
        <w:t xml:space="preserve"> </w:t>
      </w:r>
      <w:r w:rsidRPr="00352853">
        <w:rPr>
          <w:rFonts w:ascii="Times New Roman" w:hAnsi="Times New Roman"/>
          <w:color w:val="1B1C20"/>
        </w:rPr>
        <w:t>üçüncü</w:t>
      </w:r>
      <w:r w:rsidRPr="00352853">
        <w:rPr>
          <w:rFonts w:ascii="Times New Roman" w:hAnsi="Times New Roman"/>
          <w:color w:val="1B1C20"/>
          <w:spacing w:val="9"/>
        </w:rPr>
        <w:t xml:space="preserve"> </w:t>
      </w:r>
      <w:r w:rsidRPr="00352853">
        <w:rPr>
          <w:rFonts w:ascii="Times New Roman" w:hAnsi="Times New Roman"/>
          <w:color w:val="1B1C20"/>
        </w:rPr>
        <w:t>bir</w:t>
      </w:r>
      <w:r w:rsidRPr="00352853">
        <w:rPr>
          <w:rFonts w:ascii="Times New Roman" w:hAnsi="Times New Roman"/>
          <w:color w:val="1B1C20"/>
          <w:spacing w:val="9"/>
        </w:rPr>
        <w:t xml:space="preserve"> </w:t>
      </w:r>
      <w:r w:rsidRPr="00352853">
        <w:rPr>
          <w:rFonts w:ascii="Times New Roman" w:hAnsi="Times New Roman"/>
          <w:color w:val="1B1C20"/>
        </w:rPr>
        <w:t>şahısla/tarafla başka</w:t>
      </w:r>
      <w:r w:rsidRPr="00352853">
        <w:rPr>
          <w:rFonts w:ascii="Times New Roman" w:hAnsi="Times New Roman"/>
          <w:color w:val="1B1C20"/>
          <w:spacing w:val="6"/>
        </w:rPr>
        <w:t xml:space="preserve"> </w:t>
      </w:r>
      <w:r w:rsidRPr="00352853">
        <w:rPr>
          <w:rFonts w:ascii="Times New Roman" w:hAnsi="Times New Roman"/>
          <w:color w:val="1B1C20"/>
        </w:rPr>
        <w:t>bir</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r w:rsidRPr="00352853">
        <w:rPr>
          <w:rFonts w:ascii="Times New Roman" w:hAnsi="Times New Roman"/>
          <w:color w:val="1B1C20"/>
        </w:rPr>
        <w:t>akdedecekti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Sözleşmeyi</w:t>
      </w:r>
      <w:r w:rsidRPr="00352853">
        <w:rPr>
          <w:rFonts w:ascii="Times New Roman" w:hAnsi="Times New Roman"/>
          <w:color w:val="1B1C20"/>
          <w:spacing w:val="6"/>
        </w:rPr>
        <w:t xml:space="preserve"> </w:t>
      </w:r>
      <w:r w:rsidRPr="00352853">
        <w:rPr>
          <w:rFonts w:ascii="Times New Roman" w:hAnsi="Times New Roman"/>
          <w:color w:val="1B1C20"/>
        </w:rPr>
        <w:t>feshetmesi</w:t>
      </w:r>
      <w:r w:rsidRPr="00352853">
        <w:rPr>
          <w:rFonts w:ascii="Times New Roman" w:hAnsi="Times New Roman"/>
          <w:color w:val="1B1C20"/>
          <w:spacing w:val="6"/>
        </w:rPr>
        <w:t xml:space="preserve"> </w:t>
      </w:r>
      <w:r w:rsidRPr="00352853">
        <w:rPr>
          <w:rFonts w:ascii="Times New Roman" w:hAnsi="Times New Roman"/>
          <w:color w:val="1B1C20"/>
        </w:rPr>
        <w:t>halinde,</w:t>
      </w:r>
      <w:r w:rsidRPr="00352853">
        <w:rPr>
          <w:rFonts w:ascii="Times New Roman" w:hAnsi="Times New Roman"/>
          <w:color w:val="1B1C20"/>
          <w:spacing w:val="6"/>
        </w:rPr>
        <w:t xml:space="preserve"> </w:t>
      </w:r>
      <w:r w:rsidRPr="00352853">
        <w:rPr>
          <w:rFonts w:ascii="Times New Roman" w:hAnsi="Times New Roman"/>
          <w:color w:val="1B1C20"/>
        </w:rPr>
        <w:t xml:space="preserve">Yüklenicinin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tamamlanmasındak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gecikmede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ötür</w:t>
      </w:r>
      <w:r w:rsidRPr="00352853">
        <w:rPr>
          <w:rFonts w:ascii="Times New Roman" w:hAnsi="Times New Roman"/>
          <w:color w:val="1B1C20"/>
        </w:rPr>
        <w:t>ü</w:t>
      </w:r>
      <w:r w:rsidRPr="00352853">
        <w:rPr>
          <w:rFonts w:ascii="Times New Roman" w:hAnsi="Times New Roman"/>
          <w:color w:val="1B1C20"/>
          <w:spacing w:val="-18"/>
        </w:rPr>
        <w:t xml:space="preserve"> </w:t>
      </w:r>
      <w:r w:rsidRPr="00352853">
        <w:rPr>
          <w:rFonts w:ascii="Times New Roman" w:hAnsi="Times New Roman"/>
          <w:color w:val="1B1C20"/>
          <w:spacing w:val="-1"/>
        </w:rPr>
        <w:t>sorumluluğu</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altınd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dah</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öncede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maru</w:t>
      </w:r>
      <w:r w:rsidRPr="00352853">
        <w:rPr>
          <w:rFonts w:ascii="Times New Roman" w:hAnsi="Times New Roman"/>
          <w:color w:val="1B1C20"/>
        </w:rPr>
        <w:t>z</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kalınmış </w:t>
      </w:r>
      <w:r w:rsidRPr="00352853">
        <w:rPr>
          <w:rFonts w:ascii="Times New Roman" w:hAnsi="Times New Roman"/>
          <w:color w:val="1B1C20"/>
        </w:rPr>
        <w:t>yükümlülükler saklı kalmak kaydıyla,</w:t>
      </w:r>
      <w:r w:rsidRPr="00352853">
        <w:rPr>
          <w:rFonts w:ascii="Times New Roman" w:hAnsi="Times New Roman"/>
          <w:color w:val="1B1C20"/>
          <w:spacing w:val="55"/>
        </w:rPr>
        <w:t xml:space="preserve"> </w:t>
      </w:r>
      <w:r w:rsidRPr="00352853">
        <w:rPr>
          <w:rFonts w:ascii="Times New Roman" w:hAnsi="Times New Roman"/>
          <w:color w:val="1B1C20"/>
        </w:rPr>
        <w:t>derhal sona 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p>
    <w:p w14:paraId="4391FD2E" w14:textId="77777777" w:rsidR="00BF44D7" w:rsidRPr="00352853" w:rsidRDefault="00BF44D7">
      <w:pPr>
        <w:spacing w:before="5" w:line="110" w:lineRule="exact"/>
        <w:rPr>
          <w:rFonts w:ascii="Times New Roman" w:hAnsi="Times New Roman"/>
          <w:sz w:val="11"/>
          <w:szCs w:val="11"/>
        </w:rPr>
      </w:pPr>
    </w:p>
    <w:p w14:paraId="52AAAF0B" w14:textId="77777777" w:rsidR="00BF44D7" w:rsidRPr="00352853" w:rsidRDefault="00BF44D7">
      <w:pPr>
        <w:spacing w:line="200" w:lineRule="exact"/>
        <w:rPr>
          <w:rFonts w:ascii="Times New Roman" w:hAnsi="Times New Roman"/>
          <w:sz w:val="20"/>
          <w:szCs w:val="20"/>
        </w:rPr>
      </w:pPr>
    </w:p>
    <w:p w14:paraId="790A10F5" w14:textId="77777777" w:rsidR="00BF44D7" w:rsidRPr="00352853" w:rsidRDefault="00BF44D7">
      <w:pPr>
        <w:spacing w:line="200" w:lineRule="exact"/>
        <w:rPr>
          <w:rFonts w:ascii="Times New Roman" w:hAnsi="Times New Roman"/>
          <w:sz w:val="20"/>
          <w:szCs w:val="20"/>
        </w:rPr>
      </w:pPr>
    </w:p>
    <w:p w14:paraId="123990A6" w14:textId="77777777" w:rsidR="00BF44D7" w:rsidRPr="00352853" w:rsidRDefault="00BF44D7">
      <w:pPr>
        <w:spacing w:line="200" w:lineRule="exact"/>
        <w:rPr>
          <w:rFonts w:ascii="Times New Roman" w:hAnsi="Times New Roman"/>
          <w:sz w:val="20"/>
          <w:szCs w:val="20"/>
        </w:rPr>
      </w:pPr>
    </w:p>
    <w:p w14:paraId="456EFDB5" w14:textId="77777777" w:rsidR="00BF44D7" w:rsidRPr="00352853" w:rsidRDefault="00BF44D7">
      <w:pPr>
        <w:spacing w:line="200" w:lineRule="exact"/>
        <w:rPr>
          <w:rFonts w:ascii="Times New Roman" w:hAnsi="Times New Roman"/>
          <w:sz w:val="20"/>
          <w:szCs w:val="20"/>
        </w:rPr>
      </w:pPr>
    </w:p>
    <w:p w14:paraId="4E07D495" w14:textId="77777777" w:rsidR="00BF44D7" w:rsidRPr="00352853" w:rsidRDefault="00B37682" w:rsidP="00B37682">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74</w:t>
      </w:r>
    </w:p>
    <w:p w14:paraId="1D732B14" w14:textId="77777777" w:rsidR="00BF44D7" w:rsidRPr="00352853" w:rsidRDefault="00BF44D7" w:rsidP="00B37682">
      <w:pPr>
        <w:spacing w:before="4" w:line="180" w:lineRule="exact"/>
        <w:rPr>
          <w:rFonts w:ascii="Times New Roman" w:hAnsi="Times New Roman"/>
          <w:sz w:val="20"/>
          <w:szCs w:val="20"/>
        </w:rPr>
      </w:pPr>
    </w:p>
    <w:p w14:paraId="664854A9" w14:textId="77777777" w:rsidR="00BF44D7" w:rsidRPr="00352853" w:rsidRDefault="0066351F" w:rsidP="003A63AB">
      <w:pPr>
        <w:pStyle w:val="GvdeMetni"/>
        <w:numPr>
          <w:ilvl w:val="0"/>
          <w:numId w:val="21"/>
        </w:numPr>
        <w:tabs>
          <w:tab w:val="left" w:pos="407"/>
        </w:tabs>
        <w:spacing w:before="67" w:line="321" w:lineRule="auto"/>
        <w:ind w:left="113" w:right="1259"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2"/>
        </w:rPr>
        <w:t xml:space="preserve"> </w:t>
      </w:r>
      <w:r w:rsidRPr="00352853">
        <w:rPr>
          <w:rFonts w:ascii="Times New Roman" w:hAnsi="Times New Roman"/>
          <w:color w:val="1B1C20"/>
        </w:rPr>
        <w:t>sözleşmenin</w:t>
      </w:r>
      <w:r w:rsidRPr="00352853">
        <w:rPr>
          <w:rFonts w:ascii="Times New Roman" w:hAnsi="Times New Roman"/>
          <w:color w:val="1B1C20"/>
          <w:spacing w:val="22"/>
        </w:rPr>
        <w:t xml:space="preserve"> </w:t>
      </w:r>
      <w:r w:rsidRPr="00352853">
        <w:rPr>
          <w:rFonts w:ascii="Times New Roman" w:hAnsi="Times New Roman"/>
          <w:color w:val="1B1C20"/>
        </w:rPr>
        <w:t>feshi</w:t>
      </w:r>
      <w:r w:rsidRPr="00352853">
        <w:rPr>
          <w:rFonts w:ascii="Times New Roman" w:hAnsi="Times New Roman"/>
          <w:color w:val="1B1C20"/>
          <w:spacing w:val="22"/>
        </w:rPr>
        <w:t xml:space="preserve"> </w:t>
      </w:r>
      <w:r w:rsidRPr="00352853">
        <w:rPr>
          <w:rFonts w:ascii="Times New Roman" w:hAnsi="Times New Roman"/>
          <w:color w:val="1B1C20"/>
        </w:rPr>
        <w:t>üzerine</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sözleşmenin</w:t>
      </w:r>
      <w:r w:rsidRPr="00352853">
        <w:rPr>
          <w:rFonts w:ascii="Times New Roman" w:hAnsi="Times New Roman"/>
          <w:color w:val="1B1C20"/>
          <w:spacing w:val="22"/>
        </w:rPr>
        <w:t xml:space="preserve"> </w:t>
      </w:r>
      <w:r w:rsidRPr="00352853">
        <w:rPr>
          <w:rFonts w:ascii="Times New Roman" w:hAnsi="Times New Roman"/>
          <w:color w:val="1B1C20"/>
        </w:rPr>
        <w:t>feshedildiğine</w:t>
      </w:r>
      <w:r w:rsidRPr="00352853">
        <w:rPr>
          <w:rFonts w:ascii="Times New Roman" w:hAnsi="Times New Roman"/>
          <w:color w:val="1B1C20"/>
          <w:spacing w:val="22"/>
        </w:rPr>
        <w:t xml:space="preserve"> </w:t>
      </w:r>
      <w:r w:rsidRPr="00352853">
        <w:rPr>
          <w:rFonts w:ascii="Times New Roman" w:hAnsi="Times New Roman"/>
          <w:color w:val="1B1C20"/>
        </w:rPr>
        <w:t>dair</w:t>
      </w:r>
      <w:r w:rsidRPr="00352853">
        <w:rPr>
          <w:rFonts w:ascii="Times New Roman" w:hAnsi="Times New Roman"/>
          <w:color w:val="1B1C20"/>
          <w:spacing w:val="22"/>
        </w:rPr>
        <w:t xml:space="preserve"> </w:t>
      </w:r>
      <w:r w:rsidRPr="00352853">
        <w:rPr>
          <w:rFonts w:ascii="Times New Roman" w:hAnsi="Times New Roman"/>
          <w:color w:val="1B1C20"/>
        </w:rPr>
        <w:t>bildirimi</w:t>
      </w:r>
      <w:r w:rsidRPr="00352853">
        <w:rPr>
          <w:rFonts w:ascii="Times New Roman" w:hAnsi="Times New Roman"/>
          <w:color w:val="1B1C20"/>
          <w:spacing w:val="22"/>
        </w:rPr>
        <w:t xml:space="preserve"> </w:t>
      </w:r>
      <w:r w:rsidRPr="00352853">
        <w:rPr>
          <w:rFonts w:ascii="Times New Roman" w:hAnsi="Times New Roman"/>
          <w:color w:val="1B1C20"/>
        </w:rPr>
        <w:t>aldığında,</w:t>
      </w:r>
      <w:r w:rsidRPr="00352853">
        <w:rPr>
          <w:rFonts w:ascii="Times New Roman" w:hAnsi="Times New Roman"/>
          <w:color w:val="1B1C20"/>
          <w:spacing w:val="22"/>
        </w:rPr>
        <w:t xml:space="preserve"> </w:t>
      </w:r>
      <w:r w:rsidRPr="00352853">
        <w:rPr>
          <w:rFonts w:ascii="Times New Roman" w:hAnsi="Times New Roman"/>
          <w:color w:val="1B1C20"/>
        </w:rPr>
        <w:t xml:space="preserve">işin </w:t>
      </w:r>
      <w:r w:rsidRPr="00352853">
        <w:rPr>
          <w:rFonts w:ascii="Times New Roman" w:hAnsi="Times New Roman"/>
          <w:color w:val="1B1C20"/>
          <w:spacing w:val="-1"/>
        </w:rPr>
        <w:t>süratl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düzgü</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biçimd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maliyetle</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asgar</w:t>
      </w:r>
      <w:r w:rsidRPr="00352853">
        <w:rPr>
          <w:rFonts w:ascii="Times New Roman" w:hAnsi="Times New Roman"/>
          <w:color w:val="1B1C20"/>
        </w:rPr>
        <w:t>i</w:t>
      </w:r>
      <w:r w:rsidRPr="00352853">
        <w:rPr>
          <w:rFonts w:ascii="Times New Roman" w:hAnsi="Times New Roman"/>
          <w:color w:val="1B1C20"/>
          <w:spacing w:val="-19"/>
        </w:rPr>
        <w:t xml:space="preserve"> </w:t>
      </w:r>
      <w:r w:rsidRPr="00352853">
        <w:rPr>
          <w:rFonts w:ascii="Times New Roman" w:hAnsi="Times New Roman"/>
          <w:color w:val="1B1C20"/>
          <w:spacing w:val="-1"/>
        </w:rPr>
        <w:t>düzeyd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tutulaca</w:t>
      </w:r>
      <w:r w:rsidRPr="00352853">
        <w:rPr>
          <w:rFonts w:ascii="Times New Roman" w:hAnsi="Times New Roman"/>
          <w:color w:val="1B1C20"/>
        </w:rPr>
        <w:t>k</w:t>
      </w:r>
      <w:r w:rsidRPr="00352853">
        <w:rPr>
          <w:rFonts w:ascii="Times New Roman" w:hAnsi="Times New Roman"/>
          <w:color w:val="1B1C20"/>
          <w:spacing w:val="-19"/>
        </w:rPr>
        <w:t xml:space="preserve"> </w:t>
      </w:r>
      <w:r w:rsidRPr="00352853">
        <w:rPr>
          <w:rFonts w:ascii="Times New Roman" w:hAnsi="Times New Roman"/>
          <w:color w:val="1B1C20"/>
          <w:spacing w:val="-1"/>
        </w:rPr>
        <w:t>şekild</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tamamlanmasın</w:t>
      </w:r>
      <w:r w:rsidRPr="00352853">
        <w:rPr>
          <w:rFonts w:ascii="Times New Roman" w:hAnsi="Times New Roman"/>
          <w:color w:val="1B1C20"/>
        </w:rPr>
        <w:t>ı</w:t>
      </w:r>
      <w:r w:rsidRPr="00352853">
        <w:rPr>
          <w:rFonts w:ascii="Times New Roman" w:hAnsi="Times New Roman"/>
          <w:color w:val="1B1C20"/>
          <w:spacing w:val="-19"/>
        </w:rPr>
        <w:t xml:space="preserve"> </w:t>
      </w:r>
      <w:proofErr w:type="spellStart"/>
      <w:r w:rsidRPr="00352853">
        <w:rPr>
          <w:rFonts w:ascii="Times New Roman" w:hAnsi="Times New Roman"/>
          <w:color w:val="1B1C20"/>
          <w:spacing w:val="-1"/>
        </w:rPr>
        <w:t>teminen</w:t>
      </w:r>
      <w:proofErr w:type="spellEnd"/>
      <w:r w:rsidRPr="00352853">
        <w:rPr>
          <w:rFonts w:ascii="Times New Roman" w:hAnsi="Times New Roman"/>
          <w:color w:val="1B1C20"/>
          <w:spacing w:val="-1"/>
        </w:rPr>
        <w:t xml:space="preserve"> </w:t>
      </w:r>
      <w:r w:rsidRPr="00352853">
        <w:rPr>
          <w:rFonts w:ascii="Times New Roman" w:hAnsi="Times New Roman"/>
          <w:color w:val="1B1C20"/>
        </w:rPr>
        <w:t>ge</w:t>
      </w:r>
      <w:r w:rsidRPr="00352853">
        <w:rPr>
          <w:rFonts w:ascii="Times New Roman" w:hAnsi="Times New Roman"/>
          <w:color w:val="1B1C20"/>
          <w:spacing w:val="-4"/>
        </w:rPr>
        <w:t>r</w:t>
      </w:r>
      <w:r w:rsidRPr="00352853">
        <w:rPr>
          <w:rFonts w:ascii="Times New Roman" w:hAnsi="Times New Roman"/>
          <w:color w:val="1B1C20"/>
        </w:rPr>
        <w:t>ekli adımları derhal atacaktı</w:t>
      </w:r>
      <w:r w:rsidRPr="00352853">
        <w:rPr>
          <w:rFonts w:ascii="Times New Roman" w:hAnsi="Times New Roman"/>
          <w:color w:val="1B1C20"/>
          <w:spacing w:val="-19"/>
        </w:rPr>
        <w:t>r</w:t>
      </w:r>
      <w:r w:rsidRPr="00352853">
        <w:rPr>
          <w:rFonts w:ascii="Times New Roman" w:hAnsi="Times New Roman"/>
          <w:color w:val="1B1C20"/>
        </w:rPr>
        <w:t>.</w:t>
      </w:r>
    </w:p>
    <w:p w14:paraId="7FE4D2A6" w14:textId="77777777" w:rsidR="00BF44D7" w:rsidRPr="00352853" w:rsidRDefault="00BF44D7">
      <w:pPr>
        <w:spacing w:before="5" w:line="110" w:lineRule="exact"/>
        <w:rPr>
          <w:rFonts w:ascii="Times New Roman" w:hAnsi="Times New Roman"/>
          <w:sz w:val="11"/>
          <w:szCs w:val="11"/>
        </w:rPr>
      </w:pPr>
    </w:p>
    <w:p w14:paraId="087222CB" w14:textId="77777777" w:rsidR="00BF44D7" w:rsidRPr="00352853" w:rsidRDefault="0066351F" w:rsidP="003A63AB">
      <w:pPr>
        <w:pStyle w:val="GvdeMetni"/>
        <w:numPr>
          <w:ilvl w:val="0"/>
          <w:numId w:val="21"/>
        </w:numPr>
        <w:tabs>
          <w:tab w:val="left" w:pos="386"/>
        </w:tabs>
        <w:spacing w:line="321" w:lineRule="auto"/>
        <w:ind w:left="113" w:right="1260" w:firstLine="0"/>
        <w:jc w:val="both"/>
        <w:rPr>
          <w:rFonts w:ascii="Times New Roman" w:hAnsi="Times New Roman"/>
        </w:rPr>
      </w:pP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sözleşmenin</w:t>
      </w:r>
      <w:r w:rsidRPr="00352853">
        <w:rPr>
          <w:rFonts w:ascii="Times New Roman" w:hAnsi="Times New Roman"/>
          <w:color w:val="1B1C20"/>
          <w:spacing w:val="2"/>
        </w:rPr>
        <w:t xml:space="preserve"> </w:t>
      </w:r>
      <w:r w:rsidRPr="00352853">
        <w:rPr>
          <w:rFonts w:ascii="Times New Roman" w:hAnsi="Times New Roman"/>
          <w:color w:val="1B1C20"/>
        </w:rPr>
        <w:t>feshinden</w:t>
      </w:r>
      <w:r w:rsidRPr="00352853">
        <w:rPr>
          <w:rFonts w:ascii="Times New Roman" w:hAnsi="Times New Roman"/>
          <w:color w:val="1B1C20"/>
          <w:spacing w:val="2"/>
        </w:rPr>
        <w:t xml:space="preserve"> </w:t>
      </w:r>
      <w:r w:rsidRPr="00352853">
        <w:rPr>
          <w:rFonts w:ascii="Times New Roman" w:hAnsi="Times New Roman"/>
          <w:color w:val="1B1C20"/>
        </w:rPr>
        <w:t>sonra</w:t>
      </w:r>
      <w:r w:rsidRPr="00352853">
        <w:rPr>
          <w:rFonts w:ascii="Times New Roman" w:hAnsi="Times New Roman"/>
          <w:color w:val="1B1C20"/>
          <w:spacing w:val="2"/>
        </w:rPr>
        <w:t xml:space="preserve"> </w:t>
      </w:r>
      <w:r w:rsidRPr="00352853">
        <w:rPr>
          <w:rFonts w:ascii="Times New Roman" w:hAnsi="Times New Roman"/>
          <w:color w:val="1B1C20"/>
        </w:rPr>
        <w:t>mümkün</w:t>
      </w:r>
      <w:r w:rsidRPr="00352853">
        <w:rPr>
          <w:rFonts w:ascii="Times New Roman" w:hAnsi="Times New Roman"/>
          <w:color w:val="1B1C20"/>
          <w:spacing w:val="2"/>
        </w:rPr>
        <w:t xml:space="preserve"> </w:t>
      </w:r>
      <w:r w:rsidRPr="00352853">
        <w:rPr>
          <w:rFonts w:ascii="Times New Roman" w:hAnsi="Times New Roman"/>
          <w:color w:val="1B1C20"/>
        </w:rPr>
        <w:t>olan</w:t>
      </w:r>
      <w:r w:rsidRPr="00352853">
        <w:rPr>
          <w:rFonts w:ascii="Times New Roman" w:hAnsi="Times New Roman"/>
          <w:color w:val="1B1C20"/>
          <w:spacing w:val="2"/>
        </w:rPr>
        <w:t xml:space="preserve"> </w:t>
      </w:r>
      <w:r w:rsidRPr="00352853">
        <w:rPr>
          <w:rFonts w:ascii="Times New Roman" w:hAnsi="Times New Roman"/>
          <w:color w:val="1B1C20"/>
        </w:rPr>
        <w:t>en</w:t>
      </w:r>
      <w:r w:rsidRPr="00352853">
        <w:rPr>
          <w:rFonts w:ascii="Times New Roman" w:hAnsi="Times New Roman"/>
          <w:color w:val="1B1C20"/>
          <w:spacing w:val="2"/>
        </w:rPr>
        <w:t xml:space="preserve"> </w:t>
      </w:r>
      <w:r w:rsidRPr="00352853">
        <w:rPr>
          <w:rFonts w:ascii="Times New Roman" w:hAnsi="Times New Roman"/>
          <w:color w:val="1B1C20"/>
        </w:rPr>
        <w:t>kısa</w:t>
      </w:r>
      <w:r w:rsidRPr="00352853">
        <w:rPr>
          <w:rFonts w:ascii="Times New Roman" w:hAnsi="Times New Roman"/>
          <w:color w:val="1B1C20"/>
          <w:spacing w:val="2"/>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içinde</w:t>
      </w:r>
      <w:r w:rsidRPr="00352853">
        <w:rPr>
          <w:rFonts w:ascii="Times New Roman" w:hAnsi="Times New Roman"/>
          <w:color w:val="1B1C20"/>
          <w:spacing w:val="2"/>
        </w:rPr>
        <w:t xml:space="preserve"> </w:t>
      </w:r>
      <w:r w:rsidRPr="00352853">
        <w:rPr>
          <w:rFonts w:ascii="Times New Roman" w:hAnsi="Times New Roman"/>
          <w:color w:val="1B1C20"/>
        </w:rPr>
        <w:t>fesih</w:t>
      </w:r>
      <w:r w:rsidRPr="00352853">
        <w:rPr>
          <w:rFonts w:ascii="Times New Roman" w:hAnsi="Times New Roman"/>
          <w:color w:val="1B1C20"/>
          <w:spacing w:val="2"/>
        </w:rPr>
        <w:t xml:space="preserve"> </w:t>
      </w:r>
      <w:r w:rsidRPr="00352853">
        <w:rPr>
          <w:rFonts w:ascii="Times New Roman" w:hAnsi="Times New Roman"/>
          <w:color w:val="1B1C20"/>
        </w:rPr>
        <w:t>tarihi</w:t>
      </w:r>
      <w:r w:rsidRPr="00352853">
        <w:rPr>
          <w:rFonts w:ascii="Times New Roman" w:hAnsi="Times New Roman"/>
          <w:color w:val="1B1C20"/>
          <w:spacing w:val="2"/>
        </w:rPr>
        <w:t xml:space="preserve"> </w:t>
      </w:r>
      <w:r w:rsidRPr="00352853">
        <w:rPr>
          <w:rFonts w:ascii="Times New Roman" w:hAnsi="Times New Roman"/>
          <w:color w:val="1B1C20"/>
        </w:rPr>
        <w:t>itibariyle Yükleniciye borçlu olunan bütün tutarları ve hizmet bedellerini onaylayacaktı</w:t>
      </w:r>
      <w:r w:rsidRPr="00352853">
        <w:rPr>
          <w:rFonts w:ascii="Times New Roman" w:hAnsi="Times New Roman"/>
          <w:color w:val="1B1C20"/>
          <w:spacing w:val="-19"/>
        </w:rPr>
        <w:t>r</w:t>
      </w:r>
      <w:r w:rsidRPr="00352853">
        <w:rPr>
          <w:rFonts w:ascii="Times New Roman" w:hAnsi="Times New Roman"/>
          <w:color w:val="1B1C20"/>
        </w:rPr>
        <w:t>.</w:t>
      </w:r>
    </w:p>
    <w:p w14:paraId="1DAD7C39" w14:textId="77777777" w:rsidR="00BF44D7" w:rsidRPr="00352853" w:rsidRDefault="00BF44D7">
      <w:pPr>
        <w:spacing w:before="5" w:line="110" w:lineRule="exact"/>
        <w:rPr>
          <w:rFonts w:ascii="Times New Roman" w:hAnsi="Times New Roman"/>
          <w:sz w:val="11"/>
          <w:szCs w:val="11"/>
        </w:rPr>
      </w:pPr>
    </w:p>
    <w:p w14:paraId="23834C35" w14:textId="77777777" w:rsidR="00BF44D7" w:rsidRPr="00352853" w:rsidRDefault="0066351F" w:rsidP="003A63AB">
      <w:pPr>
        <w:pStyle w:val="GvdeMetni"/>
        <w:numPr>
          <w:ilvl w:val="0"/>
          <w:numId w:val="21"/>
        </w:numPr>
        <w:tabs>
          <w:tab w:val="left" w:pos="379"/>
        </w:tabs>
        <w:spacing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konusu</w:t>
      </w:r>
      <w:r w:rsidRPr="00352853">
        <w:rPr>
          <w:rFonts w:ascii="Times New Roman" w:hAnsi="Times New Roman"/>
          <w:color w:val="1B1C20"/>
          <w:spacing w:val="-5"/>
        </w:rPr>
        <w:t xml:space="preserve"> </w:t>
      </w:r>
      <w:r w:rsidRPr="00352853">
        <w:rPr>
          <w:rFonts w:ascii="Times New Roman" w:hAnsi="Times New Roman"/>
          <w:color w:val="1B1C20"/>
        </w:rPr>
        <w:t>iş</w:t>
      </w:r>
      <w:r w:rsidRPr="00352853">
        <w:rPr>
          <w:rFonts w:ascii="Times New Roman" w:hAnsi="Times New Roman"/>
          <w:color w:val="1B1C20"/>
          <w:spacing w:val="-5"/>
        </w:rPr>
        <w:t xml:space="preserve"> </w:t>
      </w:r>
      <w:r w:rsidRPr="00352853">
        <w:rPr>
          <w:rFonts w:ascii="Times New Roman" w:hAnsi="Times New Roman"/>
          <w:color w:val="1B1C20"/>
        </w:rPr>
        <w:t>tamamlanıncaya</w:t>
      </w:r>
      <w:r w:rsidRPr="00352853">
        <w:rPr>
          <w:rFonts w:ascii="Times New Roman" w:hAnsi="Times New Roman"/>
          <w:color w:val="1B1C20"/>
          <w:spacing w:val="-5"/>
        </w:rPr>
        <w:t xml:space="preserve"> </w:t>
      </w:r>
      <w:r w:rsidRPr="00352853">
        <w:rPr>
          <w:rFonts w:ascii="Times New Roman" w:hAnsi="Times New Roman"/>
          <w:color w:val="1B1C20"/>
        </w:rPr>
        <w:t>kadar</w:t>
      </w:r>
      <w:r w:rsidRPr="00352853">
        <w:rPr>
          <w:rFonts w:ascii="Times New Roman" w:hAnsi="Times New Roman"/>
          <w:color w:val="1B1C20"/>
          <w:spacing w:val="-5"/>
        </w:rPr>
        <w:t xml:space="preserve"> </w:t>
      </w:r>
      <w:r w:rsidRPr="00352853">
        <w:rPr>
          <w:rFonts w:ascii="Times New Roman" w:hAnsi="Times New Roman"/>
          <w:color w:val="1B1C20"/>
        </w:rPr>
        <w:t>Yükleniciye</w:t>
      </w:r>
      <w:r w:rsidRPr="00352853">
        <w:rPr>
          <w:rFonts w:ascii="Times New Roman" w:hAnsi="Times New Roman"/>
          <w:color w:val="1B1C20"/>
          <w:spacing w:val="-5"/>
        </w:rPr>
        <w:t xml:space="preserve"> </w:t>
      </w:r>
      <w:r w:rsidRPr="00352853">
        <w:rPr>
          <w:rFonts w:ascii="Times New Roman" w:hAnsi="Times New Roman"/>
          <w:color w:val="1B1C20"/>
        </w:rPr>
        <w:t>herhangi</w:t>
      </w:r>
      <w:r w:rsidRPr="00352853">
        <w:rPr>
          <w:rFonts w:ascii="Times New Roman" w:hAnsi="Times New Roman"/>
          <w:color w:val="1B1C20"/>
          <w:spacing w:val="-5"/>
        </w:rPr>
        <w:t xml:space="preserve"> </w:t>
      </w:r>
      <w:r w:rsidRPr="00352853">
        <w:rPr>
          <w:rFonts w:ascii="Times New Roman" w:hAnsi="Times New Roman"/>
          <w:color w:val="1B1C20"/>
        </w:rPr>
        <w:t>bir</w:t>
      </w:r>
      <w:r w:rsidRPr="00352853">
        <w:rPr>
          <w:rFonts w:ascii="Times New Roman" w:hAnsi="Times New Roman"/>
          <w:color w:val="1B1C20"/>
          <w:spacing w:val="-5"/>
        </w:rPr>
        <w:t xml:space="preserve"> </w:t>
      </w:r>
      <w:r w:rsidRPr="00352853">
        <w:rPr>
          <w:rFonts w:ascii="Times New Roman" w:hAnsi="Times New Roman"/>
          <w:color w:val="1B1C20"/>
        </w:rPr>
        <w:t>ilave</w:t>
      </w:r>
      <w:r w:rsidRPr="00352853">
        <w:rPr>
          <w:rFonts w:ascii="Times New Roman" w:hAnsi="Times New Roman"/>
          <w:color w:val="1B1C20"/>
          <w:spacing w:val="-5"/>
        </w:rPr>
        <w:t xml:space="preserve"> </w:t>
      </w:r>
      <w:r w:rsidRPr="00352853">
        <w:rPr>
          <w:rFonts w:ascii="Times New Roman" w:hAnsi="Times New Roman"/>
          <w:color w:val="1B1C20"/>
        </w:rPr>
        <w:t xml:space="preserve">ödeme </w:t>
      </w:r>
      <w:r w:rsidRPr="00352853">
        <w:rPr>
          <w:rFonts w:ascii="Times New Roman" w:hAnsi="Times New Roman"/>
          <w:color w:val="1B1C20"/>
          <w:spacing w:val="-3"/>
        </w:rPr>
        <w:t>yapm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yükümlülüğünd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olmayaca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eğe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vars</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işi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tamamlanmas</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içi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yaptığ</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ha</w:t>
      </w:r>
      <w:r w:rsidRPr="00352853">
        <w:rPr>
          <w:rFonts w:ascii="Times New Roman" w:hAnsi="Times New Roman"/>
          <w:color w:val="1B1C20"/>
          <w:spacing w:val="-6"/>
        </w:rPr>
        <w:t>r</w:t>
      </w:r>
      <w:r w:rsidRPr="00352853">
        <w:rPr>
          <w:rFonts w:ascii="Times New Roman" w:hAnsi="Times New Roman"/>
          <w:color w:val="1B1C20"/>
          <w:spacing w:val="-3"/>
        </w:rPr>
        <w:t>camaları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maliyetini </w:t>
      </w:r>
      <w:r w:rsidRPr="00352853">
        <w:rPr>
          <w:rFonts w:ascii="Times New Roman" w:hAnsi="Times New Roman"/>
          <w:color w:val="1B1C20"/>
        </w:rPr>
        <w:t>Yükleniciden</w:t>
      </w:r>
      <w:r w:rsidRPr="00352853">
        <w:rPr>
          <w:rFonts w:ascii="Times New Roman" w:hAnsi="Times New Roman"/>
          <w:color w:val="1B1C20"/>
          <w:spacing w:val="-4"/>
        </w:rPr>
        <w:t xml:space="preserve"> </w:t>
      </w:r>
      <w:r w:rsidRPr="00352853">
        <w:rPr>
          <w:rFonts w:ascii="Times New Roman" w:hAnsi="Times New Roman"/>
          <w:color w:val="1B1C20"/>
        </w:rPr>
        <w:t>geri</w:t>
      </w:r>
      <w:r w:rsidRPr="00352853">
        <w:rPr>
          <w:rFonts w:ascii="Times New Roman" w:hAnsi="Times New Roman"/>
          <w:color w:val="1B1C20"/>
          <w:spacing w:val="-4"/>
        </w:rPr>
        <w:t xml:space="preserve"> </w:t>
      </w:r>
      <w:r w:rsidRPr="00352853">
        <w:rPr>
          <w:rFonts w:ascii="Times New Roman" w:hAnsi="Times New Roman"/>
          <w:color w:val="1B1C20"/>
        </w:rPr>
        <w:t>alma</w:t>
      </w:r>
      <w:r w:rsidRPr="00352853">
        <w:rPr>
          <w:rFonts w:ascii="Times New Roman" w:hAnsi="Times New Roman"/>
          <w:color w:val="1B1C20"/>
          <w:spacing w:val="-4"/>
        </w:rPr>
        <w:t xml:space="preserve"> </w:t>
      </w:r>
      <w:r w:rsidRPr="00352853">
        <w:rPr>
          <w:rFonts w:ascii="Times New Roman" w:hAnsi="Times New Roman"/>
          <w:color w:val="1B1C20"/>
        </w:rPr>
        <w:t>hakkına</w:t>
      </w:r>
      <w:r w:rsidRPr="00352853">
        <w:rPr>
          <w:rFonts w:ascii="Times New Roman" w:hAnsi="Times New Roman"/>
          <w:color w:val="1B1C20"/>
          <w:spacing w:val="-4"/>
        </w:rPr>
        <w:t xml:space="preserve"> </w:t>
      </w:r>
      <w:r w:rsidRPr="00352853">
        <w:rPr>
          <w:rFonts w:ascii="Times New Roman" w:hAnsi="Times New Roman"/>
          <w:color w:val="1B1C20"/>
        </w:rPr>
        <w:t>sahip</w:t>
      </w:r>
      <w:r w:rsidRPr="00352853">
        <w:rPr>
          <w:rFonts w:ascii="Times New Roman" w:hAnsi="Times New Roman"/>
          <w:color w:val="1B1C20"/>
          <w:spacing w:val="-4"/>
        </w:rPr>
        <w:t xml:space="preserve"> </w:t>
      </w:r>
      <w:r w:rsidRPr="00352853">
        <w:rPr>
          <w:rFonts w:ascii="Times New Roman" w:hAnsi="Times New Roman"/>
          <w:color w:val="1B1C20"/>
        </w:rPr>
        <w:t>olacak</w:t>
      </w:r>
      <w:r w:rsidRPr="00352853">
        <w:rPr>
          <w:rFonts w:ascii="Times New Roman" w:hAnsi="Times New Roman"/>
          <w:color w:val="1B1C20"/>
          <w:spacing w:val="-4"/>
        </w:rPr>
        <w:t xml:space="preserve"> </w:t>
      </w:r>
      <w:r w:rsidRPr="00352853">
        <w:rPr>
          <w:rFonts w:ascii="Times New Roman" w:hAnsi="Times New Roman"/>
          <w:color w:val="1B1C20"/>
        </w:rPr>
        <w:t>veya</w:t>
      </w:r>
      <w:r w:rsidRPr="00352853">
        <w:rPr>
          <w:rFonts w:ascii="Times New Roman" w:hAnsi="Times New Roman"/>
          <w:color w:val="1B1C20"/>
          <w:spacing w:val="-4"/>
        </w:rPr>
        <w:t xml:space="preserve"> </w:t>
      </w:r>
      <w:r w:rsidRPr="00352853">
        <w:rPr>
          <w:rFonts w:ascii="Times New Roman" w:hAnsi="Times New Roman"/>
          <w:color w:val="1B1C20"/>
        </w:rPr>
        <w:t>bunla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4"/>
        </w:rPr>
        <w:t xml:space="preserve"> </w:t>
      </w:r>
      <w:r w:rsidRPr="00352853">
        <w:rPr>
          <w:rFonts w:ascii="Times New Roman" w:hAnsi="Times New Roman"/>
          <w:color w:val="1B1C20"/>
        </w:rPr>
        <w:t>sonra</w:t>
      </w:r>
      <w:r w:rsidRPr="00352853">
        <w:rPr>
          <w:rFonts w:ascii="Times New Roman" w:hAnsi="Times New Roman"/>
          <w:color w:val="1B1C20"/>
          <w:spacing w:val="-4"/>
        </w:rPr>
        <w:t xml:space="preserve"> </w:t>
      </w:r>
      <w:r w:rsidRPr="00352853">
        <w:rPr>
          <w:rFonts w:ascii="Times New Roman" w:hAnsi="Times New Roman"/>
          <w:color w:val="1B1C20"/>
        </w:rPr>
        <w:t>Yükleniciye</w:t>
      </w:r>
      <w:r w:rsidRPr="00352853">
        <w:rPr>
          <w:rFonts w:ascii="Times New Roman" w:hAnsi="Times New Roman"/>
          <w:color w:val="1B1C20"/>
          <w:spacing w:val="-4"/>
        </w:rPr>
        <w:t xml:space="preserve"> </w:t>
      </w:r>
      <w:r w:rsidRPr="00352853">
        <w:rPr>
          <w:rFonts w:ascii="Times New Roman" w:hAnsi="Times New Roman"/>
          <w:color w:val="1B1C20"/>
        </w:rPr>
        <w:t>borçlu</w:t>
      </w:r>
      <w:r w:rsidRPr="00352853">
        <w:rPr>
          <w:rFonts w:ascii="Times New Roman" w:hAnsi="Times New Roman"/>
          <w:color w:val="1B1C20"/>
          <w:spacing w:val="-4"/>
        </w:rPr>
        <w:t xml:space="preserve"> </w:t>
      </w:r>
      <w:r w:rsidRPr="00352853">
        <w:rPr>
          <w:rFonts w:ascii="Times New Roman" w:hAnsi="Times New Roman"/>
          <w:color w:val="1B1C20"/>
        </w:rPr>
        <w:t>kalınan</w:t>
      </w:r>
      <w:r w:rsidRPr="00352853">
        <w:rPr>
          <w:rFonts w:ascii="Times New Roman" w:hAnsi="Times New Roman"/>
          <w:color w:val="1B1C20"/>
          <w:spacing w:val="-4"/>
        </w:rPr>
        <w:t xml:space="preserve"> </w:t>
      </w:r>
      <w:r w:rsidRPr="00352853">
        <w:rPr>
          <w:rFonts w:ascii="Times New Roman" w:hAnsi="Times New Roman"/>
          <w:color w:val="1B1C20"/>
        </w:rPr>
        <w:t>herhangi bir bakiye mevcutsa bu bakiyeyi Yükleniciye ödeyecekti</w:t>
      </w:r>
      <w:r w:rsidRPr="00352853">
        <w:rPr>
          <w:rFonts w:ascii="Times New Roman" w:hAnsi="Times New Roman"/>
          <w:color w:val="1B1C20"/>
          <w:spacing w:val="-19"/>
        </w:rPr>
        <w:t>r</w:t>
      </w:r>
      <w:r w:rsidRPr="00352853">
        <w:rPr>
          <w:rFonts w:ascii="Times New Roman" w:hAnsi="Times New Roman"/>
          <w:color w:val="1B1C20"/>
        </w:rPr>
        <w:t>.</w:t>
      </w:r>
    </w:p>
    <w:p w14:paraId="7F0F5B40" w14:textId="77777777" w:rsidR="00BF44D7" w:rsidRPr="00352853" w:rsidRDefault="00BF44D7">
      <w:pPr>
        <w:spacing w:before="5" w:line="110" w:lineRule="exact"/>
        <w:rPr>
          <w:rFonts w:ascii="Times New Roman" w:hAnsi="Times New Roman"/>
          <w:sz w:val="11"/>
          <w:szCs w:val="11"/>
        </w:rPr>
      </w:pPr>
    </w:p>
    <w:p w14:paraId="0B2CA9D4" w14:textId="77777777" w:rsidR="00BF44D7" w:rsidRPr="00352853" w:rsidRDefault="0066351F" w:rsidP="003A63AB">
      <w:pPr>
        <w:pStyle w:val="GvdeMetni"/>
        <w:numPr>
          <w:ilvl w:val="0"/>
          <w:numId w:val="21"/>
        </w:numPr>
        <w:tabs>
          <w:tab w:val="left" w:pos="379"/>
        </w:tabs>
        <w:spacing w:line="321" w:lineRule="auto"/>
        <w:ind w:left="113" w:right="1256" w:firstLine="0"/>
        <w:jc w:val="both"/>
        <w:rPr>
          <w:rFonts w:ascii="Times New Roman" w:hAnsi="Times New Roman"/>
        </w:rPr>
      </w:pPr>
      <w:r w:rsidRPr="00352853">
        <w:rPr>
          <w:rFonts w:ascii="Times New Roman" w:hAnsi="Times New Roman"/>
          <w:color w:val="1B1C20"/>
        </w:rPr>
        <w:t>Şayet</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tarafından</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feshedilirse,</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w:t>
      </w:r>
      <w:r w:rsidRPr="00352853">
        <w:rPr>
          <w:rFonts w:ascii="Times New Roman" w:hAnsi="Times New Roman"/>
          <w:color w:val="1B1C20"/>
          <w:spacing w:val="-5"/>
        </w:rPr>
        <w:t xml:space="preserve"> </w:t>
      </w:r>
      <w:r w:rsidRPr="00352853">
        <w:rPr>
          <w:rFonts w:ascii="Times New Roman" w:hAnsi="Times New Roman"/>
          <w:color w:val="1B1C20"/>
        </w:rPr>
        <w:t>maruz</w:t>
      </w:r>
      <w:r w:rsidRPr="00352853">
        <w:rPr>
          <w:rFonts w:ascii="Times New Roman" w:hAnsi="Times New Roman"/>
          <w:color w:val="1B1C20"/>
          <w:spacing w:val="-5"/>
        </w:rPr>
        <w:t xml:space="preserve"> </w:t>
      </w:r>
      <w:r w:rsidRPr="00352853">
        <w:rPr>
          <w:rFonts w:ascii="Times New Roman" w:hAnsi="Times New Roman"/>
          <w:color w:val="1B1C20"/>
        </w:rPr>
        <w:t>kaldığı</w:t>
      </w:r>
      <w:r w:rsidRPr="00352853">
        <w:rPr>
          <w:rFonts w:ascii="Times New Roman" w:hAnsi="Times New Roman"/>
          <w:color w:val="1B1C20"/>
          <w:spacing w:val="-5"/>
        </w:rPr>
        <w:t xml:space="preserve"> </w:t>
      </w:r>
      <w:r w:rsidRPr="00352853">
        <w:rPr>
          <w:rFonts w:ascii="Times New Roman" w:hAnsi="Times New Roman"/>
          <w:color w:val="1B1C20"/>
        </w:rPr>
        <w:t>zarar</w:t>
      </w:r>
      <w:r w:rsidRPr="00352853">
        <w:rPr>
          <w:rFonts w:ascii="Times New Roman" w:hAnsi="Times New Roman"/>
          <w:color w:val="1B1C20"/>
          <w:spacing w:val="-5"/>
        </w:rPr>
        <w:t xml:space="preserve"> </w:t>
      </w:r>
      <w:r w:rsidRPr="00352853">
        <w:rPr>
          <w:rFonts w:ascii="Times New Roman" w:hAnsi="Times New Roman"/>
          <w:color w:val="1B1C20"/>
        </w:rPr>
        <w:t>ve kayıpların</w:t>
      </w:r>
      <w:r w:rsidRPr="00352853">
        <w:rPr>
          <w:rFonts w:ascii="Times New Roman" w:hAnsi="Times New Roman"/>
          <w:color w:val="1B1C20"/>
          <w:spacing w:val="-11"/>
        </w:rPr>
        <w:t xml:space="preserve"> </w:t>
      </w:r>
      <w:r w:rsidRPr="00352853">
        <w:rPr>
          <w:rFonts w:ascii="Times New Roman" w:hAnsi="Times New Roman"/>
          <w:color w:val="1B1C20"/>
        </w:rPr>
        <w:t>bedelini</w:t>
      </w:r>
      <w:r w:rsidRPr="00352853">
        <w:rPr>
          <w:rFonts w:ascii="Times New Roman" w:hAnsi="Times New Roman"/>
          <w:color w:val="1B1C20"/>
          <w:spacing w:val="-11"/>
        </w:rPr>
        <w:t xml:space="preserve"> </w:t>
      </w:r>
      <w:r w:rsidRPr="00352853">
        <w:rPr>
          <w:rFonts w:ascii="Times New Roman" w:hAnsi="Times New Roman"/>
          <w:color w:val="1B1C20"/>
        </w:rPr>
        <w:t>sözleşmede</w:t>
      </w:r>
      <w:r w:rsidRPr="00352853">
        <w:rPr>
          <w:rFonts w:ascii="Times New Roman" w:hAnsi="Times New Roman"/>
          <w:color w:val="1B1C20"/>
          <w:spacing w:val="-11"/>
        </w:rPr>
        <w:t xml:space="preserve"> </w:t>
      </w:r>
      <w:r w:rsidRPr="00352853">
        <w:rPr>
          <w:rFonts w:ascii="Times New Roman" w:hAnsi="Times New Roman"/>
          <w:color w:val="1B1C20"/>
        </w:rPr>
        <w:t>belirtilen</w:t>
      </w:r>
      <w:r w:rsidRPr="00352853">
        <w:rPr>
          <w:rFonts w:ascii="Times New Roman" w:hAnsi="Times New Roman"/>
          <w:color w:val="1B1C20"/>
          <w:spacing w:val="-11"/>
        </w:rPr>
        <w:t xml:space="preserve"> </w:t>
      </w:r>
      <w:r w:rsidRPr="00352853">
        <w:rPr>
          <w:rFonts w:ascii="Times New Roman" w:hAnsi="Times New Roman"/>
          <w:color w:val="1B1C20"/>
        </w:rPr>
        <w:t>azami</w:t>
      </w:r>
      <w:r w:rsidRPr="00352853">
        <w:rPr>
          <w:rFonts w:ascii="Times New Roman" w:hAnsi="Times New Roman"/>
          <w:color w:val="1B1C20"/>
          <w:spacing w:val="-11"/>
        </w:rPr>
        <w:t xml:space="preserve"> </w:t>
      </w:r>
      <w:r w:rsidRPr="00352853">
        <w:rPr>
          <w:rFonts w:ascii="Times New Roman" w:hAnsi="Times New Roman"/>
          <w:color w:val="1B1C20"/>
        </w:rPr>
        <w:t>tutara</w:t>
      </w:r>
      <w:r w:rsidRPr="00352853">
        <w:rPr>
          <w:rFonts w:ascii="Times New Roman" w:hAnsi="Times New Roman"/>
          <w:color w:val="1B1C20"/>
          <w:spacing w:val="-11"/>
        </w:rPr>
        <w:t xml:space="preserve"> </w:t>
      </w:r>
      <w:r w:rsidRPr="00352853">
        <w:rPr>
          <w:rFonts w:ascii="Times New Roman" w:hAnsi="Times New Roman"/>
          <w:color w:val="1B1C20"/>
        </w:rPr>
        <w:t>kadar</w:t>
      </w:r>
      <w:r w:rsidRPr="00352853">
        <w:rPr>
          <w:rFonts w:ascii="Times New Roman" w:hAnsi="Times New Roman"/>
          <w:color w:val="1B1C20"/>
          <w:spacing w:val="-11"/>
        </w:rPr>
        <w:t xml:space="preserve"> </w:t>
      </w:r>
      <w:r w:rsidRPr="00352853">
        <w:rPr>
          <w:rFonts w:ascii="Times New Roman" w:hAnsi="Times New Roman"/>
          <w:color w:val="1B1C20"/>
        </w:rPr>
        <w:t>olmak</w:t>
      </w:r>
      <w:r w:rsidRPr="00352853">
        <w:rPr>
          <w:rFonts w:ascii="Times New Roman" w:hAnsi="Times New Roman"/>
          <w:color w:val="1B1C20"/>
          <w:spacing w:val="-11"/>
        </w:rPr>
        <w:t xml:space="preserve"> </w:t>
      </w:r>
      <w:r w:rsidRPr="00352853">
        <w:rPr>
          <w:rFonts w:ascii="Times New Roman" w:hAnsi="Times New Roman"/>
          <w:color w:val="1B1C20"/>
        </w:rPr>
        <w:t>üze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1"/>
        </w:rPr>
        <w:t xml:space="preserve"> </w:t>
      </w:r>
      <w:r w:rsidRPr="00352853">
        <w:rPr>
          <w:rFonts w:ascii="Times New Roman" w:hAnsi="Times New Roman"/>
          <w:color w:val="1B1C20"/>
        </w:rPr>
        <w:t>Yükleniciden</w:t>
      </w:r>
      <w:r w:rsidRPr="00352853">
        <w:rPr>
          <w:rFonts w:ascii="Times New Roman" w:hAnsi="Times New Roman"/>
          <w:color w:val="1B1C20"/>
          <w:spacing w:val="-11"/>
        </w:rPr>
        <w:t xml:space="preserve"> </w:t>
      </w:r>
      <w:r w:rsidRPr="00352853">
        <w:rPr>
          <w:rFonts w:ascii="Times New Roman" w:hAnsi="Times New Roman"/>
          <w:color w:val="1B1C20"/>
        </w:rPr>
        <w:t>geri</w:t>
      </w:r>
      <w:r w:rsidRPr="00352853">
        <w:rPr>
          <w:rFonts w:ascii="Times New Roman" w:hAnsi="Times New Roman"/>
          <w:color w:val="1B1C20"/>
          <w:spacing w:val="-11"/>
        </w:rPr>
        <w:t xml:space="preserve"> </w:t>
      </w:r>
      <w:r w:rsidRPr="00352853">
        <w:rPr>
          <w:rFonts w:ascii="Times New Roman" w:hAnsi="Times New Roman"/>
          <w:color w:val="1B1C20"/>
        </w:rPr>
        <w:t>alma</w:t>
      </w:r>
      <w:r w:rsidRPr="00352853">
        <w:rPr>
          <w:rFonts w:ascii="Times New Roman" w:hAnsi="Times New Roman"/>
          <w:color w:val="1B1C20"/>
          <w:spacing w:val="-11"/>
        </w:rPr>
        <w:t xml:space="preserve"> </w:t>
      </w:r>
      <w:r w:rsidRPr="00352853">
        <w:rPr>
          <w:rFonts w:ascii="Times New Roman" w:hAnsi="Times New Roman"/>
          <w:color w:val="1B1C20"/>
        </w:rPr>
        <w:t xml:space="preserve">hakkına </w:t>
      </w:r>
      <w:r w:rsidRPr="00352853">
        <w:rPr>
          <w:rFonts w:ascii="Times New Roman" w:hAnsi="Times New Roman"/>
          <w:color w:val="1B1C20"/>
          <w:spacing w:val="-3"/>
        </w:rPr>
        <w:t>sahi</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bulunacaktı</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Eğe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sözleşmed</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herhang</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azam</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tuta</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belirtilmemişse</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Makamı</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sözleşme altınd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tanına</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diğe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hukuk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ça</w:t>
      </w:r>
      <w:r w:rsidRPr="00352853">
        <w:rPr>
          <w:rFonts w:ascii="Times New Roman" w:hAnsi="Times New Roman"/>
          <w:color w:val="1B1C20"/>
          <w:spacing w:val="-7"/>
        </w:rPr>
        <w:t>r</w:t>
      </w:r>
      <w:r w:rsidRPr="00352853">
        <w:rPr>
          <w:rFonts w:ascii="Times New Roman" w:hAnsi="Times New Roman"/>
          <w:color w:val="1B1C20"/>
          <w:spacing w:val="-3"/>
        </w:rPr>
        <w:t>ele</w:t>
      </w:r>
      <w:r w:rsidRPr="00352853">
        <w:rPr>
          <w:rFonts w:ascii="Times New Roman" w:hAnsi="Times New Roman"/>
          <w:color w:val="1B1C20"/>
          <w:spacing w:val="-7"/>
        </w:rPr>
        <w:t>r</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başvurm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hakk</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sakl</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kalma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kaydıyla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bedelini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Yüklenicinin </w:t>
      </w:r>
      <w:r w:rsidRPr="00352853">
        <w:rPr>
          <w:rFonts w:ascii="Times New Roman" w:hAnsi="Times New Roman"/>
          <w:color w:val="1B1C20"/>
        </w:rPr>
        <w:t>kusuru</w:t>
      </w:r>
      <w:r w:rsidRPr="00352853">
        <w:rPr>
          <w:rFonts w:ascii="Times New Roman" w:hAnsi="Times New Roman"/>
          <w:color w:val="1B1C20"/>
          <w:spacing w:val="4"/>
        </w:rPr>
        <w:t xml:space="preserve"> </w:t>
      </w:r>
      <w:r w:rsidRPr="00352853">
        <w:rPr>
          <w:rFonts w:ascii="Times New Roman" w:hAnsi="Times New Roman"/>
          <w:color w:val="1B1C20"/>
        </w:rPr>
        <w:t>nedeniyle</w:t>
      </w:r>
      <w:r w:rsidRPr="00352853">
        <w:rPr>
          <w:rFonts w:ascii="Times New Roman" w:hAnsi="Times New Roman"/>
          <w:color w:val="1B1C20"/>
          <w:spacing w:val="4"/>
        </w:rPr>
        <w:t xml:space="preserve"> </w:t>
      </w:r>
      <w:r w:rsidRPr="00352853">
        <w:rPr>
          <w:rFonts w:ascii="Times New Roman" w:hAnsi="Times New Roman"/>
          <w:color w:val="1B1C20"/>
        </w:rPr>
        <w:t>işin</w:t>
      </w:r>
      <w:r w:rsidRPr="00352853">
        <w:rPr>
          <w:rFonts w:ascii="Times New Roman" w:hAnsi="Times New Roman"/>
          <w:color w:val="1B1C20"/>
          <w:spacing w:val="4"/>
        </w:rPr>
        <w:t xml:space="preserve"> </w:t>
      </w:r>
      <w:r w:rsidRPr="00352853">
        <w:rPr>
          <w:rFonts w:ascii="Times New Roman" w:hAnsi="Times New Roman"/>
          <w:color w:val="1B1C20"/>
        </w:rPr>
        <w:t>yeterli</w:t>
      </w:r>
      <w:r w:rsidRPr="00352853">
        <w:rPr>
          <w:rFonts w:ascii="Times New Roman" w:hAnsi="Times New Roman"/>
          <w:color w:val="1B1C20"/>
          <w:spacing w:val="4"/>
        </w:rPr>
        <w:t xml:space="preserve"> </w:t>
      </w:r>
      <w:r w:rsidRPr="00352853">
        <w:rPr>
          <w:rFonts w:ascii="Times New Roman" w:hAnsi="Times New Roman"/>
          <w:color w:val="1B1C20"/>
        </w:rPr>
        <w:t>şekilde</w:t>
      </w:r>
      <w:r w:rsidRPr="00352853">
        <w:rPr>
          <w:rFonts w:ascii="Times New Roman" w:hAnsi="Times New Roman"/>
          <w:color w:val="1B1C20"/>
          <w:spacing w:val="4"/>
        </w:rPr>
        <w:t xml:space="preserve"> </w:t>
      </w:r>
      <w:r w:rsidRPr="00352853">
        <w:rPr>
          <w:rFonts w:ascii="Times New Roman" w:hAnsi="Times New Roman"/>
          <w:color w:val="1B1C20"/>
        </w:rPr>
        <w:t>tamamlanamayan</w:t>
      </w:r>
      <w:r w:rsidRPr="00352853">
        <w:rPr>
          <w:rFonts w:ascii="Times New Roman" w:hAnsi="Times New Roman"/>
          <w:color w:val="1B1C20"/>
          <w:spacing w:val="4"/>
        </w:rPr>
        <w:t xml:space="preserve"> </w:t>
      </w:r>
      <w:r w:rsidRPr="00352853">
        <w:rPr>
          <w:rFonts w:ascii="Times New Roman" w:hAnsi="Times New Roman"/>
          <w:color w:val="1B1C20"/>
        </w:rPr>
        <w:t>bölümüne</w:t>
      </w:r>
      <w:r w:rsidRPr="00352853">
        <w:rPr>
          <w:rFonts w:ascii="Times New Roman" w:hAnsi="Times New Roman"/>
          <w:color w:val="1B1C20"/>
          <w:spacing w:val="4"/>
        </w:rPr>
        <w:t xml:space="preserve"> </w:t>
      </w:r>
      <w:r w:rsidRPr="00352853">
        <w:rPr>
          <w:rFonts w:ascii="Times New Roman" w:hAnsi="Times New Roman"/>
          <w:color w:val="1B1C20"/>
        </w:rPr>
        <w:t>ait</w:t>
      </w:r>
      <w:r w:rsidRPr="00352853">
        <w:rPr>
          <w:rFonts w:ascii="Times New Roman" w:hAnsi="Times New Roman"/>
          <w:color w:val="1B1C20"/>
          <w:spacing w:val="4"/>
        </w:rPr>
        <w:t xml:space="preserve"> </w:t>
      </w:r>
      <w:r w:rsidRPr="00352853">
        <w:rPr>
          <w:rFonts w:ascii="Times New Roman" w:hAnsi="Times New Roman"/>
          <w:color w:val="1B1C20"/>
        </w:rPr>
        <w:t>bulunan</w:t>
      </w:r>
      <w:r w:rsidRPr="00352853">
        <w:rPr>
          <w:rFonts w:ascii="Times New Roman" w:hAnsi="Times New Roman"/>
          <w:color w:val="1B1C20"/>
          <w:spacing w:val="4"/>
        </w:rPr>
        <w:t xml:space="preserve"> </w:t>
      </w:r>
      <w:r w:rsidRPr="00352853">
        <w:rPr>
          <w:rFonts w:ascii="Times New Roman" w:hAnsi="Times New Roman"/>
          <w:color w:val="1B1C20"/>
        </w:rPr>
        <w:t>kısmını</w:t>
      </w:r>
      <w:r w:rsidRPr="00352853">
        <w:rPr>
          <w:rFonts w:ascii="Times New Roman" w:hAnsi="Times New Roman"/>
          <w:color w:val="1B1C20"/>
          <w:spacing w:val="4"/>
        </w:rPr>
        <w:t xml:space="preserve"> </w:t>
      </w:r>
      <w:r w:rsidRPr="00352853">
        <w:rPr>
          <w:rFonts w:ascii="Times New Roman" w:hAnsi="Times New Roman"/>
          <w:color w:val="1B1C20"/>
        </w:rPr>
        <w:t>Yükleniciden</w:t>
      </w:r>
      <w:r w:rsidRPr="00352853">
        <w:rPr>
          <w:rFonts w:ascii="Times New Roman" w:hAnsi="Times New Roman"/>
          <w:color w:val="1B1C20"/>
          <w:spacing w:val="4"/>
        </w:rPr>
        <w:t xml:space="preserve"> </w:t>
      </w:r>
      <w:r w:rsidRPr="00352853">
        <w:rPr>
          <w:rFonts w:ascii="Times New Roman" w:hAnsi="Times New Roman"/>
          <w:color w:val="1B1C20"/>
        </w:rPr>
        <w:t>geri alma hakkına sahipti</w:t>
      </w:r>
      <w:r w:rsidRPr="00352853">
        <w:rPr>
          <w:rFonts w:ascii="Times New Roman" w:hAnsi="Times New Roman"/>
          <w:color w:val="1B1C20"/>
          <w:spacing w:val="-19"/>
        </w:rPr>
        <w:t>r</w:t>
      </w:r>
      <w:r w:rsidRPr="00352853">
        <w:rPr>
          <w:rFonts w:ascii="Times New Roman" w:hAnsi="Times New Roman"/>
          <w:color w:val="1B1C20"/>
        </w:rPr>
        <w:t>.</w:t>
      </w:r>
    </w:p>
    <w:p w14:paraId="4B7BDBFE" w14:textId="77777777" w:rsidR="00BF44D7" w:rsidRPr="00352853" w:rsidRDefault="00BF44D7">
      <w:pPr>
        <w:spacing w:before="5" w:line="110" w:lineRule="exact"/>
        <w:rPr>
          <w:rFonts w:ascii="Times New Roman" w:hAnsi="Times New Roman"/>
          <w:sz w:val="11"/>
          <w:szCs w:val="11"/>
        </w:rPr>
      </w:pPr>
    </w:p>
    <w:p w14:paraId="69B37F08" w14:textId="77777777" w:rsidR="00BF44D7" w:rsidRPr="00352853" w:rsidRDefault="0066351F" w:rsidP="003A63AB">
      <w:pPr>
        <w:pStyle w:val="GvdeMetni"/>
        <w:numPr>
          <w:ilvl w:val="0"/>
          <w:numId w:val="21"/>
        </w:numPr>
        <w:tabs>
          <w:tab w:val="left" w:pos="409"/>
        </w:tabs>
        <w:spacing w:line="321" w:lineRule="auto"/>
        <w:ind w:left="113" w:right="1260" w:firstLine="0"/>
        <w:jc w:val="both"/>
        <w:rPr>
          <w:rFonts w:ascii="Times New Roman" w:hAnsi="Times New Roman"/>
        </w:rPr>
      </w:pPr>
      <w:r w:rsidRPr="00352853">
        <w:rPr>
          <w:rFonts w:ascii="Times New Roman" w:hAnsi="Times New Roman"/>
          <w:color w:val="1B1C20"/>
        </w:rPr>
        <w:t>Yüklenici,</w:t>
      </w:r>
      <w:r w:rsidRPr="00352853">
        <w:rPr>
          <w:rFonts w:ascii="Times New Roman" w:hAnsi="Times New Roman"/>
          <w:color w:val="1B1C20"/>
          <w:spacing w:val="23"/>
        </w:rPr>
        <w:t xml:space="preserve"> </w:t>
      </w:r>
      <w:r w:rsidRPr="00352853">
        <w:rPr>
          <w:rFonts w:ascii="Times New Roman" w:hAnsi="Times New Roman"/>
          <w:color w:val="1B1C20"/>
        </w:rPr>
        <w:t>fesih</w:t>
      </w:r>
      <w:r w:rsidRPr="00352853">
        <w:rPr>
          <w:rFonts w:ascii="Times New Roman" w:hAnsi="Times New Roman"/>
          <w:color w:val="1B1C20"/>
          <w:spacing w:val="23"/>
        </w:rPr>
        <w:t xml:space="preserve"> </w:t>
      </w:r>
      <w:r w:rsidRPr="00352853">
        <w:rPr>
          <w:rFonts w:ascii="Times New Roman" w:hAnsi="Times New Roman"/>
          <w:color w:val="1B1C20"/>
        </w:rPr>
        <w:t>anına</w:t>
      </w:r>
      <w:r w:rsidRPr="00352853">
        <w:rPr>
          <w:rFonts w:ascii="Times New Roman" w:hAnsi="Times New Roman"/>
          <w:color w:val="1B1C20"/>
          <w:spacing w:val="23"/>
        </w:rPr>
        <w:t xml:space="preserve"> </w:t>
      </w:r>
      <w:r w:rsidRPr="00352853">
        <w:rPr>
          <w:rFonts w:ascii="Times New Roman" w:hAnsi="Times New Roman"/>
          <w:color w:val="1B1C20"/>
        </w:rPr>
        <w:t>kadar</w:t>
      </w:r>
      <w:r w:rsidRPr="00352853">
        <w:rPr>
          <w:rFonts w:ascii="Times New Roman" w:hAnsi="Times New Roman"/>
          <w:color w:val="1B1C20"/>
          <w:spacing w:val="23"/>
        </w:rPr>
        <w:t xml:space="preserve"> </w:t>
      </w:r>
      <w:r w:rsidRPr="00352853">
        <w:rPr>
          <w:rFonts w:ascii="Times New Roman" w:hAnsi="Times New Roman"/>
          <w:color w:val="1B1C20"/>
        </w:rPr>
        <w:t>yapmış</w:t>
      </w:r>
      <w:r w:rsidRPr="00352853">
        <w:rPr>
          <w:rFonts w:ascii="Times New Roman" w:hAnsi="Times New Roman"/>
          <w:color w:val="1B1C20"/>
          <w:spacing w:val="23"/>
        </w:rPr>
        <w:t xml:space="preserve"> </w:t>
      </w:r>
      <w:r w:rsidRPr="00352853">
        <w:rPr>
          <w:rFonts w:ascii="Times New Roman" w:hAnsi="Times New Roman"/>
          <w:color w:val="1B1C20"/>
        </w:rPr>
        <w:t>olduğu</w:t>
      </w:r>
      <w:r w:rsidRPr="00352853">
        <w:rPr>
          <w:rFonts w:ascii="Times New Roman" w:hAnsi="Times New Roman"/>
          <w:color w:val="1B1C20"/>
          <w:spacing w:val="23"/>
        </w:rPr>
        <w:t xml:space="preserve"> </w:t>
      </w:r>
      <w:r w:rsidRPr="00352853">
        <w:rPr>
          <w:rFonts w:ascii="Times New Roman" w:hAnsi="Times New Roman"/>
          <w:color w:val="1B1C20"/>
        </w:rPr>
        <w:t>işler</w:t>
      </w:r>
      <w:r w:rsidRPr="00352853">
        <w:rPr>
          <w:rFonts w:ascii="Times New Roman" w:hAnsi="Times New Roman"/>
          <w:color w:val="1B1C20"/>
          <w:spacing w:val="23"/>
        </w:rPr>
        <w:t xml:space="preserve"> </w:t>
      </w:r>
      <w:r w:rsidRPr="00352853">
        <w:rPr>
          <w:rFonts w:ascii="Times New Roman" w:hAnsi="Times New Roman"/>
          <w:color w:val="1B1C20"/>
        </w:rPr>
        <w:t>için</w:t>
      </w:r>
      <w:r w:rsidRPr="00352853">
        <w:rPr>
          <w:rFonts w:ascii="Times New Roman" w:hAnsi="Times New Roman"/>
          <w:color w:val="1B1C20"/>
          <w:spacing w:val="23"/>
        </w:rPr>
        <w:t xml:space="preserve"> </w:t>
      </w:r>
      <w:r w:rsidRPr="00352853">
        <w:rPr>
          <w:rFonts w:ascii="Times New Roman" w:hAnsi="Times New Roman"/>
          <w:color w:val="1B1C20"/>
        </w:rPr>
        <w:t>kendisine</w:t>
      </w:r>
      <w:r w:rsidRPr="00352853">
        <w:rPr>
          <w:rFonts w:ascii="Times New Roman" w:hAnsi="Times New Roman"/>
          <w:color w:val="1B1C20"/>
          <w:spacing w:val="23"/>
        </w:rPr>
        <w:t xml:space="preserve"> </w:t>
      </w:r>
      <w:r w:rsidRPr="00352853">
        <w:rPr>
          <w:rFonts w:ascii="Times New Roman" w:hAnsi="Times New Roman"/>
          <w:color w:val="1B1C20"/>
        </w:rPr>
        <w:t>borçlu</w:t>
      </w:r>
      <w:r w:rsidRPr="00352853">
        <w:rPr>
          <w:rFonts w:ascii="Times New Roman" w:hAnsi="Times New Roman"/>
          <w:color w:val="1B1C20"/>
          <w:spacing w:val="23"/>
        </w:rPr>
        <w:t xml:space="preserve"> </w:t>
      </w:r>
      <w:r w:rsidRPr="00352853">
        <w:rPr>
          <w:rFonts w:ascii="Times New Roman" w:hAnsi="Times New Roman"/>
          <w:color w:val="1B1C20"/>
        </w:rPr>
        <w:t>olunan</w:t>
      </w:r>
      <w:r w:rsidRPr="00352853">
        <w:rPr>
          <w:rFonts w:ascii="Times New Roman" w:hAnsi="Times New Roman"/>
          <w:color w:val="1B1C20"/>
          <w:spacing w:val="23"/>
        </w:rPr>
        <w:t xml:space="preserve"> </w:t>
      </w:r>
      <w:r w:rsidRPr="00352853">
        <w:rPr>
          <w:rFonts w:ascii="Times New Roman" w:hAnsi="Times New Roman"/>
          <w:color w:val="1B1C20"/>
        </w:rPr>
        <w:t>tutarlara</w:t>
      </w:r>
      <w:r w:rsidRPr="00352853">
        <w:rPr>
          <w:rFonts w:ascii="Times New Roman" w:hAnsi="Times New Roman"/>
          <w:color w:val="1B1C20"/>
          <w:spacing w:val="23"/>
        </w:rPr>
        <w:t xml:space="preserve"> </w:t>
      </w:r>
      <w:r w:rsidRPr="00352853">
        <w:rPr>
          <w:rFonts w:ascii="Times New Roman" w:hAnsi="Times New Roman"/>
          <w:color w:val="1B1C20"/>
        </w:rPr>
        <w:t>ek</w:t>
      </w:r>
      <w:r w:rsidRPr="00352853">
        <w:rPr>
          <w:rFonts w:ascii="Times New Roman" w:hAnsi="Times New Roman"/>
          <w:color w:val="1B1C20"/>
          <w:spacing w:val="23"/>
        </w:rPr>
        <w:t xml:space="preserve"> </w:t>
      </w:r>
      <w:r w:rsidRPr="00352853">
        <w:rPr>
          <w:rFonts w:ascii="Times New Roman" w:hAnsi="Times New Roman"/>
          <w:color w:val="1B1C20"/>
        </w:rPr>
        <w:t>olarak herhangi bir zarar veya hasar tazminatı talep etme hakkına sahip değildi</w:t>
      </w:r>
      <w:r w:rsidRPr="00352853">
        <w:rPr>
          <w:rFonts w:ascii="Times New Roman" w:hAnsi="Times New Roman"/>
          <w:color w:val="1B1C20"/>
          <w:spacing w:val="-19"/>
        </w:rPr>
        <w:t>r</w:t>
      </w:r>
      <w:r w:rsidRPr="00352853">
        <w:rPr>
          <w:rFonts w:ascii="Times New Roman" w:hAnsi="Times New Roman"/>
          <w:color w:val="1B1C20"/>
        </w:rPr>
        <w:t>.</w:t>
      </w:r>
    </w:p>
    <w:p w14:paraId="261D34FE" w14:textId="77777777" w:rsidR="00BF44D7" w:rsidRPr="00352853" w:rsidRDefault="00BF44D7">
      <w:pPr>
        <w:spacing w:before="1" w:line="110" w:lineRule="exact"/>
        <w:rPr>
          <w:rFonts w:ascii="Times New Roman" w:hAnsi="Times New Roman"/>
          <w:sz w:val="11"/>
          <w:szCs w:val="11"/>
        </w:rPr>
      </w:pPr>
    </w:p>
    <w:p w14:paraId="4986BB01" w14:textId="77777777" w:rsidR="00BF44D7" w:rsidRPr="00352853" w:rsidRDefault="0066351F">
      <w:pPr>
        <w:ind w:left="113" w:right="5211"/>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37)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Sözleşmenin Yüklenici tarafından feshi</w:t>
      </w:r>
    </w:p>
    <w:p w14:paraId="50C1012F" w14:textId="77777777" w:rsidR="00BF44D7" w:rsidRPr="00352853" w:rsidRDefault="00BF44D7">
      <w:pPr>
        <w:spacing w:before="4" w:line="190" w:lineRule="exact"/>
        <w:rPr>
          <w:rFonts w:ascii="Times New Roman" w:hAnsi="Times New Roman"/>
          <w:sz w:val="19"/>
          <w:szCs w:val="19"/>
        </w:rPr>
      </w:pPr>
    </w:p>
    <w:p w14:paraId="17575087" w14:textId="77777777" w:rsidR="00BF44D7" w:rsidRPr="00352853" w:rsidRDefault="0066351F" w:rsidP="003A63AB">
      <w:pPr>
        <w:pStyle w:val="GvdeMetni"/>
        <w:numPr>
          <w:ilvl w:val="0"/>
          <w:numId w:val="20"/>
        </w:numPr>
        <w:tabs>
          <w:tab w:val="left" w:pos="365"/>
        </w:tabs>
        <w:spacing w:line="321" w:lineRule="auto"/>
        <w:ind w:left="113" w:right="1269" w:firstLine="0"/>
        <w:jc w:val="both"/>
        <w:rPr>
          <w:rFonts w:ascii="Times New Roman" w:hAnsi="Times New Roman"/>
        </w:rPr>
      </w:pPr>
      <w:r w:rsidRPr="00352853">
        <w:rPr>
          <w:rFonts w:ascii="Times New Roman" w:hAnsi="Times New Roman"/>
          <w:color w:val="1B1C20"/>
          <w:spacing w:val="-1"/>
        </w:rPr>
        <w:t>Yüklenici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aşağıdak</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durumlar</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sebebiye</w:t>
      </w:r>
      <w:r w:rsidRPr="00352853">
        <w:rPr>
          <w:rFonts w:ascii="Times New Roman" w:hAnsi="Times New Roman"/>
          <w:color w:val="1B1C20"/>
        </w:rPr>
        <w:t>t</w:t>
      </w:r>
      <w:r w:rsidRPr="00352853">
        <w:rPr>
          <w:rFonts w:ascii="Times New Roman" w:hAnsi="Times New Roman"/>
          <w:color w:val="1B1C20"/>
          <w:spacing w:val="-18"/>
        </w:rPr>
        <w:t xml:space="preserve"> </w:t>
      </w:r>
      <w:r w:rsidRPr="00352853">
        <w:rPr>
          <w:rFonts w:ascii="Times New Roman" w:hAnsi="Times New Roman"/>
          <w:color w:val="1B1C20"/>
          <w:spacing w:val="-1"/>
        </w:rPr>
        <w:t>vermes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halinde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Makamına </w:t>
      </w:r>
      <w:r w:rsidRPr="00352853">
        <w:rPr>
          <w:rFonts w:ascii="Times New Roman" w:hAnsi="Times New Roman"/>
          <w:color w:val="1B1C20"/>
        </w:rPr>
        <w:t>15 gün önceden bildirimde bulunarak sözleşmeyi feshedebilir:</w:t>
      </w:r>
    </w:p>
    <w:p w14:paraId="0BB90677" w14:textId="77777777" w:rsidR="00BF44D7" w:rsidRPr="00352853" w:rsidRDefault="00BF44D7">
      <w:pPr>
        <w:spacing w:before="5" w:line="110" w:lineRule="exact"/>
        <w:rPr>
          <w:rFonts w:ascii="Times New Roman" w:hAnsi="Times New Roman"/>
          <w:sz w:val="11"/>
          <w:szCs w:val="11"/>
        </w:rPr>
      </w:pPr>
    </w:p>
    <w:p w14:paraId="5439B847" w14:textId="77777777" w:rsidR="00BF44D7" w:rsidRPr="00352853" w:rsidRDefault="0066351F" w:rsidP="003A63AB">
      <w:pPr>
        <w:pStyle w:val="GvdeMetni"/>
        <w:numPr>
          <w:ilvl w:val="0"/>
          <w:numId w:val="19"/>
        </w:numPr>
        <w:tabs>
          <w:tab w:val="left" w:pos="533"/>
        </w:tabs>
        <w:ind w:left="533" w:right="2643"/>
        <w:jc w:val="both"/>
        <w:rPr>
          <w:rFonts w:ascii="Times New Roman" w:hAnsi="Times New Roman"/>
        </w:rPr>
      </w:pPr>
      <w:r w:rsidRPr="00352853">
        <w:rPr>
          <w:rFonts w:ascii="Times New Roman" w:hAnsi="Times New Roman"/>
          <w:color w:val="1B1C20"/>
        </w:rPr>
        <w:t>Sözleşme Makamının Yükleniciye bo</w:t>
      </w:r>
      <w:r w:rsidRPr="00352853">
        <w:rPr>
          <w:rFonts w:ascii="Times New Roman" w:hAnsi="Times New Roman"/>
          <w:color w:val="1B1C20"/>
          <w:spacing w:val="-4"/>
        </w:rPr>
        <w:t>r</w:t>
      </w:r>
      <w:r w:rsidRPr="00352853">
        <w:rPr>
          <w:rFonts w:ascii="Times New Roman" w:hAnsi="Times New Roman"/>
          <w:color w:val="1B1C20"/>
        </w:rPr>
        <w:t>cunu haklı bir neden olmaksızın ödememesi;</w:t>
      </w:r>
    </w:p>
    <w:p w14:paraId="455F6CB6" w14:textId="77777777" w:rsidR="00BF44D7" w:rsidRPr="00352853" w:rsidRDefault="00BF44D7">
      <w:pPr>
        <w:spacing w:before="5" w:line="190" w:lineRule="exact"/>
        <w:rPr>
          <w:rFonts w:ascii="Times New Roman" w:hAnsi="Times New Roman"/>
          <w:sz w:val="19"/>
          <w:szCs w:val="19"/>
        </w:rPr>
      </w:pPr>
    </w:p>
    <w:p w14:paraId="78DA51B0" w14:textId="77777777" w:rsidR="00BF44D7" w:rsidRPr="00352853" w:rsidRDefault="0066351F" w:rsidP="003A63AB">
      <w:pPr>
        <w:pStyle w:val="GvdeMetni"/>
        <w:numPr>
          <w:ilvl w:val="0"/>
          <w:numId w:val="19"/>
        </w:numPr>
        <w:tabs>
          <w:tab w:val="left" w:pos="533"/>
        </w:tabs>
        <w:ind w:left="533" w:right="1628"/>
        <w:jc w:val="both"/>
        <w:rPr>
          <w:rFonts w:ascii="Times New Roman" w:hAnsi="Times New Roman"/>
        </w:rPr>
      </w:pPr>
      <w:r w:rsidRPr="00352853">
        <w:rPr>
          <w:rFonts w:ascii="Times New Roman" w:hAnsi="Times New Roman"/>
          <w:color w:val="1B1C20"/>
        </w:rPr>
        <w:t xml:space="preserve">Hatırlatmalara rağmen Sözleşme Makamının yükümlülüklerini ısrarla yerine </w:t>
      </w:r>
      <w:proofErr w:type="gramStart"/>
      <w:r w:rsidRPr="00352853">
        <w:rPr>
          <w:rFonts w:ascii="Times New Roman" w:hAnsi="Times New Roman"/>
          <w:color w:val="1B1C20"/>
        </w:rPr>
        <w:t>getirmemesi;</w:t>
      </w:r>
      <w:proofErr w:type="gramEnd"/>
      <w:r w:rsidRPr="00352853">
        <w:rPr>
          <w:rFonts w:ascii="Times New Roman" w:hAnsi="Times New Roman"/>
          <w:color w:val="1B1C20"/>
        </w:rPr>
        <w:t xml:space="preserve"> veya</w:t>
      </w:r>
    </w:p>
    <w:p w14:paraId="6A7CC964" w14:textId="77777777" w:rsidR="00BF44D7" w:rsidRPr="00352853" w:rsidRDefault="00BF44D7">
      <w:pPr>
        <w:spacing w:before="5" w:line="190" w:lineRule="exact"/>
        <w:rPr>
          <w:rFonts w:ascii="Times New Roman" w:hAnsi="Times New Roman"/>
          <w:sz w:val="19"/>
          <w:szCs w:val="19"/>
        </w:rPr>
      </w:pPr>
    </w:p>
    <w:p w14:paraId="5046F64A" w14:textId="77777777" w:rsidR="00BF44D7" w:rsidRPr="00352853" w:rsidRDefault="0066351F" w:rsidP="003A63AB">
      <w:pPr>
        <w:pStyle w:val="GvdeMetni"/>
        <w:numPr>
          <w:ilvl w:val="0"/>
          <w:numId w:val="19"/>
        </w:numPr>
        <w:tabs>
          <w:tab w:val="left" w:pos="533"/>
        </w:tabs>
        <w:spacing w:line="321" w:lineRule="auto"/>
        <w:ind w:left="533" w:right="1254"/>
        <w:jc w:val="both"/>
        <w:rPr>
          <w:rFonts w:ascii="Times New Roman" w:hAnsi="Times New Roman"/>
        </w:rPr>
      </w:pPr>
      <w:r w:rsidRPr="00352853">
        <w:rPr>
          <w:rFonts w:ascii="Times New Roman" w:hAnsi="Times New Roman"/>
          <w:color w:val="1B1C20"/>
        </w:rPr>
        <w:t>Sözleşmede</w:t>
      </w:r>
      <w:r w:rsidRPr="00352853">
        <w:rPr>
          <w:rFonts w:ascii="Times New Roman" w:hAnsi="Times New Roman"/>
          <w:color w:val="1B1C20"/>
          <w:spacing w:val="22"/>
        </w:rPr>
        <w:t xml:space="preserve"> </w:t>
      </w:r>
      <w:r w:rsidRPr="00352853">
        <w:rPr>
          <w:rFonts w:ascii="Times New Roman" w:hAnsi="Times New Roman"/>
          <w:color w:val="1B1C20"/>
        </w:rPr>
        <w:t>belirtilmeyen</w:t>
      </w:r>
      <w:r w:rsidRPr="00352853">
        <w:rPr>
          <w:rFonts w:ascii="Times New Roman" w:hAnsi="Times New Roman"/>
          <w:color w:val="1B1C20"/>
          <w:spacing w:val="22"/>
        </w:rPr>
        <w:t xml:space="preserve"> </w:t>
      </w:r>
      <w:r w:rsidRPr="00352853">
        <w:rPr>
          <w:rFonts w:ascii="Times New Roman" w:hAnsi="Times New Roman"/>
          <w:color w:val="1B1C20"/>
        </w:rPr>
        <w:t>nedenlerle</w:t>
      </w:r>
      <w:r w:rsidRPr="00352853">
        <w:rPr>
          <w:rFonts w:ascii="Times New Roman" w:hAnsi="Times New Roman"/>
          <w:color w:val="1B1C20"/>
          <w:spacing w:val="22"/>
        </w:rPr>
        <w:t xml:space="preserve"> </w:t>
      </w:r>
      <w:r w:rsidRPr="00352853">
        <w:rPr>
          <w:rFonts w:ascii="Times New Roman" w:hAnsi="Times New Roman"/>
          <w:color w:val="1B1C20"/>
        </w:rPr>
        <w:t>veya</w:t>
      </w:r>
      <w:r w:rsidRPr="00352853">
        <w:rPr>
          <w:rFonts w:ascii="Times New Roman" w:hAnsi="Times New Roman"/>
          <w:color w:val="1B1C20"/>
          <w:spacing w:val="22"/>
        </w:rPr>
        <w:t xml:space="preserve"> </w:t>
      </w:r>
      <w:r w:rsidRPr="00352853">
        <w:rPr>
          <w:rFonts w:ascii="Times New Roman" w:hAnsi="Times New Roman"/>
          <w:color w:val="1B1C20"/>
        </w:rPr>
        <w:t>Yüklenicinin</w:t>
      </w:r>
      <w:r w:rsidRPr="00352853">
        <w:rPr>
          <w:rFonts w:ascii="Times New Roman" w:hAnsi="Times New Roman"/>
          <w:color w:val="1B1C20"/>
          <w:spacing w:val="22"/>
        </w:rPr>
        <w:t xml:space="preserve"> </w:t>
      </w:r>
      <w:r w:rsidRPr="00352853">
        <w:rPr>
          <w:rFonts w:ascii="Times New Roman" w:hAnsi="Times New Roman"/>
          <w:color w:val="1B1C20"/>
        </w:rPr>
        <w:t>kusurundan</w:t>
      </w:r>
      <w:r w:rsidRPr="00352853">
        <w:rPr>
          <w:rFonts w:ascii="Times New Roman" w:hAnsi="Times New Roman"/>
          <w:color w:val="1B1C20"/>
          <w:spacing w:val="22"/>
        </w:rPr>
        <w:t xml:space="preserve"> </w:t>
      </w:r>
      <w:r w:rsidRPr="00352853">
        <w:rPr>
          <w:rFonts w:ascii="Times New Roman" w:hAnsi="Times New Roman"/>
          <w:color w:val="1B1C20"/>
        </w:rPr>
        <w:t>kaynaklanmayan</w:t>
      </w:r>
      <w:r w:rsidRPr="00352853">
        <w:rPr>
          <w:rFonts w:ascii="Times New Roman" w:hAnsi="Times New Roman"/>
          <w:color w:val="1B1C20"/>
          <w:spacing w:val="22"/>
        </w:rPr>
        <w:t xml:space="preserve"> </w:t>
      </w:r>
      <w:r w:rsidRPr="00352853">
        <w:rPr>
          <w:rFonts w:ascii="Times New Roman" w:hAnsi="Times New Roman"/>
          <w:color w:val="1B1C20"/>
        </w:rPr>
        <w:t xml:space="preserve">sebeplerle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Makamını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tamamını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kısmını</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yürütülmesin</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9</w:t>
      </w:r>
      <w:r w:rsidRPr="00352853">
        <w:rPr>
          <w:rFonts w:ascii="Times New Roman" w:hAnsi="Times New Roman"/>
          <w:color w:val="1B1C20"/>
        </w:rPr>
        <w:t>0</w:t>
      </w:r>
      <w:r w:rsidRPr="00352853">
        <w:rPr>
          <w:rFonts w:ascii="Times New Roman" w:hAnsi="Times New Roman"/>
          <w:color w:val="1B1C20"/>
          <w:spacing w:val="24"/>
        </w:rPr>
        <w:t xml:space="preserve"> </w:t>
      </w:r>
      <w:r w:rsidRPr="00352853">
        <w:rPr>
          <w:rFonts w:ascii="Times New Roman" w:hAnsi="Times New Roman"/>
          <w:color w:val="1B1C20"/>
          <w:spacing w:val="1"/>
        </w:rPr>
        <w:t>günde</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dah</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uzu</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bir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eyle askıya alması.</w:t>
      </w:r>
    </w:p>
    <w:p w14:paraId="4D63637A" w14:textId="77777777" w:rsidR="00BF44D7" w:rsidRPr="00352853" w:rsidRDefault="00BF44D7">
      <w:pPr>
        <w:spacing w:before="5" w:line="110" w:lineRule="exact"/>
        <w:rPr>
          <w:rFonts w:ascii="Times New Roman" w:hAnsi="Times New Roman"/>
          <w:sz w:val="11"/>
          <w:szCs w:val="11"/>
        </w:rPr>
      </w:pPr>
    </w:p>
    <w:p w14:paraId="78EC1D0D" w14:textId="77777777" w:rsidR="00BF44D7" w:rsidRPr="00352853" w:rsidRDefault="0066351F" w:rsidP="003A63AB">
      <w:pPr>
        <w:pStyle w:val="GvdeMetni"/>
        <w:numPr>
          <w:ilvl w:val="0"/>
          <w:numId w:val="20"/>
        </w:numPr>
        <w:tabs>
          <w:tab w:val="left" w:pos="406"/>
        </w:tabs>
        <w:spacing w:line="321" w:lineRule="auto"/>
        <w:ind w:left="113" w:right="126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21"/>
        </w:rPr>
        <w:t xml:space="preserve"> </w:t>
      </w:r>
      <w:r w:rsidRPr="00352853">
        <w:rPr>
          <w:rFonts w:ascii="Times New Roman" w:hAnsi="Times New Roman"/>
          <w:color w:val="1B1C20"/>
        </w:rPr>
        <w:t>Yüklenici</w:t>
      </w:r>
      <w:r w:rsidRPr="00352853">
        <w:rPr>
          <w:rFonts w:ascii="Times New Roman" w:hAnsi="Times New Roman"/>
          <w:color w:val="1B1C20"/>
          <w:spacing w:val="21"/>
        </w:rPr>
        <w:t xml:space="preserve"> </w:t>
      </w:r>
      <w:r w:rsidRPr="00352853">
        <w:rPr>
          <w:rFonts w:ascii="Times New Roman" w:hAnsi="Times New Roman"/>
          <w:color w:val="1B1C20"/>
        </w:rPr>
        <w:t>tarafından</w:t>
      </w:r>
      <w:r w:rsidRPr="00352853">
        <w:rPr>
          <w:rFonts w:ascii="Times New Roman" w:hAnsi="Times New Roman"/>
          <w:color w:val="1B1C20"/>
          <w:spacing w:val="21"/>
        </w:rPr>
        <w:t xml:space="preserve"> </w:t>
      </w:r>
      <w:r w:rsidRPr="00352853">
        <w:rPr>
          <w:rFonts w:ascii="Times New Roman" w:hAnsi="Times New Roman"/>
          <w:color w:val="1B1C20"/>
        </w:rPr>
        <w:t>feshi</w:t>
      </w:r>
      <w:r w:rsidRPr="00352853">
        <w:rPr>
          <w:rFonts w:ascii="Times New Roman" w:hAnsi="Times New Roman"/>
          <w:color w:val="1B1C20"/>
          <w:spacing w:val="21"/>
        </w:rPr>
        <w:t xml:space="preserve"> </w:t>
      </w:r>
      <w:r w:rsidRPr="00352853">
        <w:rPr>
          <w:rFonts w:ascii="Times New Roman" w:hAnsi="Times New Roman"/>
          <w:color w:val="1B1C20"/>
        </w:rPr>
        <w:t>Sözleşme</w:t>
      </w:r>
      <w:r w:rsidRPr="00352853">
        <w:rPr>
          <w:rFonts w:ascii="Times New Roman" w:hAnsi="Times New Roman"/>
          <w:color w:val="1B1C20"/>
          <w:spacing w:val="21"/>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Yüklenicinin</w:t>
      </w:r>
      <w:r w:rsidRPr="00352853">
        <w:rPr>
          <w:rFonts w:ascii="Times New Roman" w:hAnsi="Times New Roman"/>
          <w:color w:val="1B1C20"/>
          <w:spacing w:val="21"/>
        </w:rPr>
        <w:t xml:space="preserve"> </w:t>
      </w:r>
      <w:r w:rsidRPr="00352853">
        <w:rPr>
          <w:rFonts w:ascii="Times New Roman" w:hAnsi="Times New Roman"/>
          <w:color w:val="1B1C20"/>
        </w:rPr>
        <w:t>sözleşme</w:t>
      </w:r>
      <w:r w:rsidRPr="00352853">
        <w:rPr>
          <w:rFonts w:ascii="Times New Roman" w:hAnsi="Times New Roman"/>
          <w:color w:val="1B1C20"/>
          <w:spacing w:val="21"/>
        </w:rPr>
        <w:t xml:space="preserve"> </w:t>
      </w:r>
      <w:r w:rsidRPr="00352853">
        <w:rPr>
          <w:rFonts w:ascii="Times New Roman" w:hAnsi="Times New Roman"/>
          <w:color w:val="1B1C20"/>
        </w:rPr>
        <w:t>altında sahip oldukları diğer haklara halel getirmeyecekti</w:t>
      </w:r>
      <w:r w:rsidRPr="00352853">
        <w:rPr>
          <w:rFonts w:ascii="Times New Roman" w:hAnsi="Times New Roman"/>
          <w:color w:val="1B1C20"/>
          <w:spacing w:val="-19"/>
        </w:rPr>
        <w:t>r</w:t>
      </w:r>
      <w:r w:rsidRPr="00352853">
        <w:rPr>
          <w:rFonts w:ascii="Times New Roman" w:hAnsi="Times New Roman"/>
          <w:color w:val="1B1C20"/>
        </w:rPr>
        <w:t>.</w:t>
      </w:r>
    </w:p>
    <w:p w14:paraId="152384D8" w14:textId="77777777" w:rsidR="00BF44D7" w:rsidRPr="00352853" w:rsidRDefault="00BF44D7">
      <w:pPr>
        <w:spacing w:before="5" w:line="110" w:lineRule="exact"/>
        <w:rPr>
          <w:rFonts w:ascii="Times New Roman" w:hAnsi="Times New Roman"/>
          <w:sz w:val="11"/>
          <w:szCs w:val="11"/>
        </w:rPr>
      </w:pPr>
    </w:p>
    <w:p w14:paraId="0EAC1588" w14:textId="77777777" w:rsidR="00BF44D7" w:rsidRPr="00352853" w:rsidRDefault="0066351F" w:rsidP="003A63AB">
      <w:pPr>
        <w:pStyle w:val="GvdeMetni"/>
        <w:numPr>
          <w:ilvl w:val="0"/>
          <w:numId w:val="20"/>
        </w:numPr>
        <w:tabs>
          <w:tab w:val="left" w:pos="400"/>
        </w:tabs>
        <w:spacing w:line="321" w:lineRule="auto"/>
        <w:ind w:left="113" w:right="1260" w:firstLine="0"/>
        <w:jc w:val="both"/>
        <w:rPr>
          <w:rFonts w:ascii="Times New Roman" w:hAnsi="Times New Roman"/>
        </w:rPr>
      </w:pP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Yüklenici</w:t>
      </w:r>
      <w:r w:rsidRPr="00352853">
        <w:rPr>
          <w:rFonts w:ascii="Times New Roman" w:hAnsi="Times New Roman"/>
          <w:color w:val="1B1C20"/>
          <w:spacing w:val="16"/>
        </w:rPr>
        <w:t xml:space="preserve"> </w:t>
      </w:r>
      <w:r w:rsidRPr="00352853">
        <w:rPr>
          <w:rFonts w:ascii="Times New Roman" w:hAnsi="Times New Roman"/>
          <w:color w:val="1B1C20"/>
        </w:rPr>
        <w:t>tarafından</w:t>
      </w:r>
      <w:r w:rsidRPr="00352853">
        <w:rPr>
          <w:rFonts w:ascii="Times New Roman" w:hAnsi="Times New Roman"/>
          <w:color w:val="1B1C20"/>
          <w:spacing w:val="16"/>
        </w:rPr>
        <w:t xml:space="preserve"> </w:t>
      </w:r>
      <w:r w:rsidRPr="00352853">
        <w:rPr>
          <w:rFonts w:ascii="Times New Roman" w:hAnsi="Times New Roman"/>
          <w:color w:val="1B1C20"/>
        </w:rPr>
        <w:t>feshedilmesi</w:t>
      </w:r>
      <w:r w:rsidRPr="00352853">
        <w:rPr>
          <w:rFonts w:ascii="Times New Roman" w:hAnsi="Times New Roman"/>
          <w:color w:val="1B1C20"/>
          <w:spacing w:val="16"/>
        </w:rPr>
        <w:t xml:space="preserve"> </w:t>
      </w:r>
      <w:r w:rsidRPr="00352853">
        <w:rPr>
          <w:rFonts w:ascii="Times New Roman" w:hAnsi="Times New Roman"/>
          <w:color w:val="1B1C20"/>
        </w:rPr>
        <w:t>durumunda</w:t>
      </w:r>
      <w:r w:rsidRPr="00352853">
        <w:rPr>
          <w:rFonts w:ascii="Times New Roman" w:hAnsi="Times New Roman"/>
          <w:color w:val="1B1C20"/>
          <w:spacing w:val="16"/>
        </w:rPr>
        <w:t xml:space="preserve"> </w:t>
      </w:r>
      <w:r w:rsidRPr="00352853">
        <w:rPr>
          <w:rFonts w:ascii="Times New Roman" w:hAnsi="Times New Roman"/>
          <w:color w:val="1B1C20"/>
        </w:rPr>
        <w:t>Sözleşme</w:t>
      </w:r>
      <w:r w:rsidRPr="00352853">
        <w:rPr>
          <w:rFonts w:ascii="Times New Roman" w:hAnsi="Times New Roman"/>
          <w:color w:val="1B1C20"/>
          <w:spacing w:val="16"/>
        </w:rPr>
        <w:t xml:space="preserve"> </w:t>
      </w:r>
      <w:r w:rsidRPr="00352853">
        <w:rPr>
          <w:rFonts w:ascii="Times New Roman" w:hAnsi="Times New Roman"/>
          <w:color w:val="1B1C20"/>
        </w:rPr>
        <w:t>Makamı</w:t>
      </w:r>
      <w:r w:rsidRPr="00352853">
        <w:rPr>
          <w:rFonts w:ascii="Times New Roman" w:hAnsi="Times New Roman"/>
          <w:color w:val="1B1C20"/>
          <w:spacing w:val="16"/>
        </w:rPr>
        <w:t xml:space="preserve"> </w:t>
      </w:r>
      <w:r w:rsidRPr="00352853">
        <w:rPr>
          <w:rFonts w:ascii="Times New Roman" w:hAnsi="Times New Roman"/>
          <w:color w:val="1B1C20"/>
        </w:rPr>
        <w:t>bu</w:t>
      </w:r>
      <w:r w:rsidRPr="00352853">
        <w:rPr>
          <w:rFonts w:ascii="Times New Roman" w:hAnsi="Times New Roman"/>
          <w:color w:val="1B1C20"/>
          <w:spacing w:val="16"/>
        </w:rPr>
        <w:t xml:space="preserve"> </w:t>
      </w:r>
      <w:r w:rsidRPr="00352853">
        <w:rPr>
          <w:rFonts w:ascii="Times New Roman" w:hAnsi="Times New Roman"/>
          <w:color w:val="1B1C20"/>
        </w:rPr>
        <w:t>fesih</w:t>
      </w:r>
      <w:r w:rsidRPr="00352853">
        <w:rPr>
          <w:rFonts w:ascii="Times New Roman" w:hAnsi="Times New Roman"/>
          <w:color w:val="1B1C20"/>
          <w:spacing w:val="16"/>
        </w:rPr>
        <w:t xml:space="preserve"> </w:t>
      </w:r>
      <w:r w:rsidRPr="00352853">
        <w:rPr>
          <w:rFonts w:ascii="Times New Roman" w:hAnsi="Times New Roman"/>
          <w:color w:val="1B1C20"/>
        </w:rPr>
        <w:t>dolayısıyla Yüklenicinin</w:t>
      </w:r>
      <w:r w:rsidRPr="00352853">
        <w:rPr>
          <w:rFonts w:ascii="Times New Roman" w:hAnsi="Times New Roman"/>
          <w:color w:val="1B1C20"/>
          <w:spacing w:val="3"/>
        </w:rPr>
        <w:t xml:space="preserve"> </w:t>
      </w:r>
      <w:r w:rsidRPr="00352853">
        <w:rPr>
          <w:rFonts w:ascii="Times New Roman" w:hAnsi="Times New Roman"/>
          <w:color w:val="1B1C20"/>
        </w:rPr>
        <w:t>uğrayacağı</w:t>
      </w:r>
      <w:r w:rsidRPr="00352853">
        <w:rPr>
          <w:rFonts w:ascii="Times New Roman" w:hAnsi="Times New Roman"/>
          <w:color w:val="1B1C20"/>
          <w:spacing w:val="4"/>
        </w:rPr>
        <w:t xml:space="preserve"> </w:t>
      </w:r>
      <w:r w:rsidRPr="00352853">
        <w:rPr>
          <w:rFonts w:ascii="Times New Roman" w:hAnsi="Times New Roman"/>
          <w:color w:val="1B1C20"/>
        </w:rPr>
        <w:t>zarar</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hasarların</w:t>
      </w:r>
      <w:r w:rsidRPr="00352853">
        <w:rPr>
          <w:rFonts w:ascii="Times New Roman" w:hAnsi="Times New Roman"/>
          <w:color w:val="1B1C20"/>
          <w:spacing w:val="3"/>
        </w:rPr>
        <w:t xml:space="preserve"> </w:t>
      </w:r>
      <w:r w:rsidRPr="00352853">
        <w:rPr>
          <w:rFonts w:ascii="Times New Roman" w:hAnsi="Times New Roman"/>
          <w:color w:val="1B1C20"/>
        </w:rPr>
        <w:t>bedelini</w:t>
      </w:r>
      <w:r w:rsidRPr="00352853">
        <w:rPr>
          <w:rFonts w:ascii="Times New Roman" w:hAnsi="Times New Roman"/>
          <w:color w:val="1B1C20"/>
          <w:spacing w:val="4"/>
        </w:rPr>
        <w:t xml:space="preserve"> </w:t>
      </w:r>
      <w:r w:rsidRPr="00352853">
        <w:rPr>
          <w:rFonts w:ascii="Times New Roman" w:hAnsi="Times New Roman"/>
          <w:color w:val="1B1C20"/>
        </w:rPr>
        <w:t>ödeyecekti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Bu</w:t>
      </w:r>
      <w:r w:rsidRPr="00352853">
        <w:rPr>
          <w:rFonts w:ascii="Times New Roman" w:hAnsi="Times New Roman"/>
          <w:color w:val="1B1C20"/>
          <w:spacing w:val="4"/>
        </w:rPr>
        <w:t xml:space="preserve"> </w:t>
      </w:r>
      <w:r w:rsidRPr="00352853">
        <w:rPr>
          <w:rFonts w:ascii="Times New Roman" w:hAnsi="Times New Roman"/>
          <w:color w:val="1B1C20"/>
        </w:rPr>
        <w:t>ilave</w:t>
      </w:r>
      <w:r w:rsidRPr="00352853">
        <w:rPr>
          <w:rFonts w:ascii="Times New Roman" w:hAnsi="Times New Roman"/>
          <w:color w:val="1B1C20"/>
          <w:spacing w:val="4"/>
        </w:rPr>
        <w:t xml:space="preserve"> </w:t>
      </w:r>
      <w:r w:rsidRPr="00352853">
        <w:rPr>
          <w:rFonts w:ascii="Times New Roman" w:hAnsi="Times New Roman"/>
          <w:color w:val="1B1C20"/>
        </w:rPr>
        <w:t>ödemenin</w:t>
      </w:r>
      <w:r w:rsidRPr="00352853">
        <w:rPr>
          <w:rFonts w:ascii="Times New Roman" w:hAnsi="Times New Roman"/>
          <w:color w:val="1B1C20"/>
          <w:spacing w:val="3"/>
        </w:rPr>
        <w:t xml:space="preserve"> </w:t>
      </w:r>
      <w:r w:rsidRPr="00352853">
        <w:rPr>
          <w:rFonts w:ascii="Times New Roman" w:hAnsi="Times New Roman"/>
          <w:color w:val="1B1C20"/>
        </w:rPr>
        <w:t>toplam</w:t>
      </w:r>
      <w:r w:rsidRPr="00352853">
        <w:rPr>
          <w:rFonts w:ascii="Times New Roman" w:hAnsi="Times New Roman"/>
          <w:color w:val="1B1C20"/>
          <w:spacing w:val="4"/>
        </w:rPr>
        <w:t xml:space="preserve"> </w:t>
      </w:r>
      <w:r w:rsidRPr="00352853">
        <w:rPr>
          <w:rFonts w:ascii="Times New Roman" w:hAnsi="Times New Roman"/>
          <w:color w:val="1B1C20"/>
        </w:rPr>
        <w:t>tutarı</w:t>
      </w:r>
      <w:r w:rsidRPr="00352853">
        <w:rPr>
          <w:rFonts w:ascii="Times New Roman" w:hAnsi="Times New Roman"/>
          <w:color w:val="1B1C20"/>
          <w:spacing w:val="4"/>
        </w:rPr>
        <w:t xml:space="preserve"> </w:t>
      </w:r>
      <w:r w:rsidRPr="00352853">
        <w:rPr>
          <w:rFonts w:ascii="Times New Roman" w:hAnsi="Times New Roman"/>
          <w:color w:val="1B1C20"/>
        </w:rPr>
        <w:t>Özel Koşulların sözleşme bedeli belirtilen maddesinde yer alan miktarı aşamayacaktı</w:t>
      </w:r>
      <w:r w:rsidRPr="00352853">
        <w:rPr>
          <w:rFonts w:ascii="Times New Roman" w:hAnsi="Times New Roman"/>
          <w:color w:val="1B1C20"/>
          <w:spacing w:val="-19"/>
        </w:rPr>
        <w:t>r</w:t>
      </w:r>
      <w:r w:rsidRPr="00352853">
        <w:rPr>
          <w:rFonts w:ascii="Times New Roman" w:hAnsi="Times New Roman"/>
          <w:color w:val="1B1C20"/>
        </w:rPr>
        <w:t>.</w:t>
      </w:r>
    </w:p>
    <w:p w14:paraId="7AC2CBAF" w14:textId="77777777" w:rsidR="00BF44D7" w:rsidRPr="00352853" w:rsidRDefault="00BF44D7">
      <w:pPr>
        <w:spacing w:before="1" w:line="110" w:lineRule="exact"/>
        <w:rPr>
          <w:rFonts w:ascii="Times New Roman" w:hAnsi="Times New Roman"/>
          <w:sz w:val="11"/>
          <w:szCs w:val="11"/>
        </w:rPr>
      </w:pPr>
    </w:p>
    <w:p w14:paraId="1E0CEB24" w14:textId="77777777" w:rsidR="00BF44D7" w:rsidRPr="00352853" w:rsidRDefault="0066351F">
      <w:pPr>
        <w:ind w:left="113" w:right="841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38)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pacing w:val="-11"/>
          <w:sz w:val="20"/>
          <w:szCs w:val="20"/>
        </w:rPr>
        <w:t>V</w:t>
      </w:r>
      <w:r w:rsidRPr="00352853">
        <w:rPr>
          <w:rFonts w:ascii="Times New Roman" w:eastAsia="Helvetica Neue" w:hAnsi="Times New Roman"/>
          <w:b/>
          <w:bCs/>
          <w:color w:val="1B1C20"/>
          <w:sz w:val="20"/>
          <w:szCs w:val="20"/>
        </w:rPr>
        <w:t>efat</w:t>
      </w:r>
    </w:p>
    <w:p w14:paraId="70A59393" w14:textId="77777777" w:rsidR="00BF44D7" w:rsidRPr="00352853" w:rsidRDefault="00BF44D7">
      <w:pPr>
        <w:spacing w:before="4" w:line="190" w:lineRule="exact"/>
        <w:rPr>
          <w:rFonts w:ascii="Times New Roman" w:hAnsi="Times New Roman"/>
          <w:sz w:val="19"/>
          <w:szCs w:val="19"/>
        </w:rPr>
      </w:pPr>
    </w:p>
    <w:p w14:paraId="1B1B63E4" w14:textId="77777777" w:rsidR="00BF44D7" w:rsidRPr="00352853" w:rsidRDefault="0066351F" w:rsidP="003A63AB">
      <w:pPr>
        <w:pStyle w:val="GvdeMetni"/>
        <w:numPr>
          <w:ilvl w:val="0"/>
          <w:numId w:val="18"/>
        </w:numPr>
        <w:tabs>
          <w:tab w:val="left" w:pos="394"/>
        </w:tabs>
        <w:spacing w:line="321" w:lineRule="auto"/>
        <w:ind w:left="113" w:right="1257"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9"/>
        </w:rPr>
        <w:t xml:space="preserve"> </w:t>
      </w:r>
      <w:r w:rsidRPr="00352853">
        <w:rPr>
          <w:rFonts w:ascii="Times New Roman" w:hAnsi="Times New Roman"/>
          <w:color w:val="1B1C20"/>
        </w:rPr>
        <w:t>Yüklenici</w:t>
      </w:r>
      <w:r w:rsidRPr="00352853">
        <w:rPr>
          <w:rFonts w:ascii="Times New Roman" w:hAnsi="Times New Roman"/>
          <w:color w:val="1B1C20"/>
          <w:spacing w:val="9"/>
        </w:rPr>
        <w:t xml:space="preserve"> </w:t>
      </w:r>
      <w:r w:rsidRPr="00352853">
        <w:rPr>
          <w:rFonts w:ascii="Times New Roman" w:hAnsi="Times New Roman"/>
          <w:color w:val="1B1C20"/>
        </w:rPr>
        <w:t>tek</w:t>
      </w:r>
      <w:r w:rsidRPr="00352853">
        <w:rPr>
          <w:rFonts w:ascii="Times New Roman" w:hAnsi="Times New Roman"/>
          <w:color w:val="1B1C20"/>
          <w:spacing w:val="9"/>
        </w:rPr>
        <w:t xml:space="preserve"> </w:t>
      </w:r>
      <w:r w:rsidRPr="00352853">
        <w:rPr>
          <w:rFonts w:ascii="Times New Roman" w:hAnsi="Times New Roman"/>
          <w:color w:val="1B1C20"/>
        </w:rPr>
        <w:t>bir</w:t>
      </w:r>
      <w:r w:rsidRPr="00352853">
        <w:rPr>
          <w:rFonts w:ascii="Times New Roman" w:hAnsi="Times New Roman"/>
          <w:color w:val="1B1C20"/>
          <w:spacing w:val="9"/>
        </w:rPr>
        <w:t xml:space="preserve"> </w:t>
      </w:r>
      <w:r w:rsidRPr="00352853">
        <w:rPr>
          <w:rFonts w:ascii="Times New Roman" w:hAnsi="Times New Roman"/>
          <w:color w:val="1B1C20"/>
        </w:rPr>
        <w:t>gerçek</w:t>
      </w:r>
      <w:r w:rsidRPr="00352853">
        <w:rPr>
          <w:rFonts w:ascii="Times New Roman" w:hAnsi="Times New Roman"/>
          <w:color w:val="1B1C20"/>
          <w:spacing w:val="9"/>
        </w:rPr>
        <w:t xml:space="preserve"> </w:t>
      </w:r>
      <w:r w:rsidRPr="00352853">
        <w:rPr>
          <w:rFonts w:ascii="Times New Roman" w:hAnsi="Times New Roman"/>
          <w:color w:val="1B1C20"/>
        </w:rPr>
        <w:t>kişiyse</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kişinin</w:t>
      </w:r>
      <w:r w:rsidRPr="00352853">
        <w:rPr>
          <w:rFonts w:ascii="Times New Roman" w:hAnsi="Times New Roman"/>
          <w:color w:val="1B1C20"/>
          <w:spacing w:val="9"/>
        </w:rPr>
        <w:t xml:space="preserve"> </w:t>
      </w:r>
      <w:r w:rsidRPr="00352853">
        <w:rPr>
          <w:rFonts w:ascii="Times New Roman" w:hAnsi="Times New Roman"/>
          <w:color w:val="1B1C20"/>
        </w:rPr>
        <w:t>vefatı</w:t>
      </w:r>
      <w:r w:rsidRPr="00352853">
        <w:rPr>
          <w:rFonts w:ascii="Times New Roman" w:hAnsi="Times New Roman"/>
          <w:color w:val="1B1C20"/>
          <w:spacing w:val="9"/>
        </w:rPr>
        <w:t xml:space="preserve"> </w:t>
      </w:r>
      <w:r w:rsidRPr="00352853">
        <w:rPr>
          <w:rFonts w:ascii="Times New Roman" w:hAnsi="Times New Roman"/>
          <w:color w:val="1B1C20"/>
        </w:rPr>
        <w:t>halinde</w:t>
      </w:r>
      <w:r w:rsidRPr="00352853">
        <w:rPr>
          <w:rFonts w:ascii="Times New Roman" w:hAnsi="Times New Roman"/>
          <w:color w:val="1B1C20"/>
          <w:spacing w:val="9"/>
        </w:rPr>
        <w:t xml:space="preserve"> </w:t>
      </w:r>
      <w:r w:rsidRPr="00352853">
        <w:rPr>
          <w:rFonts w:ascii="Times New Roman" w:hAnsi="Times New Roman"/>
          <w:color w:val="1B1C20"/>
        </w:rPr>
        <w:t>sözleşme</w:t>
      </w:r>
      <w:r w:rsidRPr="00352853">
        <w:rPr>
          <w:rFonts w:ascii="Times New Roman" w:hAnsi="Times New Roman"/>
          <w:color w:val="1B1C20"/>
          <w:spacing w:val="9"/>
        </w:rPr>
        <w:t xml:space="preserve"> </w:t>
      </w:r>
      <w:r w:rsidRPr="00352853">
        <w:rPr>
          <w:rFonts w:ascii="Times New Roman" w:hAnsi="Times New Roman"/>
          <w:color w:val="1B1C20"/>
        </w:rPr>
        <w:t>kendiliğinden</w:t>
      </w:r>
      <w:r w:rsidRPr="00352853">
        <w:rPr>
          <w:rFonts w:ascii="Times New Roman" w:hAnsi="Times New Roman"/>
          <w:color w:val="1B1C20"/>
          <w:spacing w:val="9"/>
        </w:rPr>
        <w:t xml:space="preserve"> </w:t>
      </w:r>
      <w:proofErr w:type="spellStart"/>
      <w:r w:rsidRPr="00352853">
        <w:rPr>
          <w:rFonts w:ascii="Times New Roman" w:hAnsi="Times New Roman"/>
          <w:color w:val="1B1C20"/>
        </w:rPr>
        <w:t>fesholunmuş</w:t>
      </w:r>
      <w:proofErr w:type="spellEnd"/>
      <w:r w:rsidRPr="00352853">
        <w:rPr>
          <w:rFonts w:ascii="Times New Roman" w:hAnsi="Times New Roman"/>
          <w:color w:val="1B1C20"/>
        </w:rPr>
        <w:t xml:space="preserve"> addedilecekti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7"/>
        </w:rPr>
        <w:t xml:space="preserve"> </w:t>
      </w:r>
      <w:r w:rsidRPr="00352853">
        <w:rPr>
          <w:rFonts w:ascii="Times New Roman" w:hAnsi="Times New Roman"/>
          <w:color w:val="1B1C20"/>
        </w:rPr>
        <w:t>Ancak</w:t>
      </w:r>
      <w:r w:rsidRPr="00352853">
        <w:rPr>
          <w:rFonts w:ascii="Times New Roman" w:hAnsi="Times New Roman"/>
          <w:color w:val="1B1C20"/>
          <w:spacing w:val="-17"/>
        </w:rPr>
        <w:t xml:space="preserve"> </w:t>
      </w:r>
      <w:r w:rsidRPr="00352853">
        <w:rPr>
          <w:rFonts w:ascii="Times New Roman" w:hAnsi="Times New Roman"/>
          <w:color w:val="1B1C20"/>
        </w:rPr>
        <w:t>bu</w:t>
      </w:r>
      <w:r w:rsidRPr="00352853">
        <w:rPr>
          <w:rFonts w:ascii="Times New Roman" w:hAnsi="Times New Roman"/>
          <w:color w:val="1B1C20"/>
          <w:spacing w:val="-17"/>
        </w:rPr>
        <w:t xml:space="preserve"> </w:t>
      </w:r>
      <w:r w:rsidRPr="00352853">
        <w:rPr>
          <w:rFonts w:ascii="Times New Roman" w:hAnsi="Times New Roman"/>
          <w:color w:val="1B1C20"/>
        </w:rPr>
        <w:t>kişinin</w:t>
      </w:r>
      <w:r w:rsidRPr="00352853">
        <w:rPr>
          <w:rFonts w:ascii="Times New Roman" w:hAnsi="Times New Roman"/>
          <w:color w:val="1B1C20"/>
          <w:spacing w:val="-17"/>
        </w:rPr>
        <w:t xml:space="preserve"> </w:t>
      </w:r>
      <w:r w:rsidRPr="00352853">
        <w:rPr>
          <w:rFonts w:ascii="Times New Roman" w:hAnsi="Times New Roman"/>
          <w:color w:val="1B1C20"/>
        </w:rPr>
        <w:t>varisleri</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hak</w:t>
      </w:r>
      <w:r w:rsidRPr="00352853">
        <w:rPr>
          <w:rFonts w:ascii="Times New Roman" w:hAnsi="Times New Roman"/>
          <w:color w:val="1B1C20"/>
          <w:spacing w:val="-17"/>
        </w:rPr>
        <w:t xml:space="preserve"> </w:t>
      </w:r>
      <w:r w:rsidRPr="00352853">
        <w:rPr>
          <w:rFonts w:ascii="Times New Roman" w:hAnsi="Times New Roman"/>
          <w:color w:val="1B1C20"/>
        </w:rPr>
        <w:t>sahipleri</w:t>
      </w:r>
      <w:r w:rsidRPr="00352853">
        <w:rPr>
          <w:rFonts w:ascii="Times New Roman" w:hAnsi="Times New Roman"/>
          <w:color w:val="1B1C20"/>
          <w:spacing w:val="-17"/>
        </w:rPr>
        <w:t xml:space="preserve"> </w:t>
      </w:r>
      <w:r w:rsidRPr="00352853">
        <w:rPr>
          <w:rFonts w:ascii="Times New Roman" w:hAnsi="Times New Roman"/>
          <w:color w:val="1B1C20"/>
        </w:rPr>
        <w:t>Yüklenicinin</w:t>
      </w:r>
      <w:r w:rsidRPr="00352853">
        <w:rPr>
          <w:rFonts w:ascii="Times New Roman" w:hAnsi="Times New Roman"/>
          <w:color w:val="1B1C20"/>
          <w:spacing w:val="-17"/>
        </w:rPr>
        <w:t xml:space="preserve"> </w:t>
      </w:r>
      <w:r w:rsidRPr="00352853">
        <w:rPr>
          <w:rFonts w:ascii="Times New Roman" w:hAnsi="Times New Roman"/>
          <w:color w:val="1B1C20"/>
        </w:rPr>
        <w:t>vefatından</w:t>
      </w:r>
      <w:r w:rsidRPr="00352853">
        <w:rPr>
          <w:rFonts w:ascii="Times New Roman" w:hAnsi="Times New Roman"/>
          <w:color w:val="1B1C20"/>
          <w:spacing w:val="-17"/>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7"/>
        </w:rPr>
        <w:t xml:space="preserve"> </w:t>
      </w:r>
      <w:r w:rsidRPr="00352853">
        <w:rPr>
          <w:rFonts w:ascii="Times New Roman" w:hAnsi="Times New Roman"/>
          <w:color w:val="1B1C20"/>
        </w:rPr>
        <w:t>15</w:t>
      </w:r>
      <w:r w:rsidRPr="00352853">
        <w:rPr>
          <w:rFonts w:ascii="Times New Roman" w:hAnsi="Times New Roman"/>
          <w:color w:val="1B1C20"/>
          <w:spacing w:val="-17"/>
        </w:rPr>
        <w:t xml:space="preserve"> </w:t>
      </w:r>
      <w:r w:rsidRPr="00352853">
        <w:rPr>
          <w:rFonts w:ascii="Times New Roman" w:hAnsi="Times New Roman"/>
          <w:color w:val="1B1C20"/>
        </w:rPr>
        <w:t>gün</w:t>
      </w:r>
      <w:r w:rsidRPr="00352853">
        <w:rPr>
          <w:rFonts w:ascii="Times New Roman" w:hAnsi="Times New Roman"/>
          <w:color w:val="1B1C20"/>
          <w:spacing w:val="-17"/>
        </w:rPr>
        <w:t xml:space="preserve"> </w:t>
      </w:r>
      <w:r w:rsidRPr="00352853">
        <w:rPr>
          <w:rFonts w:ascii="Times New Roman" w:hAnsi="Times New Roman"/>
          <w:color w:val="1B1C20"/>
        </w:rPr>
        <w:t xml:space="preserve">içinde </w:t>
      </w:r>
      <w:r w:rsidRPr="00352853">
        <w:rPr>
          <w:rFonts w:ascii="Times New Roman" w:hAnsi="Times New Roman"/>
          <w:color w:val="1B1C20"/>
          <w:spacing w:val="-2"/>
        </w:rPr>
        <w:t>sözleşmey</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5"/>
        </w:rPr>
        <w:t>r</w:t>
      </w:r>
      <w:r w:rsidRPr="00352853">
        <w:rPr>
          <w:rFonts w:ascii="Times New Roman" w:hAnsi="Times New Roman"/>
          <w:color w:val="1B1C20"/>
          <w:spacing w:val="-2"/>
        </w:rPr>
        <w:t>dürm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isteklerin</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bildiriml</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beya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etmişlerse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Makam</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bunları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yaptıklar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teklifi </w:t>
      </w:r>
      <w:r w:rsidRPr="00352853">
        <w:rPr>
          <w:rFonts w:ascii="Times New Roman" w:hAnsi="Times New Roman"/>
          <w:color w:val="1B1C20"/>
        </w:rPr>
        <w:t>inceleyecekti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6"/>
        </w:rPr>
        <w:t xml:space="preserve"> </w:t>
      </w:r>
      <w:r w:rsidRPr="00352853">
        <w:rPr>
          <w:rFonts w:ascii="Times New Roman" w:hAnsi="Times New Roman"/>
          <w:color w:val="1B1C20"/>
        </w:rPr>
        <w:t>Sözleşme</w:t>
      </w:r>
      <w:r w:rsidRPr="00352853">
        <w:rPr>
          <w:rFonts w:ascii="Times New Roman" w:hAnsi="Times New Roman"/>
          <w:color w:val="1B1C20"/>
          <w:spacing w:val="-6"/>
        </w:rPr>
        <w:t xml:space="preserve"> </w:t>
      </w:r>
      <w:proofErr w:type="spellStart"/>
      <w:r w:rsidRPr="00352853">
        <w:rPr>
          <w:rFonts w:ascii="Times New Roman" w:hAnsi="Times New Roman"/>
          <w:color w:val="1B1C20"/>
        </w:rPr>
        <w:t>Makamı’nın</w:t>
      </w:r>
      <w:proofErr w:type="spellEnd"/>
      <w:r w:rsidRPr="00352853">
        <w:rPr>
          <w:rFonts w:ascii="Times New Roman" w:hAnsi="Times New Roman"/>
          <w:color w:val="1B1C20"/>
          <w:spacing w:val="-6"/>
        </w:rPr>
        <w:t xml:space="preserve"> </w:t>
      </w:r>
      <w:r w:rsidRPr="00352853">
        <w:rPr>
          <w:rFonts w:ascii="Times New Roman" w:hAnsi="Times New Roman"/>
          <w:color w:val="1B1C20"/>
        </w:rPr>
        <w:t>kararı</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teklifin</w:t>
      </w:r>
      <w:r w:rsidRPr="00352853">
        <w:rPr>
          <w:rFonts w:ascii="Times New Roman" w:hAnsi="Times New Roman"/>
          <w:color w:val="1B1C20"/>
          <w:spacing w:val="-6"/>
        </w:rPr>
        <w:t xml:space="preserve"> </w:t>
      </w:r>
      <w:r w:rsidRPr="00352853">
        <w:rPr>
          <w:rFonts w:ascii="Times New Roman" w:hAnsi="Times New Roman"/>
          <w:color w:val="1B1C20"/>
        </w:rPr>
        <w:t>alınmasından</w:t>
      </w:r>
      <w:r w:rsidRPr="00352853">
        <w:rPr>
          <w:rFonts w:ascii="Times New Roman" w:hAnsi="Times New Roman"/>
          <w:color w:val="1B1C20"/>
          <w:spacing w:val="-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6"/>
        </w:rPr>
        <w:t xml:space="preserve"> </w:t>
      </w:r>
      <w:r w:rsidRPr="00352853">
        <w:rPr>
          <w:rFonts w:ascii="Times New Roman" w:hAnsi="Times New Roman"/>
          <w:color w:val="1B1C20"/>
        </w:rPr>
        <w:t>15</w:t>
      </w:r>
      <w:r w:rsidRPr="00352853">
        <w:rPr>
          <w:rFonts w:ascii="Times New Roman" w:hAnsi="Times New Roman"/>
          <w:color w:val="1B1C20"/>
          <w:spacing w:val="-6"/>
        </w:rPr>
        <w:t xml:space="preserve"> </w:t>
      </w:r>
      <w:r w:rsidRPr="00352853">
        <w:rPr>
          <w:rFonts w:ascii="Times New Roman" w:hAnsi="Times New Roman"/>
          <w:color w:val="1B1C20"/>
        </w:rPr>
        <w:t>gün</w:t>
      </w:r>
      <w:r w:rsidRPr="00352853">
        <w:rPr>
          <w:rFonts w:ascii="Times New Roman" w:hAnsi="Times New Roman"/>
          <w:color w:val="1B1C20"/>
          <w:spacing w:val="-6"/>
        </w:rPr>
        <w:t xml:space="preserve"> </w:t>
      </w:r>
      <w:r w:rsidRPr="00352853">
        <w:rPr>
          <w:rFonts w:ascii="Times New Roman" w:hAnsi="Times New Roman"/>
          <w:color w:val="1B1C20"/>
        </w:rPr>
        <w:t>içinde</w:t>
      </w:r>
      <w:r w:rsidRPr="00352853">
        <w:rPr>
          <w:rFonts w:ascii="Times New Roman" w:hAnsi="Times New Roman"/>
          <w:color w:val="1B1C20"/>
          <w:spacing w:val="-6"/>
        </w:rPr>
        <w:t xml:space="preserve"> </w:t>
      </w:r>
      <w:r w:rsidRPr="00352853">
        <w:rPr>
          <w:rFonts w:ascii="Times New Roman" w:hAnsi="Times New Roman"/>
          <w:color w:val="1B1C20"/>
        </w:rPr>
        <w:t>ilgili</w:t>
      </w:r>
      <w:r w:rsidRPr="00352853">
        <w:rPr>
          <w:rFonts w:ascii="Times New Roman" w:hAnsi="Times New Roman"/>
          <w:color w:val="1B1C20"/>
          <w:spacing w:val="-6"/>
        </w:rPr>
        <w:t xml:space="preserve"> </w:t>
      </w:r>
      <w:r w:rsidRPr="00352853">
        <w:rPr>
          <w:rFonts w:ascii="Times New Roman" w:hAnsi="Times New Roman"/>
          <w:color w:val="1B1C20"/>
        </w:rPr>
        <w:t>varisle</w:t>
      </w:r>
      <w:r w:rsidRPr="00352853">
        <w:rPr>
          <w:rFonts w:ascii="Times New Roman" w:hAnsi="Times New Roman"/>
          <w:color w:val="1B1C20"/>
          <w:spacing w:val="-4"/>
        </w:rPr>
        <w:t>r</w:t>
      </w:r>
      <w:r w:rsidRPr="00352853">
        <w:rPr>
          <w:rFonts w:ascii="Times New Roman" w:hAnsi="Times New Roman"/>
          <w:color w:val="1B1C20"/>
        </w:rPr>
        <w:t>e veya hak sahiplerine bildirilecekti</w:t>
      </w:r>
      <w:r w:rsidRPr="00352853">
        <w:rPr>
          <w:rFonts w:ascii="Times New Roman" w:hAnsi="Times New Roman"/>
          <w:color w:val="1B1C20"/>
          <w:spacing w:val="-19"/>
        </w:rPr>
        <w:t>r</w:t>
      </w:r>
      <w:r w:rsidRPr="00352853">
        <w:rPr>
          <w:rFonts w:ascii="Times New Roman" w:hAnsi="Times New Roman"/>
          <w:color w:val="1B1C20"/>
        </w:rPr>
        <w:t>.</w:t>
      </w:r>
    </w:p>
    <w:p w14:paraId="04D3F47A" w14:textId="77777777" w:rsidR="00BF44D7" w:rsidRPr="00352853" w:rsidRDefault="00BF44D7">
      <w:pPr>
        <w:spacing w:before="15" w:line="260" w:lineRule="exact"/>
        <w:rPr>
          <w:rFonts w:ascii="Times New Roman" w:hAnsi="Times New Roman"/>
          <w:sz w:val="26"/>
          <w:szCs w:val="26"/>
        </w:rPr>
      </w:pPr>
    </w:p>
    <w:p w14:paraId="5256AD35"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75</w:t>
      </w:r>
    </w:p>
    <w:p w14:paraId="623FAFA1" w14:textId="77777777" w:rsidR="00BF44D7" w:rsidRPr="00352853" w:rsidRDefault="00BF44D7" w:rsidP="00B37682">
      <w:pPr>
        <w:jc w:val="center"/>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4041AA7A" w14:textId="77777777" w:rsidR="00BF44D7" w:rsidRPr="00352853" w:rsidRDefault="00BF44D7" w:rsidP="00B37682">
      <w:pPr>
        <w:spacing w:line="200" w:lineRule="exact"/>
        <w:rPr>
          <w:rFonts w:ascii="Times New Roman" w:hAnsi="Times New Roman"/>
          <w:sz w:val="24"/>
          <w:szCs w:val="24"/>
        </w:rPr>
      </w:pPr>
    </w:p>
    <w:p w14:paraId="3235CEE2" w14:textId="77777777" w:rsidR="00BF44D7" w:rsidRPr="00352853" w:rsidRDefault="0066351F" w:rsidP="003A63AB">
      <w:pPr>
        <w:pStyle w:val="GvdeMetni"/>
        <w:numPr>
          <w:ilvl w:val="0"/>
          <w:numId w:val="18"/>
        </w:numPr>
        <w:tabs>
          <w:tab w:val="left" w:pos="1625"/>
        </w:tabs>
        <w:spacing w:line="321" w:lineRule="auto"/>
        <w:ind w:right="112" w:firstLine="0"/>
        <w:jc w:val="both"/>
        <w:rPr>
          <w:rFonts w:ascii="Times New Roman" w:hAnsi="Times New Roman"/>
        </w:rPr>
      </w:pPr>
      <w:proofErr w:type="gramStart"/>
      <w:r w:rsidRPr="00352853">
        <w:rPr>
          <w:rFonts w:ascii="Times New Roman" w:hAnsi="Times New Roman"/>
          <w:color w:val="1B1C20"/>
          <w:spacing w:val="-3"/>
        </w:rPr>
        <w:t>Yüklenic</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3"/>
        </w:rPr>
        <w:t>bi</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3"/>
        </w:rPr>
        <w:t>gru</w:t>
      </w:r>
      <w:r w:rsidRPr="00352853">
        <w:rPr>
          <w:rFonts w:ascii="Times New Roman" w:hAnsi="Times New Roman"/>
          <w:color w:val="1B1C20"/>
        </w:rPr>
        <w:t>p</w:t>
      </w:r>
      <w:r w:rsidRPr="00352853">
        <w:rPr>
          <w:rFonts w:ascii="Times New Roman" w:hAnsi="Times New Roman"/>
          <w:color w:val="1B1C20"/>
          <w:spacing w:val="-21"/>
        </w:rPr>
        <w:t xml:space="preserve"> </w:t>
      </w:r>
      <w:r w:rsidRPr="00352853">
        <w:rPr>
          <w:rFonts w:ascii="Times New Roman" w:hAnsi="Times New Roman"/>
          <w:color w:val="1B1C20"/>
          <w:spacing w:val="-3"/>
        </w:rPr>
        <w:t>gerçe</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3"/>
        </w:rPr>
        <w:t>kişide</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oluşuyors</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3"/>
        </w:rPr>
        <w:t>bunla</w:t>
      </w:r>
      <w:r w:rsidRPr="00352853">
        <w:rPr>
          <w:rFonts w:ascii="Times New Roman" w:hAnsi="Times New Roman"/>
          <w:color w:val="1B1C20"/>
          <w:spacing w:val="-6"/>
        </w:rPr>
        <w:t>r</w:t>
      </w:r>
      <w:r w:rsidRPr="00352853">
        <w:rPr>
          <w:rFonts w:ascii="Times New Roman" w:hAnsi="Times New Roman"/>
          <w:color w:val="1B1C20"/>
          <w:spacing w:val="-3"/>
        </w:rPr>
        <w:t>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3"/>
        </w:rPr>
        <w:t>bir</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3"/>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dah</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3"/>
        </w:rPr>
        <w:t>fazlas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3"/>
        </w:rPr>
        <w:t>vefa</w:t>
      </w:r>
      <w:r w:rsidRPr="00352853">
        <w:rPr>
          <w:rFonts w:ascii="Times New Roman" w:hAnsi="Times New Roman"/>
          <w:color w:val="1B1C20"/>
        </w:rPr>
        <w:t>t</w:t>
      </w:r>
      <w:r w:rsidRPr="00352853">
        <w:rPr>
          <w:rFonts w:ascii="Times New Roman" w:hAnsi="Times New Roman"/>
          <w:color w:val="1B1C20"/>
          <w:spacing w:val="-21"/>
        </w:rPr>
        <w:t xml:space="preserve"> </w:t>
      </w:r>
      <w:r w:rsidRPr="00352853">
        <w:rPr>
          <w:rFonts w:ascii="Times New Roman" w:hAnsi="Times New Roman"/>
          <w:color w:val="1B1C20"/>
          <w:spacing w:val="-3"/>
        </w:rPr>
        <w:t>etmişse</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3"/>
        </w:rPr>
        <w:t xml:space="preserve">Sözleşme </w:t>
      </w:r>
      <w:r w:rsidRPr="00352853">
        <w:rPr>
          <w:rFonts w:ascii="Times New Roman" w:hAnsi="Times New Roman"/>
          <w:color w:val="1B1C20"/>
        </w:rPr>
        <w:t>konusu</w:t>
      </w:r>
      <w:r w:rsidRPr="00352853">
        <w:rPr>
          <w:rFonts w:ascii="Times New Roman" w:hAnsi="Times New Roman"/>
          <w:color w:val="1B1C20"/>
          <w:spacing w:val="19"/>
        </w:rPr>
        <w:t xml:space="preserve"> </w:t>
      </w:r>
      <w:r w:rsidRPr="00352853">
        <w:rPr>
          <w:rFonts w:ascii="Times New Roman" w:hAnsi="Times New Roman"/>
          <w:color w:val="1B1C20"/>
        </w:rPr>
        <w:t>işin</w:t>
      </w:r>
      <w:r w:rsidRPr="00352853">
        <w:rPr>
          <w:rFonts w:ascii="Times New Roman" w:hAnsi="Times New Roman"/>
          <w:color w:val="1B1C20"/>
          <w:spacing w:val="19"/>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dürülmesi</w:t>
      </w:r>
      <w:r w:rsidRPr="00352853">
        <w:rPr>
          <w:rFonts w:ascii="Times New Roman" w:hAnsi="Times New Roman"/>
          <w:color w:val="1B1C20"/>
          <w:spacing w:val="19"/>
        </w:rPr>
        <w:t xml:space="preserve"> </w:t>
      </w:r>
      <w:r w:rsidRPr="00352853">
        <w:rPr>
          <w:rFonts w:ascii="Times New Roman" w:hAnsi="Times New Roman"/>
          <w:color w:val="1B1C20"/>
        </w:rPr>
        <w:t>hakkında</w:t>
      </w:r>
      <w:r w:rsidRPr="00352853">
        <w:rPr>
          <w:rFonts w:ascii="Times New Roman" w:hAnsi="Times New Roman"/>
          <w:color w:val="1B1C20"/>
          <w:spacing w:val="19"/>
        </w:rPr>
        <w:t xml:space="preserve"> </w:t>
      </w:r>
      <w:r w:rsidRPr="00352853">
        <w:rPr>
          <w:rFonts w:ascii="Times New Roman" w:hAnsi="Times New Roman"/>
          <w:color w:val="1B1C20"/>
        </w:rPr>
        <w:t>taraflar</w:t>
      </w:r>
      <w:r w:rsidRPr="00352853">
        <w:rPr>
          <w:rFonts w:ascii="Times New Roman" w:hAnsi="Times New Roman"/>
          <w:color w:val="1B1C20"/>
          <w:spacing w:val="19"/>
        </w:rPr>
        <w:t xml:space="preserve"> </w:t>
      </w:r>
      <w:r w:rsidRPr="00352853">
        <w:rPr>
          <w:rFonts w:ascii="Times New Roman" w:hAnsi="Times New Roman"/>
          <w:color w:val="1B1C20"/>
        </w:rPr>
        <w:t>arasında</w:t>
      </w:r>
      <w:r w:rsidRPr="00352853">
        <w:rPr>
          <w:rFonts w:ascii="Times New Roman" w:hAnsi="Times New Roman"/>
          <w:color w:val="1B1C20"/>
          <w:spacing w:val="19"/>
        </w:rPr>
        <w:t xml:space="preserve"> </w:t>
      </w:r>
      <w:r w:rsidRPr="00352853">
        <w:rPr>
          <w:rFonts w:ascii="Times New Roman" w:hAnsi="Times New Roman"/>
          <w:color w:val="1B1C20"/>
        </w:rPr>
        <w:t>karşılıklı</w:t>
      </w:r>
      <w:r w:rsidRPr="00352853">
        <w:rPr>
          <w:rFonts w:ascii="Times New Roman" w:hAnsi="Times New Roman"/>
          <w:color w:val="1B1C20"/>
          <w:spacing w:val="19"/>
        </w:rPr>
        <w:t xml:space="preserve"> </w:t>
      </w:r>
      <w:r w:rsidRPr="00352853">
        <w:rPr>
          <w:rFonts w:ascii="Times New Roman" w:hAnsi="Times New Roman"/>
          <w:color w:val="1B1C20"/>
        </w:rPr>
        <w:t>mutabakatla</w:t>
      </w:r>
      <w:r w:rsidRPr="00352853">
        <w:rPr>
          <w:rFonts w:ascii="Times New Roman" w:hAnsi="Times New Roman"/>
          <w:color w:val="1B1C20"/>
          <w:spacing w:val="19"/>
        </w:rPr>
        <w:t xml:space="preserve"> </w:t>
      </w:r>
      <w:r w:rsidRPr="00352853">
        <w:rPr>
          <w:rFonts w:ascii="Times New Roman" w:hAnsi="Times New Roman"/>
          <w:color w:val="1B1C20"/>
        </w:rPr>
        <w:t>bir</w:t>
      </w:r>
      <w:r w:rsidRPr="00352853">
        <w:rPr>
          <w:rFonts w:ascii="Times New Roman" w:hAnsi="Times New Roman"/>
          <w:color w:val="1B1C20"/>
          <w:spacing w:val="19"/>
        </w:rPr>
        <w:t xml:space="preserve"> </w:t>
      </w:r>
      <w:r w:rsidRPr="00352853">
        <w:rPr>
          <w:rFonts w:ascii="Times New Roman" w:hAnsi="Times New Roman"/>
          <w:color w:val="1B1C20"/>
        </w:rPr>
        <w:t>rapor</w:t>
      </w:r>
      <w:r w:rsidRPr="00352853">
        <w:rPr>
          <w:rFonts w:ascii="Times New Roman" w:hAnsi="Times New Roman"/>
          <w:color w:val="1B1C20"/>
          <w:spacing w:val="19"/>
        </w:rPr>
        <w:t xml:space="preserve"> </w:t>
      </w:r>
      <w:r w:rsidRPr="00352853">
        <w:rPr>
          <w:rFonts w:ascii="Times New Roman" w:hAnsi="Times New Roman"/>
          <w:color w:val="1B1C20"/>
        </w:rPr>
        <w:t>düzenlenecek</w:t>
      </w:r>
      <w:r w:rsidRPr="00352853">
        <w:rPr>
          <w:rFonts w:ascii="Times New Roman" w:hAnsi="Times New Roman"/>
          <w:color w:val="1B1C20"/>
          <w:spacing w:val="19"/>
        </w:rPr>
        <w:t xml:space="preserve"> </w:t>
      </w:r>
      <w:r w:rsidRPr="00352853">
        <w:rPr>
          <w:rFonts w:ascii="Times New Roman" w:hAnsi="Times New Roman"/>
          <w:color w:val="1B1C20"/>
        </w:rPr>
        <w:t>ve Sözleşme</w:t>
      </w:r>
      <w:r w:rsidRPr="00352853">
        <w:rPr>
          <w:rFonts w:ascii="Times New Roman" w:hAnsi="Times New Roman"/>
          <w:color w:val="1B1C20"/>
          <w:spacing w:val="-2"/>
        </w:rPr>
        <w:t xml:space="preserve"> </w:t>
      </w:r>
      <w:r w:rsidRPr="00352853">
        <w:rPr>
          <w:rFonts w:ascii="Times New Roman" w:hAnsi="Times New Roman"/>
          <w:color w:val="1B1C20"/>
        </w:rPr>
        <w:t>Makamı</w:t>
      </w:r>
      <w:r w:rsidRPr="00352853">
        <w:rPr>
          <w:rFonts w:ascii="Times New Roman" w:hAnsi="Times New Roman"/>
          <w:color w:val="1B1C20"/>
          <w:spacing w:val="-2"/>
        </w:rPr>
        <w:t xml:space="preserve"> </w:t>
      </w:r>
      <w:r w:rsidRPr="00352853">
        <w:rPr>
          <w:rFonts w:ascii="Times New Roman" w:hAnsi="Times New Roman"/>
          <w:color w:val="1B1C20"/>
        </w:rPr>
        <w:t>ölen</w:t>
      </w:r>
      <w:r w:rsidRPr="00352853">
        <w:rPr>
          <w:rFonts w:ascii="Times New Roman" w:hAnsi="Times New Roman"/>
          <w:color w:val="1B1C20"/>
          <w:spacing w:val="-2"/>
        </w:rPr>
        <w:t xml:space="preserve"> </w:t>
      </w:r>
      <w:r w:rsidRPr="00352853">
        <w:rPr>
          <w:rFonts w:ascii="Times New Roman" w:hAnsi="Times New Roman"/>
          <w:color w:val="1B1C20"/>
        </w:rPr>
        <w:t>kişilerin</w:t>
      </w:r>
      <w:r w:rsidRPr="00352853">
        <w:rPr>
          <w:rFonts w:ascii="Times New Roman" w:hAnsi="Times New Roman"/>
          <w:color w:val="1B1C20"/>
          <w:spacing w:val="-2"/>
        </w:rPr>
        <w:t xml:space="preserve"> </w:t>
      </w:r>
      <w:r w:rsidRPr="00352853">
        <w:rPr>
          <w:rFonts w:ascii="Times New Roman" w:hAnsi="Times New Roman"/>
          <w:color w:val="1B1C20"/>
        </w:rPr>
        <w:t>vefat</w:t>
      </w:r>
      <w:r w:rsidRPr="00352853">
        <w:rPr>
          <w:rFonts w:ascii="Times New Roman" w:hAnsi="Times New Roman"/>
          <w:color w:val="1B1C20"/>
          <w:spacing w:val="-2"/>
        </w:rPr>
        <w:t xml:space="preserve"> </w:t>
      </w:r>
      <w:r w:rsidRPr="00352853">
        <w:rPr>
          <w:rFonts w:ascii="Times New Roman" w:hAnsi="Times New Roman"/>
          <w:color w:val="1B1C20"/>
        </w:rPr>
        <w:t>tarihinden</w:t>
      </w:r>
      <w:r w:rsidRPr="00352853">
        <w:rPr>
          <w:rFonts w:ascii="Times New Roman" w:hAnsi="Times New Roman"/>
          <w:color w:val="1B1C20"/>
          <w:spacing w:val="-2"/>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2"/>
        </w:rPr>
        <w:t xml:space="preserve"> </w:t>
      </w:r>
      <w:r w:rsidRPr="00352853">
        <w:rPr>
          <w:rFonts w:ascii="Times New Roman" w:hAnsi="Times New Roman"/>
          <w:color w:val="1B1C20"/>
        </w:rPr>
        <w:t>15</w:t>
      </w:r>
      <w:r w:rsidRPr="00352853">
        <w:rPr>
          <w:rFonts w:ascii="Times New Roman" w:hAnsi="Times New Roman"/>
          <w:color w:val="1B1C20"/>
          <w:spacing w:val="-2"/>
        </w:rPr>
        <w:t xml:space="preserve"> </w:t>
      </w:r>
      <w:r w:rsidRPr="00352853">
        <w:rPr>
          <w:rFonts w:ascii="Times New Roman" w:hAnsi="Times New Roman"/>
          <w:color w:val="1B1C20"/>
        </w:rPr>
        <w:t>gün</w:t>
      </w:r>
      <w:r w:rsidRPr="00352853">
        <w:rPr>
          <w:rFonts w:ascii="Times New Roman" w:hAnsi="Times New Roman"/>
          <w:color w:val="1B1C20"/>
          <w:spacing w:val="-2"/>
        </w:rPr>
        <w:t xml:space="preserve"> </w:t>
      </w:r>
      <w:r w:rsidRPr="00352853">
        <w:rPr>
          <w:rFonts w:ascii="Times New Roman" w:hAnsi="Times New Roman"/>
          <w:color w:val="1B1C20"/>
        </w:rPr>
        <w:t>içinde</w:t>
      </w:r>
      <w:r w:rsidRPr="00352853">
        <w:rPr>
          <w:rFonts w:ascii="Times New Roman" w:hAnsi="Times New Roman"/>
          <w:color w:val="1B1C20"/>
          <w:spacing w:val="-2"/>
        </w:rPr>
        <w:t xml:space="preserve"> </w:t>
      </w:r>
      <w:r w:rsidRPr="00352853">
        <w:rPr>
          <w:rFonts w:ascii="Times New Roman" w:hAnsi="Times New Roman"/>
          <w:color w:val="1B1C20"/>
        </w:rPr>
        <w:t>duruma</w:t>
      </w:r>
      <w:r w:rsidRPr="00352853">
        <w:rPr>
          <w:rFonts w:ascii="Times New Roman" w:hAnsi="Times New Roman"/>
          <w:color w:val="1B1C20"/>
          <w:spacing w:val="-2"/>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2"/>
        </w:rPr>
        <w:t xml:space="preserve"> </w:t>
      </w:r>
      <w:r w:rsidRPr="00352853">
        <w:rPr>
          <w:rFonts w:ascii="Times New Roman" w:hAnsi="Times New Roman"/>
          <w:color w:val="1B1C20"/>
        </w:rPr>
        <w:t>grubun</w:t>
      </w:r>
      <w:r w:rsidRPr="00352853">
        <w:rPr>
          <w:rFonts w:ascii="Times New Roman" w:hAnsi="Times New Roman"/>
          <w:color w:val="1B1C20"/>
          <w:spacing w:val="-2"/>
        </w:rPr>
        <w:t xml:space="preserve"> </w:t>
      </w:r>
      <w:r w:rsidRPr="00352853">
        <w:rPr>
          <w:rFonts w:ascii="Times New Roman" w:hAnsi="Times New Roman"/>
          <w:color w:val="1B1C20"/>
        </w:rPr>
        <w:t>sağ</w:t>
      </w:r>
      <w:r w:rsidRPr="00352853">
        <w:rPr>
          <w:rFonts w:ascii="Times New Roman" w:hAnsi="Times New Roman"/>
          <w:color w:val="1B1C20"/>
          <w:spacing w:val="-2"/>
        </w:rPr>
        <w:t xml:space="preserve"> </w:t>
      </w:r>
      <w:r w:rsidRPr="00352853">
        <w:rPr>
          <w:rFonts w:ascii="Times New Roman" w:hAnsi="Times New Roman"/>
          <w:color w:val="1B1C20"/>
        </w:rPr>
        <w:t>üyeleri veya</w:t>
      </w:r>
      <w:r w:rsidRPr="00352853">
        <w:rPr>
          <w:rFonts w:ascii="Times New Roman" w:hAnsi="Times New Roman"/>
          <w:color w:val="1B1C20"/>
          <w:spacing w:val="-6"/>
        </w:rPr>
        <w:t xml:space="preserve"> </w:t>
      </w:r>
      <w:r w:rsidRPr="00352853">
        <w:rPr>
          <w:rFonts w:ascii="Times New Roman" w:hAnsi="Times New Roman"/>
          <w:color w:val="1B1C20"/>
        </w:rPr>
        <w:t>ölenlerin</w:t>
      </w:r>
      <w:r w:rsidRPr="00352853">
        <w:rPr>
          <w:rFonts w:ascii="Times New Roman" w:hAnsi="Times New Roman"/>
          <w:color w:val="1B1C20"/>
          <w:spacing w:val="-6"/>
        </w:rPr>
        <w:t xml:space="preserve"> </w:t>
      </w:r>
      <w:r w:rsidRPr="00352853">
        <w:rPr>
          <w:rFonts w:ascii="Times New Roman" w:hAnsi="Times New Roman"/>
          <w:color w:val="1B1C20"/>
        </w:rPr>
        <w:t>varisleri</w:t>
      </w:r>
      <w:r w:rsidRPr="00352853">
        <w:rPr>
          <w:rFonts w:ascii="Times New Roman" w:hAnsi="Times New Roman"/>
          <w:color w:val="1B1C20"/>
          <w:spacing w:val="-6"/>
        </w:rPr>
        <w:t xml:space="preserve"> </w:t>
      </w:r>
      <w:r w:rsidRPr="00352853">
        <w:rPr>
          <w:rFonts w:ascii="Times New Roman" w:hAnsi="Times New Roman"/>
          <w:color w:val="1B1C20"/>
        </w:rPr>
        <w:t>ya</w:t>
      </w:r>
      <w:r w:rsidRPr="00352853">
        <w:rPr>
          <w:rFonts w:ascii="Times New Roman" w:hAnsi="Times New Roman"/>
          <w:color w:val="1B1C20"/>
          <w:spacing w:val="-6"/>
        </w:rPr>
        <w:t xml:space="preserve"> </w:t>
      </w:r>
      <w:r w:rsidRPr="00352853">
        <w:rPr>
          <w:rFonts w:ascii="Times New Roman" w:hAnsi="Times New Roman"/>
          <w:color w:val="1B1C20"/>
        </w:rPr>
        <w:t>da</w:t>
      </w:r>
      <w:r w:rsidRPr="00352853">
        <w:rPr>
          <w:rFonts w:ascii="Times New Roman" w:hAnsi="Times New Roman"/>
          <w:color w:val="1B1C20"/>
          <w:spacing w:val="-6"/>
        </w:rPr>
        <w:t xml:space="preserve"> </w:t>
      </w:r>
      <w:r w:rsidRPr="00352853">
        <w:rPr>
          <w:rFonts w:ascii="Times New Roman" w:hAnsi="Times New Roman"/>
          <w:color w:val="1B1C20"/>
        </w:rPr>
        <w:t>hak</w:t>
      </w:r>
      <w:r w:rsidRPr="00352853">
        <w:rPr>
          <w:rFonts w:ascii="Times New Roman" w:hAnsi="Times New Roman"/>
          <w:color w:val="1B1C20"/>
          <w:spacing w:val="-6"/>
        </w:rPr>
        <w:t xml:space="preserve"> </w:t>
      </w:r>
      <w:r w:rsidRPr="00352853">
        <w:rPr>
          <w:rFonts w:ascii="Times New Roman" w:hAnsi="Times New Roman"/>
          <w:color w:val="1B1C20"/>
        </w:rPr>
        <w:t>sahipleri</w:t>
      </w:r>
      <w:r w:rsidRPr="00352853">
        <w:rPr>
          <w:rFonts w:ascii="Times New Roman" w:hAnsi="Times New Roman"/>
          <w:color w:val="1B1C20"/>
          <w:spacing w:val="-6"/>
        </w:rPr>
        <w:t xml:space="preserve"> </w:t>
      </w:r>
      <w:r w:rsidRPr="00352853">
        <w:rPr>
          <w:rFonts w:ascii="Times New Roman" w:hAnsi="Times New Roman"/>
          <w:color w:val="1B1C20"/>
        </w:rPr>
        <w:t>tarafından</w:t>
      </w:r>
      <w:r w:rsidRPr="00352853">
        <w:rPr>
          <w:rFonts w:ascii="Times New Roman" w:hAnsi="Times New Roman"/>
          <w:color w:val="1B1C20"/>
          <w:spacing w:val="-6"/>
        </w:rPr>
        <w:t xml:space="preserve"> </w:t>
      </w:r>
      <w:r w:rsidRPr="00352853">
        <w:rPr>
          <w:rFonts w:ascii="Times New Roman" w:hAnsi="Times New Roman"/>
          <w:color w:val="1B1C20"/>
        </w:rPr>
        <w:t>bulunulmuş</w:t>
      </w:r>
      <w:r w:rsidRPr="00352853">
        <w:rPr>
          <w:rFonts w:ascii="Times New Roman" w:hAnsi="Times New Roman"/>
          <w:color w:val="1B1C20"/>
          <w:spacing w:val="-6"/>
        </w:rPr>
        <w:t xml:space="preserve"> </w:t>
      </w:r>
      <w:r w:rsidRPr="00352853">
        <w:rPr>
          <w:rFonts w:ascii="Times New Roman" w:hAnsi="Times New Roman"/>
          <w:color w:val="1B1C20"/>
        </w:rPr>
        <w:t>taahhütle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6"/>
        </w:rPr>
        <w:t xml:space="preserve"> </w:t>
      </w:r>
      <w:r w:rsidRPr="00352853">
        <w:rPr>
          <w:rFonts w:ascii="Times New Roman" w:hAnsi="Times New Roman"/>
          <w:color w:val="1B1C20"/>
        </w:rPr>
        <w:t>uygun</w:t>
      </w:r>
      <w:r w:rsidRPr="00352853">
        <w:rPr>
          <w:rFonts w:ascii="Times New Roman" w:hAnsi="Times New Roman"/>
          <w:color w:val="1B1C20"/>
          <w:spacing w:val="-6"/>
        </w:rPr>
        <w:t xml:space="preserve"> </w:t>
      </w:r>
      <w:r w:rsidRPr="00352853">
        <w:rPr>
          <w:rFonts w:ascii="Times New Roman" w:hAnsi="Times New Roman"/>
          <w:color w:val="1B1C20"/>
        </w:rPr>
        <w:t>olarak</w:t>
      </w:r>
      <w:r w:rsidRPr="00352853">
        <w:rPr>
          <w:rFonts w:ascii="Times New Roman" w:hAnsi="Times New Roman"/>
          <w:color w:val="1B1C20"/>
          <w:spacing w:val="-6"/>
        </w:rPr>
        <w:t xml:space="preserve"> </w:t>
      </w:r>
      <w:r w:rsidRPr="00352853">
        <w:rPr>
          <w:rFonts w:ascii="Times New Roman" w:hAnsi="Times New Roman"/>
          <w:color w:val="1B1C20"/>
        </w:rPr>
        <w:t xml:space="preserve">sözleşmenin </w:t>
      </w:r>
      <w:r w:rsidRPr="00352853">
        <w:rPr>
          <w:rFonts w:ascii="Times New Roman" w:hAnsi="Times New Roman"/>
          <w:color w:val="1B1C20"/>
          <w:spacing w:val="-1"/>
        </w:rPr>
        <w:t>sü</w:t>
      </w:r>
      <w:r w:rsidRPr="00352853">
        <w:rPr>
          <w:rFonts w:ascii="Times New Roman" w:hAnsi="Times New Roman"/>
          <w:color w:val="1B1C20"/>
          <w:spacing w:val="-5"/>
        </w:rPr>
        <w:t>r</w:t>
      </w:r>
      <w:r w:rsidRPr="00352853">
        <w:rPr>
          <w:rFonts w:ascii="Times New Roman" w:hAnsi="Times New Roman"/>
          <w:color w:val="1B1C20"/>
          <w:spacing w:val="-1"/>
        </w:rPr>
        <w:t>dürülmes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vey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sözleşmeni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fesh</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yönünd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kara</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ve</w:t>
      </w:r>
      <w:r w:rsidRPr="00352853">
        <w:rPr>
          <w:rFonts w:ascii="Times New Roman" w:hAnsi="Times New Roman"/>
          <w:color w:val="1B1C20"/>
          <w:spacing w:val="-5"/>
        </w:rPr>
        <w:t>r</w:t>
      </w:r>
      <w:r w:rsidRPr="00352853">
        <w:rPr>
          <w:rFonts w:ascii="Times New Roman" w:hAnsi="Times New Roman"/>
          <w:color w:val="1B1C20"/>
          <w:spacing w:val="-1"/>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proofErr w:type="gramEnd"/>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18"/>
        </w:rPr>
        <w:t xml:space="preserve"> </w:t>
      </w:r>
      <w:proofErr w:type="spellStart"/>
      <w:r w:rsidRPr="00352853">
        <w:rPr>
          <w:rFonts w:ascii="Times New Roman" w:hAnsi="Times New Roman"/>
          <w:color w:val="1B1C20"/>
          <w:spacing w:val="-1"/>
        </w:rPr>
        <w:t>Makamı’nı</w:t>
      </w:r>
      <w:r w:rsidRPr="00352853">
        <w:rPr>
          <w:rFonts w:ascii="Times New Roman" w:hAnsi="Times New Roman"/>
          <w:color w:val="1B1C20"/>
        </w:rPr>
        <w:t>n</w:t>
      </w:r>
      <w:proofErr w:type="spellEnd"/>
      <w:r w:rsidRPr="00352853">
        <w:rPr>
          <w:rFonts w:ascii="Times New Roman" w:hAnsi="Times New Roman"/>
          <w:color w:val="1B1C20"/>
          <w:spacing w:val="-18"/>
        </w:rPr>
        <w:t xml:space="preserve"> </w:t>
      </w:r>
      <w:r w:rsidRPr="00352853">
        <w:rPr>
          <w:rFonts w:ascii="Times New Roman" w:hAnsi="Times New Roman"/>
          <w:color w:val="1B1C20"/>
          <w:spacing w:val="-1"/>
        </w:rPr>
        <w:t>karar</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husustaki </w:t>
      </w:r>
      <w:r w:rsidRPr="00352853">
        <w:rPr>
          <w:rFonts w:ascii="Times New Roman" w:hAnsi="Times New Roman"/>
          <w:color w:val="1B1C20"/>
        </w:rPr>
        <w:t>teklifin</w:t>
      </w:r>
      <w:r w:rsidRPr="00352853">
        <w:rPr>
          <w:rFonts w:ascii="Times New Roman" w:hAnsi="Times New Roman"/>
          <w:color w:val="1B1C20"/>
          <w:spacing w:val="-16"/>
        </w:rPr>
        <w:t xml:space="preserve"> </w:t>
      </w:r>
      <w:r w:rsidRPr="00352853">
        <w:rPr>
          <w:rFonts w:ascii="Times New Roman" w:hAnsi="Times New Roman"/>
          <w:color w:val="1B1C20"/>
        </w:rPr>
        <w:t>alınmasından</w:t>
      </w:r>
      <w:r w:rsidRPr="00352853">
        <w:rPr>
          <w:rFonts w:ascii="Times New Roman" w:hAnsi="Times New Roman"/>
          <w:color w:val="1B1C20"/>
          <w:spacing w:val="-16"/>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6"/>
        </w:rPr>
        <w:t xml:space="preserve"> </w:t>
      </w:r>
      <w:r w:rsidRPr="00352853">
        <w:rPr>
          <w:rFonts w:ascii="Times New Roman" w:hAnsi="Times New Roman"/>
          <w:color w:val="1B1C20"/>
        </w:rPr>
        <w:t>30</w:t>
      </w:r>
      <w:r w:rsidRPr="00352853">
        <w:rPr>
          <w:rFonts w:ascii="Times New Roman" w:hAnsi="Times New Roman"/>
          <w:color w:val="1B1C20"/>
          <w:spacing w:val="-16"/>
        </w:rPr>
        <w:t xml:space="preserve"> </w:t>
      </w:r>
      <w:r w:rsidRPr="00352853">
        <w:rPr>
          <w:rFonts w:ascii="Times New Roman" w:hAnsi="Times New Roman"/>
          <w:color w:val="1B1C20"/>
        </w:rPr>
        <w:t>gün</w:t>
      </w:r>
      <w:r w:rsidRPr="00352853">
        <w:rPr>
          <w:rFonts w:ascii="Times New Roman" w:hAnsi="Times New Roman"/>
          <w:color w:val="1B1C20"/>
          <w:spacing w:val="-16"/>
        </w:rPr>
        <w:t xml:space="preserve"> </w:t>
      </w:r>
      <w:r w:rsidRPr="00352853">
        <w:rPr>
          <w:rFonts w:ascii="Times New Roman" w:hAnsi="Times New Roman"/>
          <w:color w:val="1B1C20"/>
        </w:rPr>
        <w:t>içinde</w:t>
      </w:r>
      <w:r w:rsidRPr="00352853">
        <w:rPr>
          <w:rFonts w:ascii="Times New Roman" w:hAnsi="Times New Roman"/>
          <w:color w:val="1B1C20"/>
          <w:spacing w:val="-16"/>
        </w:rPr>
        <w:t xml:space="preserve"> </w:t>
      </w:r>
      <w:r w:rsidRPr="00352853">
        <w:rPr>
          <w:rFonts w:ascii="Times New Roman" w:hAnsi="Times New Roman"/>
          <w:color w:val="1B1C20"/>
        </w:rPr>
        <w:t>grubun</w:t>
      </w:r>
      <w:r w:rsidRPr="00352853">
        <w:rPr>
          <w:rFonts w:ascii="Times New Roman" w:hAnsi="Times New Roman"/>
          <w:color w:val="1B1C20"/>
          <w:spacing w:val="-16"/>
        </w:rPr>
        <w:t xml:space="preserve"> </w:t>
      </w:r>
      <w:r w:rsidRPr="00352853">
        <w:rPr>
          <w:rFonts w:ascii="Times New Roman" w:hAnsi="Times New Roman"/>
          <w:color w:val="1B1C20"/>
        </w:rPr>
        <w:t>sağ</w:t>
      </w:r>
      <w:r w:rsidRPr="00352853">
        <w:rPr>
          <w:rFonts w:ascii="Times New Roman" w:hAnsi="Times New Roman"/>
          <w:color w:val="1B1C20"/>
          <w:spacing w:val="-16"/>
        </w:rPr>
        <w:t xml:space="preserve"> </w:t>
      </w:r>
      <w:r w:rsidRPr="00352853">
        <w:rPr>
          <w:rFonts w:ascii="Times New Roman" w:hAnsi="Times New Roman"/>
          <w:color w:val="1B1C20"/>
        </w:rPr>
        <w:t>üyelerine</w:t>
      </w:r>
      <w:r w:rsidRPr="00352853">
        <w:rPr>
          <w:rFonts w:ascii="Times New Roman" w:hAnsi="Times New Roman"/>
          <w:color w:val="1B1C20"/>
          <w:spacing w:val="-16"/>
        </w:rPr>
        <w:t xml:space="preserve"> </w:t>
      </w:r>
      <w:r w:rsidRPr="00352853">
        <w:rPr>
          <w:rFonts w:ascii="Times New Roman" w:hAnsi="Times New Roman"/>
          <w:color w:val="1B1C20"/>
        </w:rPr>
        <w:t>veya</w:t>
      </w:r>
      <w:r w:rsidRPr="00352853">
        <w:rPr>
          <w:rFonts w:ascii="Times New Roman" w:hAnsi="Times New Roman"/>
          <w:color w:val="1B1C20"/>
          <w:spacing w:val="-16"/>
        </w:rPr>
        <w:t xml:space="preserve"> </w:t>
      </w:r>
      <w:r w:rsidRPr="00352853">
        <w:rPr>
          <w:rFonts w:ascii="Times New Roman" w:hAnsi="Times New Roman"/>
          <w:color w:val="1B1C20"/>
        </w:rPr>
        <w:t>ilgili</w:t>
      </w:r>
      <w:r w:rsidRPr="00352853">
        <w:rPr>
          <w:rFonts w:ascii="Times New Roman" w:hAnsi="Times New Roman"/>
          <w:color w:val="1B1C20"/>
          <w:spacing w:val="-16"/>
        </w:rPr>
        <w:t xml:space="preserve"> </w:t>
      </w:r>
      <w:r w:rsidRPr="00352853">
        <w:rPr>
          <w:rFonts w:ascii="Times New Roman" w:hAnsi="Times New Roman"/>
          <w:color w:val="1B1C20"/>
        </w:rPr>
        <w:t>varisle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6"/>
        </w:rPr>
        <w:t xml:space="preserve"> </w:t>
      </w:r>
      <w:r w:rsidRPr="00352853">
        <w:rPr>
          <w:rFonts w:ascii="Times New Roman" w:hAnsi="Times New Roman"/>
          <w:color w:val="1B1C20"/>
        </w:rPr>
        <w:t>ya</w:t>
      </w:r>
      <w:r w:rsidRPr="00352853">
        <w:rPr>
          <w:rFonts w:ascii="Times New Roman" w:hAnsi="Times New Roman"/>
          <w:color w:val="1B1C20"/>
          <w:spacing w:val="-16"/>
        </w:rPr>
        <w:t xml:space="preserve"> </w:t>
      </w:r>
      <w:r w:rsidRPr="00352853">
        <w:rPr>
          <w:rFonts w:ascii="Times New Roman" w:hAnsi="Times New Roman"/>
          <w:color w:val="1B1C20"/>
        </w:rPr>
        <w:t>da</w:t>
      </w:r>
      <w:r w:rsidRPr="00352853">
        <w:rPr>
          <w:rFonts w:ascii="Times New Roman" w:hAnsi="Times New Roman"/>
          <w:color w:val="1B1C20"/>
          <w:spacing w:val="-16"/>
        </w:rPr>
        <w:t xml:space="preserve"> </w:t>
      </w:r>
      <w:r w:rsidRPr="00352853">
        <w:rPr>
          <w:rFonts w:ascii="Times New Roman" w:hAnsi="Times New Roman"/>
          <w:color w:val="1B1C20"/>
        </w:rPr>
        <w:t>hak</w:t>
      </w:r>
      <w:r w:rsidRPr="00352853">
        <w:rPr>
          <w:rFonts w:ascii="Times New Roman" w:hAnsi="Times New Roman"/>
          <w:color w:val="1B1C20"/>
          <w:spacing w:val="-16"/>
        </w:rPr>
        <w:t xml:space="preserve"> </w:t>
      </w:r>
      <w:r w:rsidRPr="00352853">
        <w:rPr>
          <w:rFonts w:ascii="Times New Roman" w:hAnsi="Times New Roman"/>
          <w:color w:val="1B1C20"/>
        </w:rPr>
        <w:t>sahiplerine bildirilecekti</w:t>
      </w:r>
      <w:r w:rsidRPr="00352853">
        <w:rPr>
          <w:rFonts w:ascii="Times New Roman" w:hAnsi="Times New Roman"/>
          <w:color w:val="1B1C20"/>
          <w:spacing w:val="-19"/>
        </w:rPr>
        <w:t>r</w:t>
      </w:r>
      <w:r w:rsidRPr="00352853">
        <w:rPr>
          <w:rFonts w:ascii="Times New Roman" w:hAnsi="Times New Roman"/>
          <w:color w:val="1B1C20"/>
        </w:rPr>
        <w:t>.</w:t>
      </w:r>
    </w:p>
    <w:p w14:paraId="554E6F4B" w14:textId="77777777" w:rsidR="00BF44D7" w:rsidRPr="00352853" w:rsidRDefault="00BF44D7">
      <w:pPr>
        <w:spacing w:before="5" w:line="110" w:lineRule="exact"/>
        <w:rPr>
          <w:rFonts w:ascii="Times New Roman" w:hAnsi="Times New Roman"/>
          <w:sz w:val="11"/>
          <w:szCs w:val="11"/>
        </w:rPr>
      </w:pPr>
    </w:p>
    <w:p w14:paraId="3D107D1E" w14:textId="77777777" w:rsidR="00BF44D7" w:rsidRPr="00352853" w:rsidRDefault="0066351F" w:rsidP="003A63AB">
      <w:pPr>
        <w:pStyle w:val="GvdeMetni"/>
        <w:numPr>
          <w:ilvl w:val="0"/>
          <w:numId w:val="18"/>
        </w:numPr>
        <w:tabs>
          <w:tab w:val="left" w:pos="1649"/>
        </w:tabs>
        <w:spacing w:line="321" w:lineRule="auto"/>
        <w:ind w:right="113" w:firstLine="0"/>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2"/>
        </w:rPr>
        <w:t xml:space="preserve"> </w:t>
      </w:r>
      <w:r w:rsidRPr="00352853">
        <w:rPr>
          <w:rFonts w:ascii="Times New Roman" w:hAnsi="Times New Roman"/>
          <w:color w:val="1B1C20"/>
        </w:rPr>
        <w:t>kişiler</w:t>
      </w:r>
      <w:r w:rsidRPr="00352853">
        <w:rPr>
          <w:rFonts w:ascii="Times New Roman" w:hAnsi="Times New Roman"/>
          <w:color w:val="1B1C20"/>
          <w:spacing w:val="-2"/>
        </w:rPr>
        <w:t xml:space="preserve"> </w:t>
      </w:r>
      <w:r w:rsidRPr="00352853">
        <w:rPr>
          <w:rFonts w:ascii="Times New Roman" w:hAnsi="Times New Roman"/>
          <w:color w:val="1B1C20"/>
        </w:rPr>
        <w:t>Yükleniciyle</w:t>
      </w:r>
      <w:r w:rsidRPr="00352853">
        <w:rPr>
          <w:rFonts w:ascii="Times New Roman" w:hAnsi="Times New Roman"/>
          <w:color w:val="1B1C20"/>
          <w:spacing w:val="-2"/>
        </w:rPr>
        <w:t xml:space="preserve"> </w:t>
      </w:r>
      <w:r w:rsidRPr="00352853">
        <w:rPr>
          <w:rFonts w:ascii="Times New Roman" w:hAnsi="Times New Roman"/>
          <w:color w:val="1B1C20"/>
        </w:rPr>
        <w:t>aynı</w:t>
      </w:r>
      <w:r w:rsidRPr="00352853">
        <w:rPr>
          <w:rFonts w:ascii="Times New Roman" w:hAnsi="Times New Roman"/>
          <w:color w:val="1B1C20"/>
          <w:spacing w:val="-2"/>
        </w:rPr>
        <w:t xml:space="preserve"> </w:t>
      </w:r>
      <w:r w:rsidRPr="00352853">
        <w:rPr>
          <w:rFonts w:ascii="Times New Roman" w:hAnsi="Times New Roman"/>
          <w:color w:val="1B1C20"/>
        </w:rPr>
        <w:t>ölçüde</w:t>
      </w:r>
      <w:r w:rsidRPr="00352853">
        <w:rPr>
          <w:rFonts w:ascii="Times New Roman" w:hAnsi="Times New Roman"/>
          <w:color w:val="1B1C20"/>
          <w:spacing w:val="-2"/>
        </w:rPr>
        <w:t xml:space="preserve"> </w:t>
      </w:r>
      <w:r w:rsidRPr="00352853">
        <w:rPr>
          <w:rFonts w:ascii="Times New Roman" w:hAnsi="Times New Roman"/>
          <w:color w:val="1B1C20"/>
        </w:rPr>
        <w:t>sözleşmenin</w:t>
      </w:r>
      <w:r w:rsidRPr="00352853">
        <w:rPr>
          <w:rFonts w:ascii="Times New Roman" w:hAnsi="Times New Roman"/>
          <w:color w:val="1B1C20"/>
          <w:spacing w:val="-2"/>
        </w:rPr>
        <w:t xml:space="preserve"> </w:t>
      </w:r>
      <w:r w:rsidRPr="00352853">
        <w:rPr>
          <w:rFonts w:ascii="Times New Roman" w:hAnsi="Times New Roman"/>
          <w:color w:val="1B1C20"/>
        </w:rPr>
        <w:t>düzgün</w:t>
      </w:r>
      <w:r w:rsidRPr="00352853">
        <w:rPr>
          <w:rFonts w:ascii="Times New Roman" w:hAnsi="Times New Roman"/>
          <w:color w:val="1B1C20"/>
          <w:spacing w:val="-2"/>
        </w:rPr>
        <w:t xml:space="preserve"> </w:t>
      </w:r>
      <w:r w:rsidRPr="00352853">
        <w:rPr>
          <w:rFonts w:ascii="Times New Roman" w:hAnsi="Times New Roman"/>
          <w:color w:val="1B1C20"/>
        </w:rPr>
        <w:t>ifa</w:t>
      </w:r>
      <w:r w:rsidRPr="00352853">
        <w:rPr>
          <w:rFonts w:ascii="Times New Roman" w:hAnsi="Times New Roman"/>
          <w:color w:val="1B1C20"/>
          <w:spacing w:val="-2"/>
        </w:rPr>
        <w:t xml:space="preserve"> </w:t>
      </w:r>
      <w:r w:rsidRPr="00352853">
        <w:rPr>
          <w:rFonts w:ascii="Times New Roman" w:hAnsi="Times New Roman"/>
          <w:color w:val="1B1C20"/>
        </w:rPr>
        <w:t>edilmesinden</w:t>
      </w:r>
      <w:r w:rsidRPr="00352853">
        <w:rPr>
          <w:rFonts w:ascii="Times New Roman" w:hAnsi="Times New Roman"/>
          <w:color w:val="1B1C20"/>
          <w:spacing w:val="-2"/>
        </w:rPr>
        <w:t xml:space="preserve"> </w:t>
      </w:r>
      <w:r w:rsidRPr="00352853">
        <w:rPr>
          <w:rFonts w:ascii="Times New Roman" w:hAnsi="Times New Roman"/>
          <w:color w:val="1B1C20"/>
        </w:rPr>
        <w:t>müşte</w:t>
      </w:r>
      <w:r w:rsidRPr="00352853">
        <w:rPr>
          <w:rFonts w:ascii="Times New Roman" w:hAnsi="Times New Roman"/>
          <w:color w:val="1B1C20"/>
          <w:spacing w:val="-4"/>
        </w:rPr>
        <w:t>r</w:t>
      </w:r>
      <w:r w:rsidRPr="00352853">
        <w:rPr>
          <w:rFonts w:ascii="Times New Roman" w:hAnsi="Times New Roman"/>
          <w:color w:val="1B1C20"/>
        </w:rPr>
        <w:t>eken</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 xml:space="preserve">münferiden </w:t>
      </w:r>
      <w:r w:rsidRPr="00352853">
        <w:rPr>
          <w:rFonts w:ascii="Times New Roman" w:hAnsi="Times New Roman"/>
          <w:color w:val="1B1C20"/>
          <w:spacing w:val="-3"/>
        </w:rPr>
        <w:t>soruml</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olacakla</w:t>
      </w:r>
      <w:r w:rsidRPr="00352853">
        <w:rPr>
          <w:rFonts w:ascii="Times New Roman" w:hAnsi="Times New Roman"/>
          <w:color w:val="1B1C20"/>
          <w:spacing w:val="-7"/>
        </w:rPr>
        <w:t>r</w:t>
      </w:r>
      <w:r w:rsidRPr="00352853">
        <w:rPr>
          <w:rFonts w:ascii="Times New Roman" w:hAnsi="Times New Roman"/>
          <w:color w:val="1B1C20"/>
          <w:spacing w:val="-3"/>
        </w:rPr>
        <w:t>dı</w:t>
      </w:r>
      <w:r w:rsidRPr="00352853">
        <w:rPr>
          <w:rFonts w:ascii="Times New Roman" w:hAnsi="Times New Roman"/>
          <w:color w:val="1B1C20"/>
          <w:spacing w:val="-22"/>
        </w:rPr>
        <w:t>r</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Sözleşmeni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deva</w:t>
      </w:r>
      <w:r w:rsidRPr="00352853">
        <w:rPr>
          <w:rFonts w:ascii="Times New Roman" w:hAnsi="Times New Roman"/>
          <w:color w:val="1B1C20"/>
        </w:rPr>
        <w:t>m</w:t>
      </w:r>
      <w:r w:rsidRPr="00352853">
        <w:rPr>
          <w:rFonts w:ascii="Times New Roman" w:hAnsi="Times New Roman"/>
          <w:color w:val="1B1C20"/>
          <w:spacing w:val="-23"/>
        </w:rPr>
        <w:t xml:space="preserve"> </w:t>
      </w:r>
      <w:r w:rsidRPr="00352853">
        <w:rPr>
          <w:rFonts w:ascii="Times New Roman" w:hAnsi="Times New Roman"/>
          <w:color w:val="1B1C20"/>
          <w:spacing w:val="-3"/>
        </w:rPr>
        <w:t>ettirilmes</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sözleşmed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hükm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bağlanmı</w:t>
      </w:r>
      <w:r w:rsidRPr="00352853">
        <w:rPr>
          <w:rFonts w:ascii="Times New Roman" w:hAnsi="Times New Roman"/>
          <w:color w:val="1B1C20"/>
        </w:rPr>
        <w:t>ş</w:t>
      </w:r>
      <w:r w:rsidRPr="00352853">
        <w:rPr>
          <w:rFonts w:ascii="Times New Roman" w:hAnsi="Times New Roman"/>
          <w:color w:val="1B1C20"/>
          <w:spacing w:val="-23"/>
        </w:rPr>
        <w:t xml:space="preserve"> </w:t>
      </w:r>
      <w:r w:rsidRPr="00352853">
        <w:rPr>
          <w:rFonts w:ascii="Times New Roman" w:hAnsi="Times New Roman"/>
          <w:color w:val="1B1C20"/>
          <w:spacing w:val="-3"/>
        </w:rPr>
        <w:t>teminatı</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düzenlenmesi </w:t>
      </w:r>
      <w:r w:rsidRPr="00352853">
        <w:rPr>
          <w:rFonts w:ascii="Times New Roman" w:hAnsi="Times New Roman"/>
          <w:color w:val="1B1C20"/>
        </w:rPr>
        <w:t>ve sağlanmasıyla ilgili kurallara tabi olacaktı</w:t>
      </w:r>
      <w:r w:rsidRPr="00352853">
        <w:rPr>
          <w:rFonts w:ascii="Times New Roman" w:hAnsi="Times New Roman"/>
          <w:color w:val="1B1C20"/>
          <w:spacing w:val="-19"/>
        </w:rPr>
        <w:t>r</w:t>
      </w:r>
      <w:r w:rsidRPr="00352853">
        <w:rPr>
          <w:rFonts w:ascii="Times New Roman" w:hAnsi="Times New Roman"/>
          <w:color w:val="1B1C20"/>
        </w:rPr>
        <w:t>.</w:t>
      </w:r>
    </w:p>
    <w:p w14:paraId="3C9CBED1" w14:textId="77777777" w:rsidR="00BF44D7" w:rsidRPr="00352853" w:rsidRDefault="00BF44D7">
      <w:pPr>
        <w:spacing w:before="1" w:line="110" w:lineRule="exact"/>
        <w:rPr>
          <w:rFonts w:ascii="Times New Roman" w:hAnsi="Times New Roman"/>
          <w:sz w:val="11"/>
          <w:szCs w:val="11"/>
        </w:rPr>
      </w:pPr>
    </w:p>
    <w:p w14:paraId="64512660" w14:textId="77777777" w:rsidR="00BF44D7" w:rsidRPr="00352853" w:rsidRDefault="0066351F">
      <w:pPr>
        <w:ind w:left="1380" w:right="3723"/>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39)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Sü</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 uzatımı verilebilecek haller ve şartları</w:t>
      </w:r>
    </w:p>
    <w:p w14:paraId="183A1189" w14:textId="77777777" w:rsidR="00BF44D7" w:rsidRPr="00352853" w:rsidRDefault="00BF44D7">
      <w:pPr>
        <w:spacing w:before="4" w:line="190" w:lineRule="exact"/>
        <w:rPr>
          <w:rFonts w:ascii="Times New Roman" w:hAnsi="Times New Roman"/>
          <w:sz w:val="19"/>
          <w:szCs w:val="19"/>
        </w:rPr>
      </w:pPr>
    </w:p>
    <w:p w14:paraId="06BF7463" w14:textId="77777777" w:rsidR="00BF44D7" w:rsidRPr="00352853" w:rsidRDefault="0066351F" w:rsidP="003A63AB">
      <w:pPr>
        <w:pStyle w:val="GvdeMetni"/>
        <w:numPr>
          <w:ilvl w:val="0"/>
          <w:numId w:val="17"/>
        </w:numPr>
        <w:tabs>
          <w:tab w:val="left" w:pos="1651"/>
        </w:tabs>
        <w:ind w:left="113" w:right="4380" w:firstLine="1266"/>
        <w:jc w:val="both"/>
        <w:rPr>
          <w:rFonts w:ascii="Times New Roman" w:hAnsi="Times New Roman"/>
        </w:rPr>
      </w:pP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 uzatımı verilebilecek haller aşağıda sayılmıştı</w:t>
      </w:r>
      <w:r w:rsidRPr="00352853">
        <w:rPr>
          <w:rFonts w:ascii="Times New Roman" w:hAnsi="Times New Roman"/>
          <w:color w:val="1B1C20"/>
          <w:spacing w:val="-19"/>
        </w:rPr>
        <w:t>r</w:t>
      </w:r>
      <w:r w:rsidRPr="00352853">
        <w:rPr>
          <w:rFonts w:ascii="Times New Roman" w:hAnsi="Times New Roman"/>
          <w:color w:val="1B1C20"/>
        </w:rPr>
        <w:t>.</w:t>
      </w:r>
    </w:p>
    <w:p w14:paraId="79E0B59B" w14:textId="77777777" w:rsidR="00BF44D7" w:rsidRPr="00352853" w:rsidRDefault="00BF44D7">
      <w:pPr>
        <w:spacing w:before="5" w:line="190" w:lineRule="exact"/>
        <w:rPr>
          <w:rFonts w:ascii="Times New Roman" w:hAnsi="Times New Roman"/>
          <w:sz w:val="19"/>
          <w:szCs w:val="19"/>
        </w:rPr>
      </w:pPr>
    </w:p>
    <w:p w14:paraId="3CA3EBA0" w14:textId="77777777" w:rsidR="00BF44D7" w:rsidRPr="00352853" w:rsidRDefault="0066351F" w:rsidP="003A63AB">
      <w:pPr>
        <w:pStyle w:val="GvdeMetni"/>
        <w:numPr>
          <w:ilvl w:val="0"/>
          <w:numId w:val="16"/>
        </w:numPr>
        <w:tabs>
          <w:tab w:val="left" w:pos="1621"/>
        </w:tabs>
        <w:ind w:left="1621" w:right="7439"/>
        <w:jc w:val="both"/>
        <w:rPr>
          <w:rFonts w:ascii="Times New Roman" w:hAnsi="Times New Roman"/>
        </w:rPr>
      </w:pPr>
      <w:r w:rsidRPr="00352853">
        <w:rPr>
          <w:rFonts w:ascii="Times New Roman" w:hAnsi="Times New Roman"/>
          <w:color w:val="1B1C20"/>
        </w:rPr>
        <w:t>Mücbir sebepler;</w:t>
      </w:r>
    </w:p>
    <w:p w14:paraId="77933DC0" w14:textId="77777777" w:rsidR="00BF44D7" w:rsidRPr="00352853" w:rsidRDefault="00BF44D7">
      <w:pPr>
        <w:spacing w:before="5" w:line="190" w:lineRule="exact"/>
        <w:rPr>
          <w:rFonts w:ascii="Times New Roman" w:hAnsi="Times New Roman"/>
          <w:sz w:val="19"/>
          <w:szCs w:val="19"/>
        </w:rPr>
      </w:pPr>
    </w:p>
    <w:p w14:paraId="66B4ECC7" w14:textId="77777777" w:rsidR="00BF44D7" w:rsidRPr="00352853" w:rsidRDefault="0066351F" w:rsidP="003A63AB">
      <w:pPr>
        <w:pStyle w:val="GvdeMetni"/>
        <w:numPr>
          <w:ilvl w:val="1"/>
          <w:numId w:val="16"/>
        </w:numPr>
        <w:tabs>
          <w:tab w:val="left" w:pos="1835"/>
        </w:tabs>
        <w:ind w:left="1550" w:firstLine="70"/>
        <w:rPr>
          <w:rFonts w:ascii="Times New Roman" w:hAnsi="Times New Roman"/>
        </w:rPr>
      </w:pPr>
      <w:r w:rsidRPr="00352853">
        <w:rPr>
          <w:rFonts w:ascii="Times New Roman" w:hAnsi="Times New Roman"/>
          <w:color w:val="1B1C20"/>
        </w:rPr>
        <w:t>Doğal afetle</w:t>
      </w:r>
      <w:r w:rsidRPr="00352853">
        <w:rPr>
          <w:rFonts w:ascii="Times New Roman" w:hAnsi="Times New Roman"/>
          <w:color w:val="1B1C20"/>
          <w:spacing w:val="-19"/>
        </w:rPr>
        <w:t>r</w:t>
      </w:r>
      <w:r w:rsidRPr="00352853">
        <w:rPr>
          <w:rFonts w:ascii="Times New Roman" w:hAnsi="Times New Roman"/>
          <w:color w:val="1B1C20"/>
        </w:rPr>
        <w:t>.</w:t>
      </w:r>
    </w:p>
    <w:p w14:paraId="45EC7C36" w14:textId="77777777" w:rsidR="00BF44D7" w:rsidRPr="00352853" w:rsidRDefault="00BF44D7">
      <w:pPr>
        <w:spacing w:before="5" w:line="190" w:lineRule="exact"/>
        <w:rPr>
          <w:rFonts w:ascii="Times New Roman" w:hAnsi="Times New Roman"/>
          <w:sz w:val="19"/>
          <w:szCs w:val="19"/>
        </w:rPr>
      </w:pPr>
    </w:p>
    <w:p w14:paraId="1C660F5E" w14:textId="77777777" w:rsidR="00BF44D7" w:rsidRPr="00352853" w:rsidRDefault="0066351F" w:rsidP="003A63AB">
      <w:pPr>
        <w:pStyle w:val="GvdeMetni"/>
        <w:numPr>
          <w:ilvl w:val="1"/>
          <w:numId w:val="16"/>
        </w:numPr>
        <w:tabs>
          <w:tab w:val="left" w:pos="1846"/>
        </w:tabs>
        <w:ind w:left="1846" w:hanging="226"/>
        <w:rPr>
          <w:rFonts w:ascii="Times New Roman" w:hAnsi="Times New Roman"/>
        </w:rPr>
      </w:pPr>
      <w:r w:rsidRPr="00352853">
        <w:rPr>
          <w:rFonts w:ascii="Times New Roman" w:hAnsi="Times New Roman"/>
          <w:color w:val="1B1C20"/>
        </w:rPr>
        <w:t>Kanuni g</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v</w:t>
      </w:r>
      <w:r w:rsidRPr="00352853">
        <w:rPr>
          <w:rFonts w:ascii="Times New Roman" w:hAnsi="Times New Roman"/>
          <w:color w:val="1B1C20"/>
        </w:rPr>
        <w:t>.</w:t>
      </w:r>
    </w:p>
    <w:p w14:paraId="12684445" w14:textId="77777777" w:rsidR="00BF44D7" w:rsidRPr="00352853" w:rsidRDefault="00BF44D7">
      <w:pPr>
        <w:spacing w:before="5" w:line="190" w:lineRule="exact"/>
        <w:rPr>
          <w:rFonts w:ascii="Times New Roman" w:hAnsi="Times New Roman"/>
          <w:sz w:val="19"/>
          <w:szCs w:val="19"/>
        </w:rPr>
      </w:pPr>
    </w:p>
    <w:p w14:paraId="450FCA9B" w14:textId="77777777" w:rsidR="00BF44D7" w:rsidRPr="00352853" w:rsidRDefault="0066351F" w:rsidP="003A63AB">
      <w:pPr>
        <w:pStyle w:val="GvdeMetni"/>
        <w:numPr>
          <w:ilvl w:val="1"/>
          <w:numId w:val="16"/>
        </w:numPr>
        <w:tabs>
          <w:tab w:val="left" w:pos="1835"/>
        </w:tabs>
        <w:ind w:left="1835"/>
        <w:rPr>
          <w:rFonts w:ascii="Times New Roman" w:hAnsi="Times New Roman"/>
        </w:rPr>
      </w:pPr>
      <w:r w:rsidRPr="00352853">
        <w:rPr>
          <w:rFonts w:ascii="Times New Roman" w:hAnsi="Times New Roman"/>
          <w:color w:val="1B1C20"/>
        </w:rPr>
        <w:t>Genel salgın hastalık.</w:t>
      </w:r>
    </w:p>
    <w:p w14:paraId="09DC775A" w14:textId="77777777" w:rsidR="00BF44D7" w:rsidRPr="00352853" w:rsidRDefault="00BF44D7">
      <w:pPr>
        <w:spacing w:before="5" w:line="190" w:lineRule="exact"/>
        <w:rPr>
          <w:rFonts w:ascii="Times New Roman" w:hAnsi="Times New Roman"/>
          <w:sz w:val="19"/>
          <w:szCs w:val="19"/>
        </w:rPr>
      </w:pPr>
    </w:p>
    <w:p w14:paraId="69DB5F68" w14:textId="77777777" w:rsidR="00BF44D7" w:rsidRPr="00352853" w:rsidRDefault="0066351F" w:rsidP="003A63AB">
      <w:pPr>
        <w:pStyle w:val="GvdeMetni"/>
        <w:numPr>
          <w:ilvl w:val="1"/>
          <w:numId w:val="16"/>
        </w:numPr>
        <w:tabs>
          <w:tab w:val="left" w:pos="1846"/>
        </w:tabs>
        <w:ind w:left="1846" w:hanging="226"/>
        <w:rPr>
          <w:rFonts w:ascii="Times New Roman" w:hAnsi="Times New Roman"/>
        </w:rPr>
      </w:pPr>
      <w:r w:rsidRPr="00352853">
        <w:rPr>
          <w:rFonts w:ascii="Times New Roman" w:hAnsi="Times New Roman"/>
          <w:color w:val="1B1C20"/>
        </w:rPr>
        <w:t>Kısmi veya genel seferberlik ilanı.</w:t>
      </w:r>
    </w:p>
    <w:p w14:paraId="1FE7FCF6" w14:textId="77777777" w:rsidR="00BF44D7" w:rsidRPr="00352853" w:rsidRDefault="0066351F" w:rsidP="003A63AB">
      <w:pPr>
        <w:pStyle w:val="GvdeMetni"/>
        <w:numPr>
          <w:ilvl w:val="1"/>
          <w:numId w:val="16"/>
        </w:numPr>
        <w:tabs>
          <w:tab w:val="left" w:pos="1813"/>
        </w:tabs>
        <w:spacing w:before="3" w:line="430" w:lineRule="atLeast"/>
        <w:ind w:left="1550" w:right="113" w:firstLine="70"/>
        <w:rPr>
          <w:rFonts w:ascii="Times New Roman" w:hAnsi="Times New Roman"/>
        </w:rPr>
      </w:pP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ektiğind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Kalkınm</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Ajans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ilgil</w:t>
      </w:r>
      <w:r w:rsidRPr="00352853">
        <w:rPr>
          <w:rFonts w:ascii="Times New Roman" w:hAnsi="Times New Roman"/>
          <w:color w:val="1B1C20"/>
        </w:rPr>
        <w:t>i</w:t>
      </w:r>
      <w:r w:rsidRPr="00352853">
        <w:rPr>
          <w:rFonts w:ascii="Times New Roman" w:hAnsi="Times New Roman"/>
          <w:color w:val="1B1C20"/>
          <w:spacing w:val="-21"/>
        </w:rPr>
        <w:t xml:space="preserve"> </w:t>
      </w:r>
      <w:r w:rsidR="00B37682" w:rsidRPr="00352853">
        <w:rPr>
          <w:rFonts w:ascii="Times New Roman" w:hAnsi="Times New Roman"/>
          <w:color w:val="1B1C20"/>
          <w:spacing w:val="-2"/>
        </w:rPr>
        <w:t>kurum</w:t>
      </w:r>
      <w:r w:rsidRPr="00352853">
        <w:rPr>
          <w:rFonts w:ascii="Times New Roman" w:hAnsi="Times New Roman"/>
          <w:color w:val="1B1C20"/>
          <w:spacing w:val="-2"/>
        </w:rPr>
        <w:t>/kuruluşla</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tarafında</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belirlenece</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benzer</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diğe</w:t>
      </w:r>
      <w:r w:rsidRPr="00352853">
        <w:rPr>
          <w:rFonts w:ascii="Times New Roman" w:hAnsi="Times New Roman"/>
          <w:color w:val="1B1C20"/>
        </w:rPr>
        <w:t>r</w:t>
      </w:r>
      <w:r w:rsidRPr="00352853">
        <w:rPr>
          <w:rFonts w:ascii="Times New Roman" w:hAnsi="Times New Roman"/>
          <w:color w:val="1B1C20"/>
          <w:spacing w:val="-21"/>
        </w:rPr>
        <w:t xml:space="preserve"> </w:t>
      </w:r>
      <w:r w:rsidRPr="00352853">
        <w:rPr>
          <w:rFonts w:ascii="Times New Roman" w:hAnsi="Times New Roman"/>
          <w:color w:val="1B1C20"/>
          <w:spacing w:val="-2"/>
        </w:rPr>
        <w:t>halle</w:t>
      </w:r>
      <w:r w:rsidRPr="00352853">
        <w:rPr>
          <w:rFonts w:ascii="Times New Roman" w:hAnsi="Times New Roman"/>
          <w:color w:val="1B1C20"/>
          <w:spacing w:val="-21"/>
        </w:rPr>
        <w:t>r</w:t>
      </w:r>
      <w:r w:rsidRPr="00352853">
        <w:rPr>
          <w:rFonts w:ascii="Times New Roman" w:hAnsi="Times New Roman"/>
          <w:color w:val="1B1C20"/>
        </w:rPr>
        <w:t xml:space="preserve">. </w:t>
      </w:r>
      <w:r w:rsidRPr="00352853">
        <w:rPr>
          <w:rFonts w:ascii="Times New Roman" w:hAnsi="Times New Roman"/>
          <w:color w:val="1B1C20"/>
          <w:spacing w:val="-15"/>
        </w:rPr>
        <w:t>Y</w:t>
      </w:r>
      <w:r w:rsidRPr="00352853">
        <w:rPr>
          <w:rFonts w:ascii="Times New Roman" w:hAnsi="Times New Roman"/>
          <w:color w:val="1B1C20"/>
        </w:rPr>
        <w:t>ukarıda</w:t>
      </w:r>
      <w:r w:rsidRPr="00352853">
        <w:rPr>
          <w:rFonts w:ascii="Times New Roman" w:hAnsi="Times New Roman"/>
          <w:color w:val="1B1C20"/>
          <w:spacing w:val="15"/>
        </w:rPr>
        <w:t xml:space="preserve"> </w:t>
      </w:r>
      <w:r w:rsidRPr="00352853">
        <w:rPr>
          <w:rFonts w:ascii="Times New Roman" w:hAnsi="Times New Roman"/>
          <w:color w:val="1B1C20"/>
        </w:rPr>
        <w:t>belirtilen</w:t>
      </w:r>
      <w:r w:rsidRPr="00352853">
        <w:rPr>
          <w:rFonts w:ascii="Times New Roman" w:hAnsi="Times New Roman"/>
          <w:color w:val="1B1C20"/>
          <w:spacing w:val="15"/>
        </w:rPr>
        <w:t xml:space="preserve"> </w:t>
      </w:r>
      <w:r w:rsidRPr="00352853">
        <w:rPr>
          <w:rFonts w:ascii="Times New Roman" w:hAnsi="Times New Roman"/>
          <w:color w:val="1B1C20"/>
        </w:rPr>
        <w:t>hallerin</w:t>
      </w:r>
      <w:r w:rsidRPr="00352853">
        <w:rPr>
          <w:rFonts w:ascii="Times New Roman" w:hAnsi="Times New Roman"/>
          <w:color w:val="1B1C20"/>
          <w:spacing w:val="15"/>
        </w:rPr>
        <w:t xml:space="preserve"> </w:t>
      </w:r>
      <w:r w:rsidRPr="00352853">
        <w:rPr>
          <w:rFonts w:ascii="Times New Roman" w:hAnsi="Times New Roman"/>
          <w:color w:val="1B1C20"/>
        </w:rPr>
        <w:t>mücbir</w:t>
      </w:r>
      <w:r w:rsidRPr="00352853">
        <w:rPr>
          <w:rFonts w:ascii="Times New Roman" w:hAnsi="Times New Roman"/>
          <w:color w:val="1B1C20"/>
          <w:spacing w:val="15"/>
        </w:rPr>
        <w:t xml:space="preserve"> </w:t>
      </w:r>
      <w:r w:rsidRPr="00352853">
        <w:rPr>
          <w:rFonts w:ascii="Times New Roman" w:hAnsi="Times New Roman"/>
          <w:color w:val="1B1C20"/>
        </w:rPr>
        <w:t>sebep</w:t>
      </w:r>
      <w:r w:rsidRPr="00352853">
        <w:rPr>
          <w:rFonts w:ascii="Times New Roman" w:hAnsi="Times New Roman"/>
          <w:color w:val="1B1C20"/>
          <w:spacing w:val="15"/>
        </w:rPr>
        <w:t xml:space="preserve"> </w:t>
      </w:r>
      <w:r w:rsidRPr="00352853">
        <w:rPr>
          <w:rFonts w:ascii="Times New Roman" w:hAnsi="Times New Roman"/>
          <w:color w:val="1B1C20"/>
        </w:rPr>
        <w:t>olarak</w:t>
      </w:r>
      <w:r w:rsidRPr="00352853">
        <w:rPr>
          <w:rFonts w:ascii="Times New Roman" w:hAnsi="Times New Roman"/>
          <w:color w:val="1B1C20"/>
          <w:spacing w:val="15"/>
        </w:rPr>
        <w:t xml:space="preserve"> </w:t>
      </w:r>
      <w:r w:rsidRPr="00352853">
        <w:rPr>
          <w:rFonts w:ascii="Times New Roman" w:hAnsi="Times New Roman"/>
          <w:color w:val="1B1C20"/>
        </w:rPr>
        <w:t>kabul</w:t>
      </w:r>
      <w:r w:rsidRPr="00352853">
        <w:rPr>
          <w:rFonts w:ascii="Times New Roman" w:hAnsi="Times New Roman"/>
          <w:color w:val="1B1C20"/>
          <w:spacing w:val="15"/>
        </w:rPr>
        <w:t xml:space="preserve"> </w:t>
      </w:r>
      <w:r w:rsidRPr="00352853">
        <w:rPr>
          <w:rFonts w:ascii="Times New Roman" w:hAnsi="Times New Roman"/>
          <w:color w:val="1B1C20"/>
        </w:rPr>
        <w:t>edilebilmesi</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uzatımı</w:t>
      </w:r>
      <w:r w:rsidRPr="00352853">
        <w:rPr>
          <w:rFonts w:ascii="Times New Roman" w:hAnsi="Times New Roman"/>
          <w:color w:val="1B1C20"/>
          <w:spacing w:val="15"/>
        </w:rPr>
        <w:t xml:space="preserve"> </w:t>
      </w:r>
      <w:r w:rsidRPr="00352853">
        <w:rPr>
          <w:rFonts w:ascii="Times New Roman" w:hAnsi="Times New Roman"/>
          <w:color w:val="1B1C20"/>
        </w:rPr>
        <w:t>verilebilmesi</w:t>
      </w:r>
      <w:r w:rsidRPr="00352853">
        <w:rPr>
          <w:rFonts w:ascii="Times New Roman" w:hAnsi="Times New Roman"/>
          <w:color w:val="1B1C20"/>
          <w:spacing w:val="15"/>
        </w:rPr>
        <w:t xml:space="preserve"> </w:t>
      </w:r>
      <w:r w:rsidRPr="00352853">
        <w:rPr>
          <w:rFonts w:ascii="Times New Roman" w:hAnsi="Times New Roman"/>
          <w:color w:val="1B1C20"/>
        </w:rPr>
        <w:t>için</w:t>
      </w:r>
    </w:p>
    <w:p w14:paraId="21E03D97" w14:textId="77777777" w:rsidR="00BF44D7" w:rsidRPr="00352853" w:rsidRDefault="0066351F">
      <w:pPr>
        <w:pStyle w:val="GvdeMetni"/>
        <w:spacing w:before="81"/>
        <w:ind w:left="1550"/>
        <w:rPr>
          <w:rFonts w:ascii="Times New Roman" w:hAnsi="Times New Roman"/>
        </w:rPr>
      </w:pPr>
      <w:proofErr w:type="gramStart"/>
      <w:r w:rsidRPr="00352853">
        <w:rPr>
          <w:rFonts w:ascii="Times New Roman" w:hAnsi="Times New Roman"/>
          <w:color w:val="1B1C20"/>
        </w:rPr>
        <w:t>mücbir</w:t>
      </w:r>
      <w:proofErr w:type="gramEnd"/>
      <w:r w:rsidRPr="00352853">
        <w:rPr>
          <w:rFonts w:ascii="Times New Roman" w:hAnsi="Times New Roman"/>
          <w:color w:val="1B1C20"/>
        </w:rPr>
        <w:t xml:space="preserve"> sebep oluşturacak durumun;</w:t>
      </w:r>
    </w:p>
    <w:p w14:paraId="32A783A0" w14:textId="77777777" w:rsidR="00BF44D7" w:rsidRPr="00352853" w:rsidRDefault="00BF44D7">
      <w:pPr>
        <w:spacing w:before="5" w:line="190" w:lineRule="exact"/>
        <w:rPr>
          <w:rFonts w:ascii="Times New Roman" w:hAnsi="Times New Roman"/>
          <w:sz w:val="19"/>
          <w:szCs w:val="19"/>
        </w:rPr>
      </w:pPr>
    </w:p>
    <w:p w14:paraId="5F716CB0" w14:textId="77777777" w:rsidR="00BF44D7" w:rsidRPr="00352853" w:rsidRDefault="0066351F" w:rsidP="00352853">
      <w:pPr>
        <w:pStyle w:val="GvdeMetni"/>
        <w:tabs>
          <w:tab w:val="left" w:pos="1980"/>
        </w:tabs>
        <w:ind w:left="1620"/>
        <w:rPr>
          <w:rFonts w:ascii="Times New Roman" w:hAnsi="Times New Roman"/>
        </w:rPr>
      </w:pPr>
      <w:r w:rsidRPr="00352853">
        <w:rPr>
          <w:rFonts w:ascii="Times New Roman" w:hAnsi="Times New Roman"/>
          <w:color w:val="1B1C20"/>
        </w:rPr>
        <w:t>a) Yükleniciden kaynaklanan bir kusu</w:t>
      </w:r>
      <w:r w:rsidRPr="00352853">
        <w:rPr>
          <w:rFonts w:ascii="Times New Roman" w:hAnsi="Times New Roman"/>
          <w:color w:val="1B1C20"/>
          <w:spacing w:val="-4"/>
        </w:rPr>
        <w:t>r</w:t>
      </w:r>
      <w:r w:rsidRPr="00352853">
        <w:rPr>
          <w:rFonts w:ascii="Times New Roman" w:hAnsi="Times New Roman"/>
          <w:color w:val="1B1C20"/>
        </w:rPr>
        <w:t>dan ileri gelmemiş bulunması,</w:t>
      </w:r>
    </w:p>
    <w:p w14:paraId="1D63746E" w14:textId="77777777" w:rsidR="00BF44D7" w:rsidRPr="00352853" w:rsidRDefault="00BF44D7">
      <w:pPr>
        <w:spacing w:before="8" w:line="130" w:lineRule="exact"/>
        <w:rPr>
          <w:rFonts w:ascii="Times New Roman" w:hAnsi="Times New Roman"/>
          <w:sz w:val="13"/>
          <w:szCs w:val="13"/>
        </w:rPr>
      </w:pPr>
    </w:p>
    <w:p w14:paraId="0B76674C" w14:textId="77777777" w:rsidR="00BF44D7" w:rsidRPr="00352853" w:rsidRDefault="0066351F" w:rsidP="00352853">
      <w:pPr>
        <w:pStyle w:val="GvdeMetni"/>
        <w:tabs>
          <w:tab w:val="left" w:pos="1980"/>
        </w:tabs>
        <w:ind w:left="1620"/>
        <w:rPr>
          <w:rFonts w:ascii="Times New Roman" w:hAnsi="Times New Roman"/>
        </w:rPr>
      </w:pPr>
      <w:r w:rsidRPr="00352853">
        <w:rPr>
          <w:rFonts w:ascii="Times New Roman" w:hAnsi="Times New Roman"/>
          <w:color w:val="1B1C20"/>
        </w:rPr>
        <w:t xml:space="preserve">b) </w:t>
      </w:r>
      <w:r w:rsidRPr="00352853">
        <w:rPr>
          <w:rFonts w:ascii="Times New Roman" w:hAnsi="Times New Roman"/>
          <w:color w:val="1B1C20"/>
          <w:spacing w:val="-23"/>
        </w:rPr>
        <w:t>T</w:t>
      </w:r>
      <w:r w:rsidRPr="00352853">
        <w:rPr>
          <w:rFonts w:ascii="Times New Roman" w:hAnsi="Times New Roman"/>
          <w:color w:val="1B1C20"/>
        </w:rPr>
        <w:t>aahhüdün yerine getirilmesine engel nitelikte olması,</w:t>
      </w:r>
    </w:p>
    <w:p w14:paraId="58657F16" w14:textId="77777777" w:rsidR="00BF44D7" w:rsidRPr="00352853" w:rsidRDefault="00BF44D7">
      <w:pPr>
        <w:spacing w:before="8" w:line="130" w:lineRule="exact"/>
        <w:rPr>
          <w:rFonts w:ascii="Times New Roman" w:hAnsi="Times New Roman"/>
          <w:sz w:val="13"/>
          <w:szCs w:val="13"/>
        </w:rPr>
      </w:pPr>
    </w:p>
    <w:p w14:paraId="48C95CD6" w14:textId="77777777" w:rsidR="00BF44D7" w:rsidRPr="00352853" w:rsidRDefault="0066351F" w:rsidP="00352853">
      <w:pPr>
        <w:pStyle w:val="GvdeMetni"/>
        <w:tabs>
          <w:tab w:val="left" w:pos="1980"/>
        </w:tabs>
        <w:ind w:left="1620"/>
        <w:rPr>
          <w:rFonts w:ascii="Times New Roman" w:hAnsi="Times New Roman"/>
        </w:rPr>
      </w:pPr>
      <w:r w:rsidRPr="00352853">
        <w:rPr>
          <w:rFonts w:ascii="Times New Roman" w:hAnsi="Times New Roman"/>
          <w:color w:val="1B1C20"/>
        </w:rPr>
        <w:t>c) Yüklenicinin bu engeli ortadan kaldırmaya gücünün yetmemiş olması,</w:t>
      </w:r>
    </w:p>
    <w:p w14:paraId="6FFB6285" w14:textId="77777777" w:rsidR="00BF44D7" w:rsidRPr="00352853" w:rsidRDefault="00BF44D7">
      <w:pPr>
        <w:spacing w:before="8" w:line="130" w:lineRule="exact"/>
        <w:rPr>
          <w:rFonts w:ascii="Times New Roman" w:hAnsi="Times New Roman"/>
          <w:sz w:val="13"/>
          <w:szCs w:val="13"/>
        </w:rPr>
      </w:pPr>
    </w:p>
    <w:p w14:paraId="19FF6DEC" w14:textId="77777777" w:rsidR="00BF44D7" w:rsidRPr="00352853" w:rsidRDefault="0066351F" w:rsidP="00352853">
      <w:pPr>
        <w:pStyle w:val="GvdeMetni"/>
        <w:tabs>
          <w:tab w:val="left" w:pos="1980"/>
        </w:tabs>
        <w:spacing w:line="321" w:lineRule="auto"/>
        <w:ind w:left="1620" w:right="119"/>
        <w:rPr>
          <w:rFonts w:ascii="Times New Roman" w:hAnsi="Times New Roman"/>
        </w:rPr>
      </w:pPr>
      <w:r w:rsidRPr="00352853">
        <w:rPr>
          <w:rFonts w:ascii="Times New Roman" w:hAnsi="Times New Roman"/>
          <w:color w:val="1B1C20"/>
        </w:rPr>
        <w:t>d)</w:t>
      </w:r>
      <w:r w:rsidRPr="00352853">
        <w:rPr>
          <w:rFonts w:ascii="Times New Roman" w:hAnsi="Times New Roman"/>
          <w:color w:val="1B1C20"/>
          <w:spacing w:val="23"/>
        </w:rPr>
        <w:t xml:space="preserve"> </w:t>
      </w:r>
      <w:r w:rsidRPr="00352853">
        <w:rPr>
          <w:rFonts w:ascii="Times New Roman" w:hAnsi="Times New Roman"/>
          <w:color w:val="1B1C20"/>
        </w:rPr>
        <w:t>Mücbir</w:t>
      </w:r>
      <w:r w:rsidRPr="00352853">
        <w:rPr>
          <w:rFonts w:ascii="Times New Roman" w:hAnsi="Times New Roman"/>
          <w:color w:val="1B1C20"/>
          <w:spacing w:val="23"/>
        </w:rPr>
        <w:t xml:space="preserve"> </w:t>
      </w:r>
      <w:r w:rsidRPr="00352853">
        <w:rPr>
          <w:rFonts w:ascii="Times New Roman" w:hAnsi="Times New Roman"/>
          <w:color w:val="1B1C20"/>
        </w:rPr>
        <w:t>sebebin</w:t>
      </w:r>
      <w:r w:rsidRPr="00352853">
        <w:rPr>
          <w:rFonts w:ascii="Times New Roman" w:hAnsi="Times New Roman"/>
          <w:color w:val="1B1C20"/>
          <w:spacing w:val="23"/>
        </w:rPr>
        <w:t xml:space="preserve"> </w:t>
      </w:r>
      <w:r w:rsidRPr="00352853">
        <w:rPr>
          <w:rFonts w:ascii="Times New Roman" w:hAnsi="Times New Roman"/>
          <w:color w:val="1B1C20"/>
        </w:rPr>
        <w:t>meydana</w:t>
      </w:r>
      <w:r w:rsidRPr="00352853">
        <w:rPr>
          <w:rFonts w:ascii="Times New Roman" w:hAnsi="Times New Roman"/>
          <w:color w:val="1B1C20"/>
          <w:spacing w:val="23"/>
        </w:rPr>
        <w:t xml:space="preserve"> </w:t>
      </w:r>
      <w:r w:rsidRPr="00352853">
        <w:rPr>
          <w:rFonts w:ascii="Times New Roman" w:hAnsi="Times New Roman"/>
          <w:color w:val="1B1C20"/>
        </w:rPr>
        <w:t>geldiği</w:t>
      </w:r>
      <w:r w:rsidRPr="00352853">
        <w:rPr>
          <w:rFonts w:ascii="Times New Roman" w:hAnsi="Times New Roman"/>
          <w:color w:val="1B1C20"/>
          <w:spacing w:val="23"/>
        </w:rPr>
        <w:t xml:space="preserve"> </w:t>
      </w:r>
      <w:r w:rsidRPr="00352853">
        <w:rPr>
          <w:rFonts w:ascii="Times New Roman" w:hAnsi="Times New Roman"/>
          <w:color w:val="1B1C20"/>
        </w:rPr>
        <w:t>tarihi</w:t>
      </w:r>
      <w:r w:rsidRPr="00352853">
        <w:rPr>
          <w:rFonts w:ascii="Times New Roman" w:hAnsi="Times New Roman"/>
          <w:color w:val="1B1C20"/>
          <w:spacing w:val="23"/>
        </w:rPr>
        <w:t xml:space="preserve"> </w:t>
      </w:r>
      <w:r w:rsidRPr="00352853">
        <w:rPr>
          <w:rFonts w:ascii="Times New Roman" w:hAnsi="Times New Roman"/>
          <w:color w:val="1B1C20"/>
        </w:rPr>
        <w:t>izleyen</w:t>
      </w:r>
      <w:r w:rsidRPr="00352853">
        <w:rPr>
          <w:rFonts w:ascii="Times New Roman" w:hAnsi="Times New Roman"/>
          <w:color w:val="1B1C20"/>
          <w:spacing w:val="23"/>
        </w:rPr>
        <w:t xml:space="preserve"> </w:t>
      </w:r>
      <w:r w:rsidRPr="00352853">
        <w:rPr>
          <w:rFonts w:ascii="Times New Roman" w:hAnsi="Times New Roman"/>
          <w:color w:val="1B1C20"/>
        </w:rPr>
        <w:t>yirmi</w:t>
      </w:r>
      <w:r w:rsidRPr="00352853">
        <w:rPr>
          <w:rFonts w:ascii="Times New Roman" w:hAnsi="Times New Roman"/>
          <w:color w:val="1B1C20"/>
          <w:spacing w:val="23"/>
        </w:rPr>
        <w:t xml:space="preserve"> </w:t>
      </w:r>
      <w:r w:rsidRPr="00352853">
        <w:rPr>
          <w:rFonts w:ascii="Times New Roman" w:hAnsi="Times New Roman"/>
          <w:color w:val="1B1C20"/>
        </w:rPr>
        <w:t>(20)</w:t>
      </w:r>
      <w:r w:rsidRPr="00352853">
        <w:rPr>
          <w:rFonts w:ascii="Times New Roman" w:hAnsi="Times New Roman"/>
          <w:color w:val="1B1C20"/>
          <w:spacing w:val="23"/>
        </w:rPr>
        <w:t xml:space="preserve"> </w:t>
      </w:r>
      <w:r w:rsidRPr="00352853">
        <w:rPr>
          <w:rFonts w:ascii="Times New Roman" w:hAnsi="Times New Roman"/>
          <w:color w:val="1B1C20"/>
        </w:rPr>
        <w:t>gün</w:t>
      </w:r>
      <w:r w:rsidRPr="00352853">
        <w:rPr>
          <w:rFonts w:ascii="Times New Roman" w:hAnsi="Times New Roman"/>
          <w:color w:val="1B1C20"/>
          <w:spacing w:val="23"/>
        </w:rPr>
        <w:t xml:space="preserve"> </w:t>
      </w:r>
      <w:r w:rsidRPr="00352853">
        <w:rPr>
          <w:rFonts w:ascii="Times New Roman" w:hAnsi="Times New Roman"/>
          <w:color w:val="1B1C20"/>
        </w:rPr>
        <w:t>içinde</w:t>
      </w:r>
      <w:r w:rsidRPr="00352853">
        <w:rPr>
          <w:rFonts w:ascii="Times New Roman" w:hAnsi="Times New Roman"/>
          <w:color w:val="1B1C20"/>
          <w:spacing w:val="23"/>
        </w:rPr>
        <w:t xml:space="preserve"> </w:t>
      </w:r>
      <w:r w:rsidRPr="00352853">
        <w:rPr>
          <w:rFonts w:ascii="Times New Roman" w:hAnsi="Times New Roman"/>
          <w:color w:val="1B1C20"/>
        </w:rPr>
        <w:t>yüklenicinin</w:t>
      </w:r>
      <w:r w:rsidRPr="00352853">
        <w:rPr>
          <w:rFonts w:ascii="Times New Roman" w:hAnsi="Times New Roman"/>
          <w:color w:val="1B1C20"/>
          <w:spacing w:val="23"/>
        </w:rPr>
        <w:t xml:space="preserve"> </w:t>
      </w:r>
      <w:r w:rsidRPr="00352853">
        <w:rPr>
          <w:rFonts w:ascii="Times New Roman" w:hAnsi="Times New Roman"/>
          <w:color w:val="1B1C20"/>
        </w:rPr>
        <w:t>Sözleşme Makamına ve Ajansa yazılı olarak bildirimde bulunması</w:t>
      </w:r>
    </w:p>
    <w:p w14:paraId="7728B5E5" w14:textId="77777777" w:rsidR="00BF44D7" w:rsidRPr="00352853" w:rsidRDefault="0066351F" w:rsidP="00352853">
      <w:pPr>
        <w:pStyle w:val="GvdeMetni"/>
        <w:tabs>
          <w:tab w:val="left" w:pos="1980"/>
        </w:tabs>
        <w:spacing w:before="58" w:line="378" w:lineRule="auto"/>
        <w:ind w:left="1620" w:right="4528"/>
        <w:rPr>
          <w:rFonts w:ascii="Times New Roman" w:hAnsi="Times New Roman"/>
        </w:rPr>
      </w:pPr>
      <w:r w:rsidRPr="00352853">
        <w:rPr>
          <w:rFonts w:ascii="Times New Roman" w:hAnsi="Times New Roman"/>
          <w:color w:val="1B1C20"/>
        </w:rPr>
        <w:t xml:space="preserve">e) </w:t>
      </w:r>
      <w:r w:rsidRPr="00352853">
        <w:rPr>
          <w:rFonts w:ascii="Times New Roman" w:hAnsi="Times New Roman"/>
          <w:color w:val="1B1C20"/>
          <w:spacing w:val="-23"/>
        </w:rPr>
        <w:t>Y</w:t>
      </w:r>
      <w:r w:rsidRPr="00352853">
        <w:rPr>
          <w:rFonts w:ascii="Times New Roman" w:hAnsi="Times New Roman"/>
          <w:color w:val="1B1C20"/>
        </w:rPr>
        <w:t>etkili me</w:t>
      </w:r>
      <w:r w:rsidRPr="00352853">
        <w:rPr>
          <w:rFonts w:ascii="Times New Roman" w:hAnsi="Times New Roman"/>
          <w:color w:val="1B1C20"/>
          <w:spacing w:val="-4"/>
        </w:rPr>
        <w:t>r</w:t>
      </w:r>
      <w:r w:rsidRPr="00352853">
        <w:rPr>
          <w:rFonts w:ascii="Times New Roman" w:hAnsi="Times New Roman"/>
          <w:color w:val="1B1C20"/>
        </w:rPr>
        <w:t>ciler tarafından belgelendirilmesi, zorunludu</w:t>
      </w:r>
      <w:r w:rsidRPr="00352853">
        <w:rPr>
          <w:rFonts w:ascii="Times New Roman" w:hAnsi="Times New Roman"/>
          <w:color w:val="1B1C20"/>
          <w:spacing w:val="-19"/>
        </w:rPr>
        <w:t>r</w:t>
      </w:r>
      <w:r w:rsidRPr="00352853">
        <w:rPr>
          <w:rFonts w:ascii="Times New Roman" w:hAnsi="Times New Roman"/>
          <w:color w:val="1B1C20"/>
        </w:rPr>
        <w:t>.</w:t>
      </w:r>
    </w:p>
    <w:p w14:paraId="6FD7171D" w14:textId="77777777" w:rsidR="00BF44D7" w:rsidRPr="00352853" w:rsidRDefault="0066351F" w:rsidP="003A63AB">
      <w:pPr>
        <w:pStyle w:val="GvdeMetni"/>
        <w:numPr>
          <w:ilvl w:val="0"/>
          <w:numId w:val="16"/>
        </w:numPr>
        <w:tabs>
          <w:tab w:val="left" w:pos="1629"/>
        </w:tabs>
        <w:spacing w:before="60"/>
        <w:ind w:left="1629" w:right="4857" w:hanging="249"/>
        <w:jc w:val="both"/>
        <w:rPr>
          <w:rFonts w:ascii="Times New Roman" w:hAnsi="Times New Roman"/>
        </w:rPr>
      </w:pPr>
      <w:r w:rsidRPr="00352853">
        <w:rPr>
          <w:rFonts w:ascii="Times New Roman" w:hAnsi="Times New Roman"/>
          <w:color w:val="1B1C20"/>
        </w:rPr>
        <w:t>Sözleşme Makamından kaynaklanan sebepler</w:t>
      </w:r>
    </w:p>
    <w:p w14:paraId="299E965E" w14:textId="77777777" w:rsidR="00BF44D7" w:rsidRPr="00352853" w:rsidRDefault="00BF44D7">
      <w:pPr>
        <w:spacing w:before="5" w:line="190" w:lineRule="exact"/>
        <w:rPr>
          <w:rFonts w:ascii="Times New Roman" w:hAnsi="Times New Roman"/>
          <w:sz w:val="19"/>
          <w:szCs w:val="19"/>
        </w:rPr>
      </w:pPr>
    </w:p>
    <w:p w14:paraId="43FB5E1A" w14:textId="77777777" w:rsidR="00BF44D7" w:rsidRPr="00352853" w:rsidRDefault="0066351F">
      <w:pPr>
        <w:pStyle w:val="GvdeMetni"/>
        <w:spacing w:line="321" w:lineRule="auto"/>
        <w:ind w:right="107"/>
        <w:jc w:val="both"/>
        <w:rPr>
          <w:rFonts w:ascii="Times New Roman" w:hAnsi="Times New Roman"/>
        </w:rPr>
      </w:pPr>
      <w:proofErr w:type="gramStart"/>
      <w:r w:rsidRPr="00352853">
        <w:rPr>
          <w:rFonts w:ascii="Times New Roman" w:hAnsi="Times New Roman"/>
          <w:color w:val="1B1C20"/>
          <w:spacing w:val="-4"/>
        </w:rPr>
        <w:t>A</w:t>
      </w:r>
      <w:r w:rsidRPr="00352853">
        <w:rPr>
          <w:rFonts w:ascii="Times New Roman" w:hAnsi="Times New Roman"/>
          <w:color w:val="1B1C20"/>
        </w:rPr>
        <w:t>yrıca</w:t>
      </w:r>
      <w:r w:rsidRPr="00352853">
        <w:rPr>
          <w:rFonts w:ascii="Times New Roman" w:hAnsi="Times New Roman"/>
          <w:color w:val="1B1C20"/>
          <w:spacing w:val="-8"/>
        </w:rPr>
        <w:t xml:space="preserve"> </w:t>
      </w:r>
      <w:r w:rsidRPr="00352853">
        <w:rPr>
          <w:rFonts w:ascii="Times New Roman" w:hAnsi="Times New Roman"/>
          <w:color w:val="1B1C20"/>
        </w:rPr>
        <w:t>Sözleşme</w:t>
      </w:r>
      <w:r w:rsidRPr="00352853">
        <w:rPr>
          <w:rFonts w:ascii="Times New Roman" w:hAnsi="Times New Roman"/>
          <w:color w:val="1B1C20"/>
          <w:spacing w:val="-8"/>
        </w:rPr>
        <w:t xml:space="preserve"> </w:t>
      </w:r>
      <w:r w:rsidRPr="00352853">
        <w:rPr>
          <w:rFonts w:ascii="Times New Roman" w:hAnsi="Times New Roman"/>
          <w:color w:val="1B1C20"/>
        </w:rPr>
        <w:t>Makamının</w:t>
      </w:r>
      <w:r w:rsidRPr="00352853">
        <w:rPr>
          <w:rFonts w:ascii="Times New Roman" w:hAnsi="Times New Roman"/>
          <w:color w:val="1B1C20"/>
          <w:spacing w:val="-8"/>
        </w:rPr>
        <w:t xml:space="preserve"> </w:t>
      </w:r>
      <w:r w:rsidRPr="00352853">
        <w:rPr>
          <w:rFonts w:ascii="Times New Roman" w:hAnsi="Times New Roman"/>
          <w:color w:val="1B1C20"/>
        </w:rPr>
        <w:t>sözleşmenin</w:t>
      </w:r>
      <w:r w:rsidRPr="00352853">
        <w:rPr>
          <w:rFonts w:ascii="Times New Roman" w:hAnsi="Times New Roman"/>
          <w:color w:val="1B1C20"/>
          <w:spacing w:val="-8"/>
        </w:rPr>
        <w:t xml:space="preserve"> </w:t>
      </w:r>
      <w:r w:rsidRPr="00352853">
        <w:rPr>
          <w:rFonts w:ascii="Times New Roman" w:hAnsi="Times New Roman"/>
          <w:color w:val="1B1C20"/>
        </w:rPr>
        <w:t>ifasına</w:t>
      </w:r>
      <w:r w:rsidRPr="00352853">
        <w:rPr>
          <w:rFonts w:ascii="Times New Roman" w:hAnsi="Times New Roman"/>
          <w:color w:val="1B1C20"/>
          <w:spacing w:val="-8"/>
        </w:rPr>
        <w:t xml:space="preserve"> </w:t>
      </w:r>
      <w:r w:rsidRPr="00352853">
        <w:rPr>
          <w:rFonts w:ascii="Times New Roman" w:hAnsi="Times New Roman"/>
          <w:color w:val="1B1C20"/>
        </w:rPr>
        <w:t>ilişkin</w:t>
      </w:r>
      <w:r w:rsidRPr="00352853">
        <w:rPr>
          <w:rFonts w:ascii="Times New Roman" w:hAnsi="Times New Roman"/>
          <w:color w:val="1B1C20"/>
          <w:spacing w:val="-8"/>
        </w:rPr>
        <w:t xml:space="preserve"> </w:t>
      </w:r>
      <w:r w:rsidRPr="00352853">
        <w:rPr>
          <w:rFonts w:ascii="Times New Roman" w:hAnsi="Times New Roman"/>
          <w:color w:val="1B1C20"/>
        </w:rPr>
        <w:t>yükümlülüklerini</w:t>
      </w:r>
      <w:r w:rsidRPr="00352853">
        <w:rPr>
          <w:rFonts w:ascii="Times New Roman" w:hAnsi="Times New Roman"/>
          <w:color w:val="1B1C20"/>
          <w:spacing w:val="-8"/>
        </w:rPr>
        <w:t xml:space="preserve"> </w:t>
      </w:r>
      <w:r w:rsidRPr="00352853">
        <w:rPr>
          <w:rFonts w:ascii="Times New Roman" w:hAnsi="Times New Roman"/>
          <w:color w:val="1B1C20"/>
        </w:rPr>
        <w:t>yüklenicinin</w:t>
      </w:r>
      <w:r w:rsidRPr="00352853">
        <w:rPr>
          <w:rFonts w:ascii="Times New Roman" w:hAnsi="Times New Roman"/>
          <w:color w:val="1B1C20"/>
          <w:spacing w:val="-8"/>
        </w:rPr>
        <w:t xml:space="preserve"> </w:t>
      </w:r>
      <w:r w:rsidRPr="00352853">
        <w:rPr>
          <w:rFonts w:ascii="Times New Roman" w:hAnsi="Times New Roman"/>
          <w:color w:val="1B1C20"/>
        </w:rPr>
        <w:t>kusuru</w:t>
      </w:r>
      <w:r w:rsidRPr="00352853">
        <w:rPr>
          <w:rFonts w:ascii="Times New Roman" w:hAnsi="Times New Roman"/>
          <w:color w:val="1B1C20"/>
          <w:spacing w:val="-8"/>
        </w:rPr>
        <w:t xml:space="preserve"> </w:t>
      </w:r>
      <w:r w:rsidRPr="00352853">
        <w:rPr>
          <w:rFonts w:ascii="Times New Roman" w:hAnsi="Times New Roman"/>
          <w:color w:val="1B1C20"/>
        </w:rPr>
        <w:t>olmaksızın, öngörülen</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eler</w:t>
      </w:r>
      <w:r w:rsidRPr="00352853">
        <w:rPr>
          <w:rFonts w:ascii="Times New Roman" w:hAnsi="Times New Roman"/>
          <w:color w:val="1B1C20"/>
          <w:spacing w:val="14"/>
        </w:rPr>
        <w:t xml:space="preserve"> </w:t>
      </w:r>
      <w:r w:rsidRPr="00352853">
        <w:rPr>
          <w:rFonts w:ascii="Times New Roman" w:hAnsi="Times New Roman"/>
          <w:color w:val="1B1C20"/>
        </w:rPr>
        <w:t>içinde</w:t>
      </w:r>
      <w:r w:rsidRPr="00352853">
        <w:rPr>
          <w:rFonts w:ascii="Times New Roman" w:hAnsi="Times New Roman"/>
          <w:color w:val="1B1C20"/>
          <w:spacing w:val="14"/>
        </w:rPr>
        <w:t xml:space="preserve"> </w:t>
      </w:r>
      <w:r w:rsidRPr="00352853">
        <w:rPr>
          <w:rFonts w:ascii="Times New Roman" w:hAnsi="Times New Roman"/>
          <w:color w:val="1B1C20"/>
        </w:rPr>
        <w:t>yerine</w:t>
      </w:r>
      <w:r w:rsidRPr="00352853">
        <w:rPr>
          <w:rFonts w:ascii="Times New Roman" w:hAnsi="Times New Roman"/>
          <w:color w:val="1B1C20"/>
          <w:spacing w:val="14"/>
        </w:rPr>
        <w:t xml:space="preserve"> </w:t>
      </w:r>
      <w:r w:rsidRPr="00352853">
        <w:rPr>
          <w:rFonts w:ascii="Times New Roman" w:hAnsi="Times New Roman"/>
          <w:color w:val="1B1C20"/>
        </w:rPr>
        <w:t>getirmemesi</w:t>
      </w:r>
      <w:r w:rsidRPr="00352853">
        <w:rPr>
          <w:rFonts w:ascii="Times New Roman" w:hAnsi="Times New Roman"/>
          <w:color w:val="1B1C20"/>
          <w:spacing w:val="14"/>
        </w:rPr>
        <w:t xml:space="preserve"> </w:t>
      </w:r>
      <w:r w:rsidRPr="00352853">
        <w:rPr>
          <w:rFonts w:ascii="Times New Roman" w:hAnsi="Times New Roman"/>
          <w:color w:val="1B1C20"/>
        </w:rPr>
        <w:t>(yer</w:t>
      </w:r>
      <w:r w:rsidRPr="00352853">
        <w:rPr>
          <w:rFonts w:ascii="Times New Roman" w:hAnsi="Times New Roman"/>
          <w:color w:val="1B1C20"/>
          <w:spacing w:val="14"/>
        </w:rPr>
        <w:t xml:space="preserve"> </w:t>
      </w:r>
      <w:r w:rsidRPr="00352853">
        <w:rPr>
          <w:rFonts w:ascii="Times New Roman" w:hAnsi="Times New Roman"/>
          <w:color w:val="1B1C20"/>
        </w:rPr>
        <w:t>tesliminin,</w:t>
      </w:r>
      <w:r w:rsidRPr="00352853">
        <w:rPr>
          <w:rFonts w:ascii="Times New Roman" w:hAnsi="Times New Roman"/>
          <w:color w:val="1B1C20"/>
          <w:spacing w:val="14"/>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ojelerin</w:t>
      </w:r>
      <w:r w:rsidRPr="00352853">
        <w:rPr>
          <w:rFonts w:ascii="Times New Roman" w:hAnsi="Times New Roman"/>
          <w:color w:val="1B1C20"/>
          <w:spacing w:val="14"/>
        </w:rPr>
        <w:t xml:space="preserve"> </w:t>
      </w:r>
      <w:r w:rsidRPr="00352853">
        <w:rPr>
          <w:rFonts w:ascii="Times New Roman" w:hAnsi="Times New Roman"/>
          <w:color w:val="1B1C20"/>
        </w:rPr>
        <w:t>onaylanmasının</w:t>
      </w:r>
      <w:r w:rsidRPr="00352853">
        <w:rPr>
          <w:rFonts w:ascii="Times New Roman" w:hAnsi="Times New Roman"/>
          <w:color w:val="1B1C20"/>
          <w:spacing w:val="14"/>
        </w:rPr>
        <w:t xml:space="preserve"> </w:t>
      </w:r>
      <w:r w:rsidRPr="00352853">
        <w:rPr>
          <w:rFonts w:ascii="Times New Roman" w:hAnsi="Times New Roman"/>
          <w:color w:val="1B1C20"/>
        </w:rPr>
        <w:t>gecikmesi</w:t>
      </w:r>
      <w:r w:rsidRPr="00352853">
        <w:rPr>
          <w:rFonts w:ascii="Times New Roman" w:hAnsi="Times New Roman"/>
          <w:color w:val="1B1C20"/>
          <w:spacing w:val="14"/>
        </w:rPr>
        <w:t xml:space="preserve"> </w:t>
      </w:r>
      <w:r w:rsidRPr="00352853">
        <w:rPr>
          <w:rFonts w:ascii="Times New Roman" w:hAnsi="Times New Roman"/>
          <w:color w:val="1B1C20"/>
        </w:rPr>
        <w:t xml:space="preserve">gibi)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sebepl</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sorumluluğ</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yükleniciy</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ai</w:t>
      </w:r>
      <w:r w:rsidRPr="00352853">
        <w:rPr>
          <w:rFonts w:ascii="Times New Roman" w:hAnsi="Times New Roman"/>
          <w:color w:val="1B1C20"/>
        </w:rPr>
        <w:t>t</w:t>
      </w:r>
      <w:r w:rsidRPr="00352853">
        <w:rPr>
          <w:rFonts w:ascii="Times New Roman" w:hAnsi="Times New Roman"/>
          <w:color w:val="1B1C20"/>
          <w:spacing w:val="24"/>
        </w:rPr>
        <w:t xml:space="preserve"> </w:t>
      </w:r>
      <w:r w:rsidRPr="00352853">
        <w:rPr>
          <w:rFonts w:ascii="Times New Roman" w:hAnsi="Times New Roman"/>
          <w:color w:val="1B1C20"/>
          <w:spacing w:val="1"/>
        </w:rPr>
        <w:t>olmaya</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gecikmele</w:t>
      </w:r>
      <w:r w:rsidRPr="00352853">
        <w:rPr>
          <w:rFonts w:ascii="Times New Roman" w:hAnsi="Times New Roman"/>
          <w:color w:val="1B1C20"/>
        </w:rPr>
        <w:t>r</w:t>
      </w:r>
      <w:r w:rsidRPr="00352853">
        <w:rPr>
          <w:rFonts w:ascii="Times New Roman" w:hAnsi="Times New Roman"/>
          <w:color w:val="1B1C20"/>
          <w:spacing w:val="24"/>
        </w:rPr>
        <w:t xml:space="preserve"> </w:t>
      </w:r>
      <w:r w:rsidRPr="00352853">
        <w:rPr>
          <w:rFonts w:ascii="Times New Roman" w:hAnsi="Times New Roman"/>
          <w:color w:val="1B1C20"/>
          <w:spacing w:val="1"/>
        </w:rPr>
        <w:t>meydan</w:t>
      </w:r>
      <w:r w:rsidRPr="00352853">
        <w:rPr>
          <w:rFonts w:ascii="Times New Roman" w:hAnsi="Times New Roman"/>
          <w:color w:val="1B1C20"/>
        </w:rPr>
        <w:t>a</w:t>
      </w:r>
      <w:r w:rsidRPr="00352853">
        <w:rPr>
          <w:rFonts w:ascii="Times New Roman" w:hAnsi="Times New Roman"/>
          <w:color w:val="1B1C20"/>
          <w:spacing w:val="24"/>
        </w:rPr>
        <w:t xml:space="preserve"> </w:t>
      </w:r>
      <w:r w:rsidRPr="00352853">
        <w:rPr>
          <w:rFonts w:ascii="Times New Roman" w:hAnsi="Times New Roman"/>
          <w:color w:val="1B1C20"/>
          <w:spacing w:val="1"/>
        </w:rPr>
        <w:t>gelmes</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işi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sü</w:t>
      </w:r>
      <w:r w:rsidRPr="00352853">
        <w:rPr>
          <w:rFonts w:ascii="Times New Roman" w:hAnsi="Times New Roman"/>
          <w:color w:val="1B1C20"/>
          <w:spacing w:val="-3"/>
        </w:rPr>
        <w:t>r</w:t>
      </w:r>
      <w:r w:rsidRPr="00352853">
        <w:rPr>
          <w:rFonts w:ascii="Times New Roman" w:hAnsi="Times New Roman"/>
          <w:color w:val="1B1C20"/>
          <w:spacing w:val="1"/>
        </w:rPr>
        <w:t>esinde bitirilememes</w:t>
      </w:r>
      <w:r w:rsidRPr="00352853">
        <w:rPr>
          <w:rFonts w:ascii="Times New Roman" w:hAnsi="Times New Roman"/>
          <w:color w:val="1B1C20"/>
        </w:rPr>
        <w:t>i</w:t>
      </w:r>
      <w:r w:rsidRPr="00352853">
        <w:rPr>
          <w:rFonts w:ascii="Times New Roman" w:hAnsi="Times New Roman"/>
          <w:color w:val="1B1C20"/>
          <w:spacing w:val="24"/>
        </w:rPr>
        <w:t xml:space="preserve"> </w:t>
      </w:r>
      <w:r w:rsidRPr="00352853">
        <w:rPr>
          <w:rFonts w:ascii="Times New Roman" w:hAnsi="Times New Roman"/>
          <w:color w:val="1B1C20"/>
          <w:spacing w:val="1"/>
        </w:rPr>
        <w:t>halinde</w:t>
      </w:r>
      <w:r w:rsidRPr="00352853">
        <w:rPr>
          <w:rFonts w:ascii="Times New Roman" w:hAnsi="Times New Roman"/>
          <w:color w:val="1B1C20"/>
        </w:rPr>
        <w:t>,</w:t>
      </w:r>
      <w:r w:rsidRPr="00352853">
        <w:rPr>
          <w:rFonts w:ascii="Times New Roman" w:hAnsi="Times New Roman"/>
          <w:color w:val="1B1C20"/>
          <w:spacing w:val="24"/>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24"/>
        </w:rPr>
        <w:t xml:space="preserve"> </w:t>
      </w:r>
      <w:r w:rsidRPr="00352853">
        <w:rPr>
          <w:rFonts w:ascii="Times New Roman" w:hAnsi="Times New Roman"/>
          <w:color w:val="1B1C20"/>
          <w:spacing w:val="1"/>
        </w:rPr>
        <w:t>durumu</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taahhüdü</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getirilmesin</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enge</w:t>
      </w:r>
      <w:r w:rsidRPr="00352853">
        <w:rPr>
          <w:rFonts w:ascii="Times New Roman" w:hAnsi="Times New Roman"/>
          <w:color w:val="1B1C20"/>
        </w:rPr>
        <w:t>l</w:t>
      </w:r>
      <w:r w:rsidRPr="00352853">
        <w:rPr>
          <w:rFonts w:ascii="Times New Roman" w:hAnsi="Times New Roman"/>
          <w:color w:val="1B1C20"/>
          <w:spacing w:val="24"/>
        </w:rPr>
        <w:t xml:space="preserve"> </w:t>
      </w:r>
      <w:r w:rsidRPr="00352853">
        <w:rPr>
          <w:rFonts w:ascii="Times New Roman" w:hAnsi="Times New Roman"/>
          <w:color w:val="1B1C20"/>
          <w:spacing w:val="1"/>
        </w:rPr>
        <w:t>olmas</w:t>
      </w:r>
      <w:r w:rsidRPr="00352853">
        <w:rPr>
          <w:rFonts w:ascii="Times New Roman" w:hAnsi="Times New Roman"/>
          <w:color w:val="1B1C20"/>
        </w:rPr>
        <w:t>ı</w:t>
      </w:r>
      <w:r w:rsidRPr="00352853">
        <w:rPr>
          <w:rFonts w:ascii="Times New Roman" w:hAnsi="Times New Roman"/>
          <w:color w:val="1B1C20"/>
          <w:spacing w:val="24"/>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4"/>
        </w:rPr>
        <w:t xml:space="preserve"> </w:t>
      </w:r>
      <w:r w:rsidRPr="00352853">
        <w:rPr>
          <w:rFonts w:ascii="Times New Roman" w:hAnsi="Times New Roman"/>
          <w:color w:val="1B1C20"/>
          <w:spacing w:val="1"/>
        </w:rPr>
        <w:t>yüklenicini</w:t>
      </w:r>
      <w:r w:rsidRPr="00352853">
        <w:rPr>
          <w:rFonts w:ascii="Times New Roman" w:hAnsi="Times New Roman"/>
          <w:color w:val="1B1C20"/>
        </w:rPr>
        <w:t>n</w:t>
      </w:r>
      <w:r w:rsidRPr="00352853">
        <w:rPr>
          <w:rFonts w:ascii="Times New Roman" w:hAnsi="Times New Roman"/>
          <w:color w:val="1B1C20"/>
          <w:spacing w:val="24"/>
        </w:rPr>
        <w:t xml:space="preserve"> </w:t>
      </w:r>
      <w:r w:rsidRPr="00352853">
        <w:rPr>
          <w:rFonts w:ascii="Times New Roman" w:hAnsi="Times New Roman"/>
          <w:color w:val="1B1C20"/>
          <w:spacing w:val="1"/>
        </w:rPr>
        <w:t xml:space="preserve">bu </w:t>
      </w:r>
      <w:r w:rsidRPr="00352853">
        <w:rPr>
          <w:rFonts w:ascii="Times New Roman" w:hAnsi="Times New Roman"/>
          <w:color w:val="1B1C20"/>
        </w:rPr>
        <w:t>engeli</w:t>
      </w:r>
      <w:r w:rsidRPr="00352853">
        <w:rPr>
          <w:rFonts w:ascii="Times New Roman" w:hAnsi="Times New Roman"/>
          <w:color w:val="1B1C20"/>
          <w:spacing w:val="-16"/>
        </w:rPr>
        <w:t xml:space="preserve"> </w:t>
      </w:r>
      <w:r w:rsidRPr="00352853">
        <w:rPr>
          <w:rFonts w:ascii="Times New Roman" w:hAnsi="Times New Roman"/>
          <w:color w:val="1B1C20"/>
        </w:rPr>
        <w:t>ortadan</w:t>
      </w:r>
      <w:r w:rsidRPr="00352853">
        <w:rPr>
          <w:rFonts w:ascii="Times New Roman" w:hAnsi="Times New Roman"/>
          <w:color w:val="1B1C20"/>
          <w:spacing w:val="-16"/>
        </w:rPr>
        <w:t xml:space="preserve"> </w:t>
      </w:r>
      <w:r w:rsidRPr="00352853">
        <w:rPr>
          <w:rFonts w:ascii="Times New Roman" w:hAnsi="Times New Roman"/>
          <w:color w:val="1B1C20"/>
        </w:rPr>
        <w:t>kaldırmaya</w:t>
      </w:r>
      <w:r w:rsidRPr="00352853">
        <w:rPr>
          <w:rFonts w:ascii="Times New Roman" w:hAnsi="Times New Roman"/>
          <w:color w:val="1B1C20"/>
          <w:spacing w:val="-16"/>
        </w:rPr>
        <w:t xml:space="preserve"> </w:t>
      </w:r>
      <w:r w:rsidRPr="00352853">
        <w:rPr>
          <w:rFonts w:ascii="Times New Roman" w:hAnsi="Times New Roman"/>
          <w:color w:val="1B1C20"/>
        </w:rPr>
        <w:t>gücünün</w:t>
      </w:r>
      <w:r w:rsidRPr="00352853">
        <w:rPr>
          <w:rFonts w:ascii="Times New Roman" w:hAnsi="Times New Roman"/>
          <w:color w:val="1B1C20"/>
          <w:spacing w:val="-16"/>
        </w:rPr>
        <w:t xml:space="preserve"> </w:t>
      </w:r>
      <w:r w:rsidRPr="00352853">
        <w:rPr>
          <w:rFonts w:ascii="Times New Roman" w:hAnsi="Times New Roman"/>
          <w:color w:val="1B1C20"/>
        </w:rPr>
        <w:t>yetmemiş</w:t>
      </w:r>
      <w:r w:rsidRPr="00352853">
        <w:rPr>
          <w:rFonts w:ascii="Times New Roman" w:hAnsi="Times New Roman"/>
          <w:color w:val="1B1C20"/>
          <w:spacing w:val="-16"/>
        </w:rPr>
        <w:t xml:space="preserve"> </w:t>
      </w:r>
      <w:r w:rsidRPr="00352853">
        <w:rPr>
          <w:rFonts w:ascii="Times New Roman" w:hAnsi="Times New Roman"/>
          <w:color w:val="1B1C20"/>
        </w:rPr>
        <w:t>bulunması</w:t>
      </w:r>
      <w:r w:rsidRPr="00352853">
        <w:rPr>
          <w:rFonts w:ascii="Times New Roman" w:hAnsi="Times New Roman"/>
          <w:color w:val="1B1C20"/>
          <w:spacing w:val="-16"/>
        </w:rPr>
        <w:t xml:space="preserve"> </w:t>
      </w:r>
      <w:r w:rsidRPr="00352853">
        <w:rPr>
          <w:rFonts w:ascii="Times New Roman" w:hAnsi="Times New Roman"/>
          <w:color w:val="1B1C20"/>
        </w:rPr>
        <w:t>kaydıyla</w:t>
      </w:r>
      <w:r w:rsidRPr="00352853">
        <w:rPr>
          <w:rFonts w:ascii="Times New Roman" w:hAnsi="Times New Roman"/>
          <w:color w:val="1B1C20"/>
          <w:spacing w:val="-16"/>
        </w:rPr>
        <w:t xml:space="preserve"> </w:t>
      </w:r>
      <w:r w:rsidRPr="00352853">
        <w:rPr>
          <w:rFonts w:ascii="Times New Roman" w:hAnsi="Times New Roman"/>
          <w:color w:val="1B1C20"/>
        </w:rPr>
        <w:t>yüklenicinin</w:t>
      </w:r>
      <w:r w:rsidRPr="00352853">
        <w:rPr>
          <w:rFonts w:ascii="Times New Roman" w:hAnsi="Times New Roman"/>
          <w:color w:val="1B1C20"/>
          <w:spacing w:val="-16"/>
        </w:rPr>
        <w:t xml:space="preserve"> </w:t>
      </w:r>
      <w:r w:rsidRPr="00352853">
        <w:rPr>
          <w:rFonts w:ascii="Times New Roman" w:hAnsi="Times New Roman"/>
          <w:color w:val="1B1C20"/>
        </w:rPr>
        <w:t>başvurusu</w:t>
      </w:r>
      <w:r w:rsidRPr="00352853">
        <w:rPr>
          <w:rFonts w:ascii="Times New Roman" w:hAnsi="Times New Roman"/>
          <w:color w:val="1B1C20"/>
          <w:spacing w:val="-16"/>
        </w:rPr>
        <w:t xml:space="preserve"> </w:t>
      </w:r>
      <w:r w:rsidRPr="00352853">
        <w:rPr>
          <w:rFonts w:ascii="Times New Roman" w:hAnsi="Times New Roman"/>
          <w:color w:val="1B1C20"/>
        </w:rPr>
        <w:t>üzerine</w:t>
      </w:r>
      <w:r w:rsidRPr="00352853">
        <w:rPr>
          <w:rFonts w:ascii="Times New Roman" w:hAnsi="Times New Roman"/>
          <w:color w:val="1B1C20"/>
          <w:spacing w:val="-16"/>
        </w:rPr>
        <w:t xml:space="preserve"> </w:t>
      </w:r>
      <w:r w:rsidRPr="00352853">
        <w:rPr>
          <w:rFonts w:ascii="Times New Roman" w:hAnsi="Times New Roman"/>
          <w:color w:val="1B1C20"/>
        </w:rPr>
        <w:t>durum Sözleşme</w:t>
      </w:r>
      <w:r w:rsidRPr="00352853">
        <w:rPr>
          <w:rFonts w:ascii="Times New Roman" w:hAnsi="Times New Roman"/>
          <w:color w:val="1B1C20"/>
          <w:spacing w:val="15"/>
        </w:rPr>
        <w:t xml:space="preserve"> </w:t>
      </w:r>
      <w:r w:rsidRPr="00352853">
        <w:rPr>
          <w:rFonts w:ascii="Times New Roman" w:hAnsi="Times New Roman"/>
          <w:color w:val="1B1C20"/>
        </w:rPr>
        <w:t>Makamı</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Ajans</w:t>
      </w:r>
      <w:r w:rsidRPr="00352853">
        <w:rPr>
          <w:rFonts w:ascii="Times New Roman" w:hAnsi="Times New Roman"/>
          <w:color w:val="1B1C20"/>
          <w:spacing w:val="15"/>
        </w:rPr>
        <w:t xml:space="preserve"> </w:t>
      </w:r>
      <w:r w:rsidRPr="00352853">
        <w:rPr>
          <w:rFonts w:ascii="Times New Roman" w:hAnsi="Times New Roman"/>
          <w:color w:val="1B1C20"/>
        </w:rPr>
        <w:t>tarafından</w:t>
      </w:r>
      <w:r w:rsidRPr="00352853">
        <w:rPr>
          <w:rFonts w:ascii="Times New Roman" w:hAnsi="Times New Roman"/>
          <w:color w:val="1B1C20"/>
          <w:spacing w:val="15"/>
        </w:rPr>
        <w:t xml:space="preserve"> </w:t>
      </w:r>
      <w:r w:rsidRPr="00352853">
        <w:rPr>
          <w:rFonts w:ascii="Times New Roman" w:hAnsi="Times New Roman"/>
          <w:color w:val="1B1C20"/>
        </w:rPr>
        <w:t>incelene</w:t>
      </w:r>
      <w:r w:rsidRPr="00352853">
        <w:rPr>
          <w:rFonts w:ascii="Times New Roman" w:hAnsi="Times New Roman"/>
          <w:color w:val="1B1C20"/>
          <w:spacing w:val="-4"/>
        </w:rPr>
        <w:t>r</w:t>
      </w:r>
      <w:r w:rsidRPr="00352853">
        <w:rPr>
          <w:rFonts w:ascii="Times New Roman" w:hAnsi="Times New Roman"/>
          <w:color w:val="1B1C20"/>
        </w:rPr>
        <w:t>ek</w:t>
      </w:r>
      <w:r w:rsidRPr="00352853">
        <w:rPr>
          <w:rFonts w:ascii="Times New Roman" w:hAnsi="Times New Roman"/>
          <w:color w:val="1B1C20"/>
          <w:spacing w:val="15"/>
        </w:rPr>
        <w:t xml:space="preserve"> </w:t>
      </w:r>
      <w:r w:rsidRPr="00352853">
        <w:rPr>
          <w:rFonts w:ascii="Times New Roman" w:hAnsi="Times New Roman"/>
          <w:color w:val="1B1C20"/>
        </w:rPr>
        <w:t>yapılacak</w:t>
      </w:r>
      <w:r w:rsidRPr="00352853">
        <w:rPr>
          <w:rFonts w:ascii="Times New Roman" w:hAnsi="Times New Roman"/>
          <w:color w:val="1B1C20"/>
          <w:spacing w:val="15"/>
        </w:rPr>
        <w:t xml:space="preserve"> </w:t>
      </w:r>
      <w:r w:rsidRPr="00352853">
        <w:rPr>
          <w:rFonts w:ascii="Times New Roman" w:hAnsi="Times New Roman"/>
          <w:color w:val="1B1C20"/>
        </w:rPr>
        <w:t>işin</w:t>
      </w:r>
      <w:r w:rsidRPr="00352853">
        <w:rPr>
          <w:rFonts w:ascii="Times New Roman" w:hAnsi="Times New Roman"/>
          <w:color w:val="1B1C20"/>
          <w:spacing w:val="15"/>
        </w:rPr>
        <w:t xml:space="preserve"> </w:t>
      </w:r>
      <w:r w:rsidRPr="00352853">
        <w:rPr>
          <w:rFonts w:ascii="Times New Roman" w:hAnsi="Times New Roman"/>
          <w:color w:val="1B1C20"/>
        </w:rPr>
        <w:t>niteliğine</w:t>
      </w:r>
      <w:r w:rsidRPr="00352853">
        <w:rPr>
          <w:rFonts w:ascii="Times New Roman" w:hAnsi="Times New Roman"/>
          <w:color w:val="1B1C20"/>
          <w:spacing w:val="15"/>
        </w:rPr>
        <w:t xml:space="preserve"> </w:t>
      </w:r>
      <w:r w:rsidRPr="00352853">
        <w:rPr>
          <w:rFonts w:ascii="Times New Roman" w:hAnsi="Times New Roman"/>
          <w:color w:val="1B1C20"/>
        </w:rPr>
        <w:t>gö</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işin</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kısmına</w:t>
      </w:r>
      <w:r w:rsidRPr="00352853">
        <w:rPr>
          <w:rFonts w:ascii="Times New Roman" w:hAnsi="Times New Roman"/>
          <w:color w:val="1B1C20"/>
          <w:spacing w:val="15"/>
        </w:rPr>
        <w:t xml:space="preserve"> </w:t>
      </w:r>
      <w:r w:rsidRPr="00352853">
        <w:rPr>
          <w:rFonts w:ascii="Times New Roman" w:hAnsi="Times New Roman"/>
          <w:color w:val="1B1C20"/>
        </w:rPr>
        <w:t>veya tamamına ilişkin sü</w:t>
      </w:r>
      <w:r w:rsidRPr="00352853">
        <w:rPr>
          <w:rFonts w:ascii="Times New Roman" w:hAnsi="Times New Roman"/>
          <w:color w:val="1B1C20"/>
          <w:spacing w:val="-4"/>
        </w:rPr>
        <w:t>r</w:t>
      </w:r>
      <w:r w:rsidRPr="00352853">
        <w:rPr>
          <w:rFonts w:ascii="Times New Roman" w:hAnsi="Times New Roman"/>
          <w:color w:val="1B1C20"/>
        </w:rPr>
        <w:t>e uzatımı verilebili</w:t>
      </w:r>
      <w:r w:rsidRPr="00352853">
        <w:rPr>
          <w:rFonts w:ascii="Times New Roman" w:hAnsi="Times New Roman"/>
          <w:color w:val="1B1C20"/>
          <w:spacing w:val="-19"/>
        </w:rPr>
        <w:t>r</w:t>
      </w:r>
      <w:r w:rsidRPr="00352853">
        <w:rPr>
          <w:rFonts w:ascii="Times New Roman" w:hAnsi="Times New Roman"/>
          <w:color w:val="1B1C20"/>
        </w:rPr>
        <w:t>.</w:t>
      </w:r>
      <w:proofErr w:type="gramEnd"/>
    </w:p>
    <w:p w14:paraId="1D55F000" w14:textId="77777777" w:rsidR="00BF44D7" w:rsidRPr="00352853" w:rsidRDefault="00BF44D7">
      <w:pPr>
        <w:spacing w:before="2" w:line="110" w:lineRule="exact"/>
        <w:rPr>
          <w:rFonts w:ascii="Times New Roman" w:hAnsi="Times New Roman"/>
          <w:sz w:val="11"/>
          <w:szCs w:val="11"/>
        </w:rPr>
      </w:pPr>
    </w:p>
    <w:p w14:paraId="04E500B4" w14:textId="77777777" w:rsidR="00BF44D7" w:rsidRPr="00352853" w:rsidRDefault="00BF44D7">
      <w:pPr>
        <w:spacing w:line="200" w:lineRule="exact"/>
        <w:rPr>
          <w:rFonts w:ascii="Times New Roman" w:hAnsi="Times New Roman"/>
          <w:sz w:val="20"/>
          <w:szCs w:val="20"/>
        </w:rPr>
      </w:pPr>
    </w:p>
    <w:p w14:paraId="60589E8E" w14:textId="77777777" w:rsidR="00BF44D7" w:rsidRPr="00352853" w:rsidRDefault="0066351F" w:rsidP="00B37682">
      <w:pPr>
        <w:pStyle w:val="GvdeMetni"/>
        <w:tabs>
          <w:tab w:val="left" w:pos="1314"/>
        </w:tabs>
        <w:spacing w:before="62"/>
        <w:ind w:left="110"/>
        <w:rPr>
          <w:rFonts w:ascii="Times New Roman" w:hAnsi="Times New Roman"/>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rPr>
        <w:t>76</w:t>
      </w:r>
      <w:r w:rsidRPr="00352853">
        <w:rPr>
          <w:rFonts w:ascii="Times New Roman" w:eastAsia="HelveticaNeue-CondensedBold" w:hAnsi="Times New Roman"/>
          <w:b/>
          <w:bCs/>
          <w:color w:val="FFFFFF"/>
          <w:position w:val="-3"/>
          <w:sz w:val="25"/>
          <w:szCs w:val="25"/>
        </w:rPr>
        <w:tab/>
      </w:r>
    </w:p>
    <w:p w14:paraId="42C78B06" w14:textId="77777777" w:rsidR="00BF44D7" w:rsidRPr="00352853" w:rsidRDefault="00BF44D7" w:rsidP="00B37682">
      <w:pPr>
        <w:spacing w:before="4" w:line="180" w:lineRule="exact"/>
        <w:rPr>
          <w:rFonts w:ascii="Times New Roman" w:hAnsi="Times New Roman"/>
          <w:sz w:val="20"/>
          <w:szCs w:val="20"/>
        </w:rPr>
      </w:pPr>
    </w:p>
    <w:p w14:paraId="7C2D2C0F" w14:textId="77777777" w:rsidR="00BF44D7" w:rsidRPr="00352853" w:rsidRDefault="0066351F" w:rsidP="003A63AB">
      <w:pPr>
        <w:pStyle w:val="GvdeMetni"/>
        <w:numPr>
          <w:ilvl w:val="0"/>
          <w:numId w:val="17"/>
        </w:numPr>
        <w:tabs>
          <w:tab w:val="left" w:pos="403"/>
        </w:tabs>
        <w:spacing w:before="67" w:line="321" w:lineRule="auto"/>
        <w:ind w:left="113" w:right="1260"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9"/>
        </w:rPr>
        <w:t xml:space="preserve"> </w:t>
      </w:r>
      <w:r w:rsidRPr="00352853">
        <w:rPr>
          <w:rFonts w:ascii="Times New Roman" w:hAnsi="Times New Roman"/>
          <w:color w:val="1B1C20"/>
        </w:rPr>
        <w:t>sözleşme</w:t>
      </w:r>
      <w:r w:rsidRPr="00352853">
        <w:rPr>
          <w:rFonts w:ascii="Times New Roman" w:hAnsi="Times New Roman"/>
          <w:color w:val="1B1C20"/>
          <w:spacing w:val="19"/>
        </w:rPr>
        <w:t xml:space="preserve"> </w:t>
      </w:r>
      <w:r w:rsidRPr="00352853">
        <w:rPr>
          <w:rFonts w:ascii="Times New Roman" w:hAnsi="Times New Roman"/>
          <w:color w:val="1B1C20"/>
        </w:rPr>
        <w:t>altındaki</w:t>
      </w:r>
      <w:r w:rsidRPr="00352853">
        <w:rPr>
          <w:rFonts w:ascii="Times New Roman" w:hAnsi="Times New Roman"/>
          <w:color w:val="1B1C20"/>
          <w:spacing w:val="19"/>
        </w:rPr>
        <w:t xml:space="preserve"> </w:t>
      </w:r>
      <w:r w:rsidRPr="00352853">
        <w:rPr>
          <w:rFonts w:ascii="Times New Roman" w:hAnsi="Times New Roman"/>
          <w:color w:val="1B1C20"/>
        </w:rPr>
        <w:t>yükümlülüklerin</w:t>
      </w:r>
      <w:r w:rsidRPr="00352853">
        <w:rPr>
          <w:rFonts w:ascii="Times New Roman" w:hAnsi="Times New Roman"/>
          <w:color w:val="1B1C20"/>
          <w:spacing w:val="19"/>
        </w:rPr>
        <w:t xml:space="preserve"> </w:t>
      </w:r>
      <w:r w:rsidRPr="00352853">
        <w:rPr>
          <w:rFonts w:ascii="Times New Roman" w:hAnsi="Times New Roman"/>
          <w:color w:val="1B1C20"/>
        </w:rPr>
        <w:t>yerine</w:t>
      </w:r>
      <w:r w:rsidRPr="00352853">
        <w:rPr>
          <w:rFonts w:ascii="Times New Roman" w:hAnsi="Times New Roman"/>
          <w:color w:val="1B1C20"/>
          <w:spacing w:val="19"/>
        </w:rPr>
        <w:t xml:space="preserve"> </w:t>
      </w:r>
      <w:r w:rsidRPr="00352853">
        <w:rPr>
          <w:rFonts w:ascii="Times New Roman" w:hAnsi="Times New Roman"/>
          <w:color w:val="1B1C20"/>
        </w:rPr>
        <w:t>getirilmesi</w:t>
      </w:r>
      <w:r w:rsidRPr="00352853">
        <w:rPr>
          <w:rFonts w:ascii="Times New Roman" w:hAnsi="Times New Roman"/>
          <w:color w:val="1B1C20"/>
          <w:spacing w:val="19"/>
        </w:rPr>
        <w:t xml:space="preserve"> </w:t>
      </w:r>
      <w:r w:rsidRPr="00352853">
        <w:rPr>
          <w:rFonts w:ascii="Times New Roman" w:hAnsi="Times New Roman"/>
          <w:color w:val="1B1C20"/>
        </w:rPr>
        <w:t>sözleşmenin</w:t>
      </w:r>
      <w:r w:rsidRPr="00352853">
        <w:rPr>
          <w:rFonts w:ascii="Times New Roman" w:hAnsi="Times New Roman"/>
          <w:color w:val="1B1C20"/>
          <w:spacing w:val="19"/>
        </w:rPr>
        <w:t xml:space="preserve"> </w:t>
      </w:r>
      <w:r w:rsidRPr="00352853">
        <w:rPr>
          <w:rFonts w:ascii="Times New Roman" w:hAnsi="Times New Roman"/>
          <w:color w:val="1B1C20"/>
        </w:rPr>
        <w:t>her</w:t>
      </w:r>
      <w:r w:rsidRPr="00352853">
        <w:rPr>
          <w:rFonts w:ascii="Times New Roman" w:hAnsi="Times New Roman"/>
          <w:color w:val="1B1C20"/>
          <w:spacing w:val="19"/>
        </w:rPr>
        <w:t xml:space="preserve"> </w:t>
      </w:r>
      <w:r w:rsidRPr="00352853">
        <w:rPr>
          <w:rFonts w:ascii="Times New Roman" w:hAnsi="Times New Roman"/>
          <w:color w:val="1B1C20"/>
        </w:rPr>
        <w:t>iki</w:t>
      </w:r>
      <w:r w:rsidRPr="00352853">
        <w:rPr>
          <w:rFonts w:ascii="Times New Roman" w:hAnsi="Times New Roman"/>
          <w:color w:val="1B1C20"/>
          <w:spacing w:val="19"/>
        </w:rPr>
        <w:t xml:space="preserve"> </w:t>
      </w:r>
      <w:r w:rsidRPr="00352853">
        <w:rPr>
          <w:rFonts w:ascii="Times New Roman" w:hAnsi="Times New Roman"/>
          <w:color w:val="1B1C20"/>
        </w:rPr>
        <w:t>tarafça</w:t>
      </w:r>
      <w:r w:rsidRPr="00352853">
        <w:rPr>
          <w:rFonts w:ascii="Times New Roman" w:hAnsi="Times New Roman"/>
          <w:color w:val="1B1C20"/>
          <w:spacing w:val="19"/>
        </w:rPr>
        <w:t xml:space="preserve"> </w:t>
      </w:r>
      <w:r w:rsidRPr="00352853">
        <w:rPr>
          <w:rFonts w:ascii="Times New Roman" w:hAnsi="Times New Roman"/>
          <w:color w:val="1B1C20"/>
        </w:rPr>
        <w:t xml:space="preserve">imzalandığı </w:t>
      </w:r>
      <w:r w:rsidRPr="00352853">
        <w:rPr>
          <w:rFonts w:ascii="Times New Roman" w:hAnsi="Times New Roman"/>
          <w:color w:val="1B1C20"/>
          <w:spacing w:val="-2"/>
        </w:rPr>
        <w:t>tarihte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sonr</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meydan</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gele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mücbi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sebe</w:t>
      </w:r>
      <w:r w:rsidRPr="00352853">
        <w:rPr>
          <w:rFonts w:ascii="Times New Roman" w:hAnsi="Times New Roman"/>
          <w:color w:val="1B1C20"/>
        </w:rPr>
        <w:t>p</w:t>
      </w:r>
      <w:r w:rsidRPr="00352853">
        <w:rPr>
          <w:rFonts w:ascii="Times New Roman" w:hAnsi="Times New Roman"/>
          <w:color w:val="1B1C20"/>
          <w:spacing w:val="-20"/>
        </w:rPr>
        <w:t xml:space="preserve"> </w:t>
      </w:r>
      <w:r w:rsidRPr="00352853">
        <w:rPr>
          <w:rFonts w:ascii="Times New Roman" w:hAnsi="Times New Roman"/>
          <w:color w:val="1B1C20"/>
          <w:spacing w:val="-2"/>
        </w:rPr>
        <w:t>durumunda</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ötür</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engellenirse</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tarafları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hiçbir</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sözleşme </w:t>
      </w:r>
      <w:r w:rsidRPr="00352853">
        <w:rPr>
          <w:rFonts w:ascii="Times New Roman" w:hAnsi="Times New Roman"/>
          <w:color w:val="1B1C20"/>
        </w:rPr>
        <w:t>altındaki yükümlülüklerini ihlal etmiş sayılmayacaktı</w:t>
      </w:r>
      <w:r w:rsidRPr="00352853">
        <w:rPr>
          <w:rFonts w:ascii="Times New Roman" w:hAnsi="Times New Roman"/>
          <w:color w:val="1B1C20"/>
          <w:spacing w:val="-19"/>
        </w:rPr>
        <w:t>r</w:t>
      </w:r>
      <w:r w:rsidRPr="00352853">
        <w:rPr>
          <w:rFonts w:ascii="Times New Roman" w:hAnsi="Times New Roman"/>
          <w:color w:val="1B1C20"/>
        </w:rPr>
        <w:t>.</w:t>
      </w:r>
    </w:p>
    <w:p w14:paraId="6C003535" w14:textId="77777777" w:rsidR="00BF44D7" w:rsidRPr="00352853" w:rsidRDefault="00BF44D7">
      <w:pPr>
        <w:spacing w:before="5" w:line="110" w:lineRule="exact"/>
        <w:rPr>
          <w:rFonts w:ascii="Times New Roman" w:hAnsi="Times New Roman"/>
          <w:sz w:val="11"/>
          <w:szCs w:val="11"/>
        </w:rPr>
      </w:pPr>
    </w:p>
    <w:p w14:paraId="5F061289" w14:textId="77777777" w:rsidR="00BF44D7" w:rsidRPr="00352853" w:rsidRDefault="0066351F" w:rsidP="003A63AB">
      <w:pPr>
        <w:pStyle w:val="GvdeMetni"/>
        <w:numPr>
          <w:ilvl w:val="0"/>
          <w:numId w:val="17"/>
        </w:numPr>
        <w:tabs>
          <w:tab w:val="left" w:pos="406"/>
        </w:tabs>
        <w:spacing w:line="321" w:lineRule="auto"/>
        <w:ind w:left="113" w:right="1260" w:firstLine="0"/>
        <w:jc w:val="both"/>
        <w:rPr>
          <w:rFonts w:ascii="Times New Roman" w:hAnsi="Times New Roman"/>
        </w:rPr>
      </w:pPr>
      <w:r w:rsidRPr="00352853">
        <w:rPr>
          <w:rFonts w:ascii="Times New Roman" w:hAnsi="Times New Roman"/>
          <w:color w:val="1B1C20"/>
        </w:rPr>
        <w:t>Mücbir</w:t>
      </w:r>
      <w:r w:rsidRPr="00352853">
        <w:rPr>
          <w:rFonts w:ascii="Times New Roman" w:hAnsi="Times New Roman"/>
          <w:color w:val="1B1C20"/>
          <w:spacing w:val="22"/>
        </w:rPr>
        <w:t xml:space="preserve"> </w:t>
      </w:r>
      <w:r w:rsidRPr="00352853">
        <w:rPr>
          <w:rFonts w:ascii="Times New Roman" w:hAnsi="Times New Roman"/>
          <w:color w:val="1B1C20"/>
        </w:rPr>
        <w:t>sebep</w:t>
      </w:r>
      <w:r w:rsidRPr="00352853">
        <w:rPr>
          <w:rFonts w:ascii="Times New Roman" w:hAnsi="Times New Roman"/>
          <w:color w:val="1B1C20"/>
          <w:spacing w:val="22"/>
        </w:rPr>
        <w:t xml:space="preserve"> </w:t>
      </w:r>
      <w:r w:rsidRPr="00352853">
        <w:rPr>
          <w:rFonts w:ascii="Times New Roman" w:hAnsi="Times New Roman"/>
          <w:color w:val="1B1C20"/>
        </w:rPr>
        <w:t>durumundan</w:t>
      </w:r>
      <w:r w:rsidRPr="00352853">
        <w:rPr>
          <w:rFonts w:ascii="Times New Roman" w:hAnsi="Times New Roman"/>
          <w:color w:val="1B1C20"/>
          <w:spacing w:val="22"/>
        </w:rPr>
        <w:t xml:space="preserve"> </w:t>
      </w:r>
      <w:r w:rsidRPr="00352853">
        <w:rPr>
          <w:rFonts w:ascii="Times New Roman" w:hAnsi="Times New Roman"/>
          <w:color w:val="1B1C20"/>
        </w:rPr>
        <w:t>etkilenen</w:t>
      </w:r>
      <w:r w:rsidRPr="00352853">
        <w:rPr>
          <w:rFonts w:ascii="Times New Roman" w:hAnsi="Times New Roman"/>
          <w:color w:val="1B1C20"/>
          <w:spacing w:val="22"/>
        </w:rPr>
        <w:t xml:space="preserve"> </w:t>
      </w:r>
      <w:r w:rsidRPr="00352853">
        <w:rPr>
          <w:rFonts w:ascii="Times New Roman" w:hAnsi="Times New Roman"/>
          <w:color w:val="1B1C20"/>
        </w:rPr>
        <w:t>taraf</w:t>
      </w:r>
      <w:r w:rsidRPr="00352853">
        <w:rPr>
          <w:rFonts w:ascii="Times New Roman" w:hAnsi="Times New Roman"/>
          <w:color w:val="1B1C20"/>
          <w:spacing w:val="22"/>
        </w:rPr>
        <w:t xml:space="preserve"> </w:t>
      </w:r>
      <w:r w:rsidRPr="00352853">
        <w:rPr>
          <w:rFonts w:ascii="Times New Roman" w:hAnsi="Times New Roman"/>
          <w:color w:val="1B1C20"/>
        </w:rPr>
        <w:t>sözleşme</w:t>
      </w:r>
      <w:r w:rsidRPr="00352853">
        <w:rPr>
          <w:rFonts w:ascii="Times New Roman" w:hAnsi="Times New Roman"/>
          <w:color w:val="1B1C20"/>
          <w:spacing w:val="22"/>
        </w:rPr>
        <w:t xml:space="preserve"> </w:t>
      </w:r>
      <w:r w:rsidRPr="00352853">
        <w:rPr>
          <w:rFonts w:ascii="Times New Roman" w:hAnsi="Times New Roman"/>
          <w:color w:val="1B1C20"/>
        </w:rPr>
        <w:t>altındaki</w:t>
      </w:r>
      <w:r w:rsidRPr="00352853">
        <w:rPr>
          <w:rFonts w:ascii="Times New Roman" w:hAnsi="Times New Roman"/>
          <w:color w:val="1B1C20"/>
          <w:spacing w:val="22"/>
        </w:rPr>
        <w:t xml:space="preserve"> </w:t>
      </w:r>
      <w:r w:rsidRPr="00352853">
        <w:rPr>
          <w:rFonts w:ascii="Times New Roman" w:hAnsi="Times New Roman"/>
          <w:color w:val="1B1C20"/>
        </w:rPr>
        <w:t>yükümlülüklerini</w:t>
      </w:r>
      <w:r w:rsidRPr="00352853">
        <w:rPr>
          <w:rFonts w:ascii="Times New Roman" w:hAnsi="Times New Roman"/>
          <w:color w:val="1B1C20"/>
          <w:spacing w:val="22"/>
        </w:rPr>
        <w:t xml:space="preserve"> </w:t>
      </w:r>
      <w:r w:rsidRPr="00352853">
        <w:rPr>
          <w:rFonts w:ascii="Times New Roman" w:hAnsi="Times New Roman"/>
          <w:color w:val="1B1C20"/>
        </w:rPr>
        <w:t>asgari</w:t>
      </w:r>
      <w:r w:rsidRPr="00352853">
        <w:rPr>
          <w:rFonts w:ascii="Times New Roman" w:hAnsi="Times New Roman"/>
          <w:color w:val="1B1C20"/>
          <w:spacing w:val="22"/>
        </w:rPr>
        <w:t xml:space="preserve"> </w:t>
      </w:r>
      <w:r w:rsidRPr="00352853">
        <w:rPr>
          <w:rFonts w:ascii="Times New Roman" w:hAnsi="Times New Roman"/>
          <w:color w:val="1B1C20"/>
        </w:rPr>
        <w:t>gecikmeyle yerine geti</w:t>
      </w:r>
      <w:r w:rsidRPr="00352853">
        <w:rPr>
          <w:rFonts w:ascii="Times New Roman" w:hAnsi="Times New Roman"/>
          <w:color w:val="1B1C20"/>
          <w:spacing w:val="-4"/>
        </w:rPr>
        <w:t>r</w:t>
      </w:r>
      <w:r w:rsidRPr="00352853">
        <w:rPr>
          <w:rFonts w:ascii="Times New Roman" w:hAnsi="Times New Roman"/>
          <w:color w:val="1B1C20"/>
        </w:rPr>
        <w:t>ebilecek şekilde bu durumu ortadan kaldırmak için tüm makul tedbirleri alacaktı</w:t>
      </w:r>
      <w:r w:rsidRPr="00352853">
        <w:rPr>
          <w:rFonts w:ascii="Times New Roman" w:hAnsi="Times New Roman"/>
          <w:color w:val="1B1C20"/>
          <w:spacing w:val="-19"/>
        </w:rPr>
        <w:t>r</w:t>
      </w:r>
      <w:r w:rsidRPr="00352853">
        <w:rPr>
          <w:rFonts w:ascii="Times New Roman" w:hAnsi="Times New Roman"/>
          <w:color w:val="1B1C20"/>
        </w:rPr>
        <w:t>.</w:t>
      </w:r>
    </w:p>
    <w:p w14:paraId="0701FB59" w14:textId="77777777" w:rsidR="00BF44D7" w:rsidRPr="00352853" w:rsidRDefault="00BF44D7">
      <w:pPr>
        <w:spacing w:before="5" w:line="110" w:lineRule="exact"/>
        <w:rPr>
          <w:rFonts w:ascii="Times New Roman" w:hAnsi="Times New Roman"/>
          <w:sz w:val="11"/>
          <w:szCs w:val="11"/>
        </w:rPr>
      </w:pPr>
    </w:p>
    <w:p w14:paraId="7214362F" w14:textId="77777777" w:rsidR="00BF44D7" w:rsidRPr="00352853" w:rsidRDefault="0066351F" w:rsidP="003A63AB">
      <w:pPr>
        <w:pStyle w:val="GvdeMetni"/>
        <w:numPr>
          <w:ilvl w:val="0"/>
          <w:numId w:val="17"/>
        </w:numPr>
        <w:tabs>
          <w:tab w:val="left" w:pos="358"/>
        </w:tabs>
        <w:spacing w:line="321" w:lineRule="auto"/>
        <w:ind w:left="113" w:right="1254" w:firstLine="0"/>
        <w:jc w:val="both"/>
        <w:rPr>
          <w:rFonts w:ascii="Times New Roman" w:hAnsi="Times New Roman"/>
        </w:rPr>
      </w:pPr>
      <w:r w:rsidRPr="00352853">
        <w:rPr>
          <w:rFonts w:ascii="Times New Roman" w:hAnsi="Times New Roman"/>
          <w:color w:val="1B1C20"/>
          <w:spacing w:val="-3"/>
        </w:rPr>
        <w:t>Sözleşmedek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öze</w:t>
      </w:r>
      <w:r w:rsidRPr="00352853">
        <w:rPr>
          <w:rFonts w:ascii="Times New Roman" w:hAnsi="Times New Roman"/>
          <w:color w:val="1B1C20"/>
        </w:rPr>
        <w:t>l</w:t>
      </w:r>
      <w:r w:rsidRPr="00352853">
        <w:rPr>
          <w:rFonts w:ascii="Times New Roman" w:hAnsi="Times New Roman"/>
          <w:color w:val="1B1C20"/>
          <w:spacing w:val="-22"/>
        </w:rPr>
        <w:t xml:space="preserve"> </w:t>
      </w:r>
      <w:r w:rsidRPr="00352853">
        <w:rPr>
          <w:rFonts w:ascii="Times New Roman" w:hAnsi="Times New Roman"/>
          <w:color w:val="1B1C20"/>
          <w:spacing w:val="-3"/>
        </w:rPr>
        <w:t>hükümle</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sakl</w:t>
      </w:r>
      <w:r w:rsidRPr="00352853">
        <w:rPr>
          <w:rFonts w:ascii="Times New Roman" w:hAnsi="Times New Roman"/>
          <w:color w:val="1B1C20"/>
        </w:rPr>
        <w:t>ı</w:t>
      </w:r>
      <w:r w:rsidRPr="00352853">
        <w:rPr>
          <w:rFonts w:ascii="Times New Roman" w:hAnsi="Times New Roman"/>
          <w:color w:val="1B1C20"/>
          <w:spacing w:val="-22"/>
        </w:rPr>
        <w:t xml:space="preserve"> </w:t>
      </w:r>
      <w:r w:rsidRPr="00352853">
        <w:rPr>
          <w:rFonts w:ascii="Times New Roman" w:hAnsi="Times New Roman"/>
          <w:color w:val="1B1C20"/>
          <w:spacing w:val="-3"/>
        </w:rPr>
        <w:t>kalma</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kaydıyla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Yüklenici</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altındak</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yükümlülüklerin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yerine </w:t>
      </w:r>
      <w:r w:rsidRPr="00352853">
        <w:rPr>
          <w:rFonts w:ascii="Times New Roman" w:hAnsi="Times New Roman"/>
          <w:color w:val="1B1C20"/>
          <w:spacing w:val="-4"/>
        </w:rPr>
        <w:t>ge</w:t>
      </w:r>
      <w:r w:rsidRPr="00352853">
        <w:rPr>
          <w:rFonts w:ascii="Times New Roman" w:hAnsi="Times New Roman"/>
          <w:color w:val="1B1C20"/>
          <w:spacing w:val="-3"/>
        </w:rPr>
        <w:t>t</w:t>
      </w:r>
      <w:r w:rsidRPr="00352853">
        <w:rPr>
          <w:rFonts w:ascii="Times New Roman" w:hAnsi="Times New Roman"/>
          <w:color w:val="1B1C20"/>
          <w:spacing w:val="-4"/>
        </w:rPr>
        <w:t>i</w:t>
      </w:r>
      <w:r w:rsidRPr="00352853">
        <w:rPr>
          <w:rFonts w:ascii="Times New Roman" w:hAnsi="Times New Roman"/>
          <w:color w:val="1B1C20"/>
          <w:spacing w:val="-7"/>
        </w:rPr>
        <w:t>r</w:t>
      </w:r>
      <w:r w:rsidRPr="00352853">
        <w:rPr>
          <w:rFonts w:ascii="Times New Roman" w:hAnsi="Times New Roman"/>
          <w:color w:val="1B1C20"/>
          <w:spacing w:val="-3"/>
        </w:rPr>
        <w:t>e</w:t>
      </w:r>
      <w:r w:rsidRPr="00352853">
        <w:rPr>
          <w:rFonts w:ascii="Times New Roman" w:hAnsi="Times New Roman"/>
          <w:color w:val="1B1C20"/>
          <w:spacing w:val="-4"/>
        </w:rPr>
        <w:t>mem</w:t>
      </w:r>
      <w:r w:rsidRPr="00352853">
        <w:rPr>
          <w:rFonts w:ascii="Times New Roman" w:hAnsi="Times New Roman"/>
          <w:color w:val="1B1C20"/>
          <w:spacing w:val="-3"/>
        </w:rPr>
        <w:t>e</w:t>
      </w:r>
      <w:r w:rsidRPr="00352853">
        <w:rPr>
          <w:rFonts w:ascii="Times New Roman" w:hAnsi="Times New Roman"/>
          <w:color w:val="1B1C20"/>
          <w:spacing w:val="-4"/>
        </w:rPr>
        <w:t>si</w:t>
      </w:r>
      <w:r w:rsidRPr="00352853">
        <w:rPr>
          <w:rFonts w:ascii="Times New Roman" w:hAnsi="Times New Roman"/>
          <w:color w:val="1B1C20"/>
          <w:spacing w:val="-3"/>
        </w:rPr>
        <w:t>n</w:t>
      </w:r>
      <w:r w:rsidRPr="00352853">
        <w:rPr>
          <w:rFonts w:ascii="Times New Roman" w:hAnsi="Times New Roman"/>
          <w:color w:val="1B1C20"/>
          <w:spacing w:val="-4"/>
        </w:rPr>
        <w:t>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v</w:t>
      </w:r>
      <w:r w:rsidRPr="00352853">
        <w:rPr>
          <w:rFonts w:ascii="Times New Roman" w:hAnsi="Times New Roman"/>
          <w:color w:val="1B1C20"/>
          <w:spacing w:val="-4"/>
        </w:rPr>
        <w:t>ey</w:t>
      </w:r>
      <w:r w:rsidRPr="00352853">
        <w:rPr>
          <w:rFonts w:ascii="Times New Roman" w:hAnsi="Times New Roman"/>
          <w:color w:val="1B1C20"/>
        </w:rPr>
        <w:t>a</w:t>
      </w:r>
      <w:r w:rsidRPr="00352853">
        <w:rPr>
          <w:rFonts w:ascii="Times New Roman" w:hAnsi="Times New Roman"/>
          <w:color w:val="1B1C20"/>
          <w:spacing w:val="-23"/>
        </w:rPr>
        <w:t xml:space="preserve"> </w:t>
      </w:r>
      <w:r w:rsidRPr="00352853">
        <w:rPr>
          <w:rFonts w:ascii="Times New Roman" w:hAnsi="Times New Roman"/>
          <w:color w:val="1B1C20"/>
          <w:spacing w:val="-4"/>
        </w:rPr>
        <w:t>y</w:t>
      </w:r>
      <w:r w:rsidRPr="00352853">
        <w:rPr>
          <w:rFonts w:ascii="Times New Roman" w:hAnsi="Times New Roman"/>
          <w:color w:val="1B1C20"/>
          <w:spacing w:val="-3"/>
        </w:rPr>
        <w:t>e</w:t>
      </w:r>
      <w:r w:rsidRPr="00352853">
        <w:rPr>
          <w:rFonts w:ascii="Times New Roman" w:hAnsi="Times New Roman"/>
          <w:color w:val="1B1C20"/>
          <w:spacing w:val="-4"/>
        </w:rPr>
        <w:t>rin</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4"/>
        </w:rPr>
        <w:t>ge</w:t>
      </w:r>
      <w:r w:rsidRPr="00352853">
        <w:rPr>
          <w:rFonts w:ascii="Times New Roman" w:hAnsi="Times New Roman"/>
          <w:color w:val="1B1C20"/>
          <w:spacing w:val="-3"/>
        </w:rPr>
        <w:t>t</w:t>
      </w:r>
      <w:r w:rsidRPr="00352853">
        <w:rPr>
          <w:rFonts w:ascii="Times New Roman" w:hAnsi="Times New Roman"/>
          <w:color w:val="1B1C20"/>
          <w:spacing w:val="-4"/>
        </w:rPr>
        <w:t>irm</w:t>
      </w:r>
      <w:r w:rsidRPr="00352853">
        <w:rPr>
          <w:rFonts w:ascii="Times New Roman" w:hAnsi="Times New Roman"/>
          <w:color w:val="1B1C20"/>
          <w:spacing w:val="-3"/>
        </w:rPr>
        <w:t>e</w:t>
      </w:r>
      <w:r w:rsidRPr="00352853">
        <w:rPr>
          <w:rFonts w:ascii="Times New Roman" w:hAnsi="Times New Roman"/>
          <w:color w:val="1B1C20"/>
          <w:spacing w:val="-4"/>
        </w:rPr>
        <w:t>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4"/>
        </w:rPr>
        <w:t>geci</w:t>
      </w:r>
      <w:r w:rsidRPr="00352853">
        <w:rPr>
          <w:rFonts w:ascii="Times New Roman" w:hAnsi="Times New Roman"/>
          <w:color w:val="1B1C20"/>
          <w:spacing w:val="-3"/>
        </w:rPr>
        <w:t>k</w:t>
      </w:r>
      <w:r w:rsidRPr="00352853">
        <w:rPr>
          <w:rFonts w:ascii="Times New Roman" w:hAnsi="Times New Roman"/>
          <w:color w:val="1B1C20"/>
          <w:spacing w:val="-4"/>
        </w:rPr>
        <w:t>me</w:t>
      </w:r>
      <w:r w:rsidRPr="00352853">
        <w:rPr>
          <w:rFonts w:ascii="Times New Roman" w:hAnsi="Times New Roman"/>
          <w:color w:val="1B1C20"/>
          <w:spacing w:val="-3"/>
        </w:rPr>
        <w:t>s</w:t>
      </w:r>
      <w:r w:rsidRPr="00352853">
        <w:rPr>
          <w:rFonts w:ascii="Times New Roman" w:hAnsi="Times New Roman"/>
          <w:color w:val="1B1C20"/>
          <w:spacing w:val="-4"/>
        </w:rPr>
        <w:t>ini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b</w:t>
      </w:r>
      <w:r w:rsidRPr="00352853">
        <w:rPr>
          <w:rFonts w:ascii="Times New Roman" w:hAnsi="Times New Roman"/>
          <w:color w:val="1B1C20"/>
          <w:spacing w:val="-3"/>
        </w:rPr>
        <w:t>i</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m</w:t>
      </w:r>
      <w:r w:rsidRPr="00352853">
        <w:rPr>
          <w:rFonts w:ascii="Times New Roman" w:hAnsi="Times New Roman"/>
          <w:color w:val="1B1C20"/>
          <w:spacing w:val="-4"/>
        </w:rPr>
        <w:t>ücbi</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3"/>
        </w:rPr>
        <w:t>s</w:t>
      </w:r>
      <w:r w:rsidRPr="00352853">
        <w:rPr>
          <w:rFonts w:ascii="Times New Roman" w:hAnsi="Times New Roman"/>
          <w:color w:val="1B1C20"/>
          <w:spacing w:val="-4"/>
        </w:rPr>
        <w:t>ebe</w:t>
      </w:r>
      <w:r w:rsidRPr="00352853">
        <w:rPr>
          <w:rFonts w:ascii="Times New Roman" w:hAnsi="Times New Roman"/>
          <w:color w:val="1B1C20"/>
        </w:rPr>
        <w:t>p</w:t>
      </w:r>
      <w:r w:rsidRPr="00352853">
        <w:rPr>
          <w:rFonts w:ascii="Times New Roman" w:hAnsi="Times New Roman"/>
          <w:color w:val="1B1C20"/>
          <w:spacing w:val="-23"/>
        </w:rPr>
        <w:t xml:space="preserve"> </w:t>
      </w:r>
      <w:r w:rsidRPr="00352853">
        <w:rPr>
          <w:rFonts w:ascii="Times New Roman" w:hAnsi="Times New Roman"/>
          <w:color w:val="1B1C20"/>
          <w:spacing w:val="-4"/>
        </w:rPr>
        <w:t>du</w:t>
      </w:r>
      <w:r w:rsidRPr="00352853">
        <w:rPr>
          <w:rFonts w:ascii="Times New Roman" w:hAnsi="Times New Roman"/>
          <w:color w:val="1B1C20"/>
          <w:spacing w:val="-3"/>
        </w:rPr>
        <w:t>r</w:t>
      </w:r>
      <w:r w:rsidRPr="00352853">
        <w:rPr>
          <w:rFonts w:ascii="Times New Roman" w:hAnsi="Times New Roman"/>
          <w:color w:val="1B1C20"/>
          <w:spacing w:val="-4"/>
        </w:rPr>
        <w:t>um</w:t>
      </w:r>
      <w:r w:rsidRPr="00352853">
        <w:rPr>
          <w:rFonts w:ascii="Times New Roman" w:hAnsi="Times New Roman"/>
          <w:color w:val="1B1C20"/>
          <w:spacing w:val="-3"/>
        </w:rPr>
        <w:t>u</w:t>
      </w:r>
      <w:r w:rsidRPr="00352853">
        <w:rPr>
          <w:rFonts w:ascii="Times New Roman" w:hAnsi="Times New Roman"/>
          <w:color w:val="1B1C20"/>
          <w:spacing w:val="-4"/>
        </w:rPr>
        <w:t>nda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k</w:t>
      </w:r>
      <w:r w:rsidRPr="00352853">
        <w:rPr>
          <w:rFonts w:ascii="Times New Roman" w:hAnsi="Times New Roman"/>
          <w:color w:val="1B1C20"/>
          <w:spacing w:val="-3"/>
        </w:rPr>
        <w:t>a</w:t>
      </w:r>
      <w:r w:rsidRPr="00352853">
        <w:rPr>
          <w:rFonts w:ascii="Times New Roman" w:hAnsi="Times New Roman"/>
          <w:color w:val="1B1C20"/>
          <w:spacing w:val="-4"/>
        </w:rPr>
        <w:t>yn</w:t>
      </w:r>
      <w:r w:rsidRPr="00352853">
        <w:rPr>
          <w:rFonts w:ascii="Times New Roman" w:hAnsi="Times New Roman"/>
          <w:color w:val="1B1C20"/>
          <w:spacing w:val="-3"/>
        </w:rPr>
        <w:t>a</w:t>
      </w:r>
      <w:r w:rsidRPr="00352853">
        <w:rPr>
          <w:rFonts w:ascii="Times New Roman" w:hAnsi="Times New Roman"/>
          <w:color w:val="1B1C20"/>
          <w:spacing w:val="-4"/>
        </w:rPr>
        <w:t>kla</w:t>
      </w:r>
      <w:r w:rsidRPr="00352853">
        <w:rPr>
          <w:rFonts w:ascii="Times New Roman" w:hAnsi="Times New Roman"/>
          <w:color w:val="1B1C20"/>
          <w:spacing w:val="-3"/>
        </w:rPr>
        <w:t>n</w:t>
      </w:r>
      <w:r w:rsidRPr="00352853">
        <w:rPr>
          <w:rFonts w:ascii="Times New Roman" w:hAnsi="Times New Roman"/>
          <w:color w:val="1B1C20"/>
          <w:spacing w:val="-4"/>
        </w:rPr>
        <w:t>ma</w:t>
      </w:r>
      <w:r w:rsidRPr="00352853">
        <w:rPr>
          <w:rFonts w:ascii="Times New Roman" w:hAnsi="Times New Roman"/>
          <w:color w:val="1B1C20"/>
          <w:spacing w:val="-3"/>
        </w:rPr>
        <w:t>s</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3"/>
        </w:rPr>
        <w:t>h</w:t>
      </w:r>
      <w:r w:rsidRPr="00352853">
        <w:rPr>
          <w:rFonts w:ascii="Times New Roman" w:hAnsi="Times New Roman"/>
          <w:color w:val="1B1C20"/>
          <w:spacing w:val="-4"/>
        </w:rPr>
        <w:t>ali</w:t>
      </w:r>
      <w:r w:rsidRPr="00352853">
        <w:rPr>
          <w:rFonts w:ascii="Times New Roman" w:hAnsi="Times New Roman"/>
          <w:color w:val="1B1C20"/>
          <w:spacing w:val="-3"/>
        </w:rPr>
        <w:t>n</w:t>
      </w:r>
      <w:r w:rsidRPr="00352853">
        <w:rPr>
          <w:rFonts w:ascii="Times New Roman" w:hAnsi="Times New Roman"/>
          <w:color w:val="1B1C20"/>
          <w:spacing w:val="-4"/>
        </w:rPr>
        <w:t>d</w:t>
      </w:r>
      <w:r w:rsidRPr="00352853">
        <w:rPr>
          <w:rFonts w:ascii="Times New Roman" w:hAnsi="Times New Roman"/>
          <w:color w:val="1B1C20"/>
        </w:rPr>
        <w:t>e ve</w:t>
      </w:r>
      <w:r w:rsidRPr="00352853">
        <w:rPr>
          <w:rFonts w:ascii="Times New Roman" w:hAnsi="Times New Roman"/>
          <w:color w:val="1B1C20"/>
          <w:spacing w:val="12"/>
        </w:rPr>
        <w:t xml:space="preserve"> </w:t>
      </w:r>
      <w:r w:rsidRPr="00352853">
        <w:rPr>
          <w:rFonts w:ascii="Times New Roman" w:hAnsi="Times New Roman"/>
          <w:color w:val="1B1C20"/>
        </w:rPr>
        <w:t>kaynaklandığı</w:t>
      </w:r>
      <w:r w:rsidRPr="00352853">
        <w:rPr>
          <w:rFonts w:ascii="Times New Roman" w:hAnsi="Times New Roman"/>
          <w:color w:val="1B1C20"/>
          <w:spacing w:val="12"/>
        </w:rPr>
        <w:t xml:space="preserve"> </w:t>
      </w:r>
      <w:r w:rsidRPr="00352853">
        <w:rPr>
          <w:rFonts w:ascii="Times New Roman" w:hAnsi="Times New Roman"/>
          <w:color w:val="1B1C20"/>
        </w:rPr>
        <w:t>ölçüde</w:t>
      </w:r>
      <w:r w:rsidRPr="00352853">
        <w:rPr>
          <w:rFonts w:ascii="Times New Roman" w:hAnsi="Times New Roman"/>
          <w:color w:val="1B1C20"/>
          <w:spacing w:val="12"/>
        </w:rPr>
        <w:t xml:space="preserve"> </w:t>
      </w:r>
      <w:r w:rsidRPr="00352853">
        <w:rPr>
          <w:rFonts w:ascii="Times New Roman" w:hAnsi="Times New Roman"/>
          <w:color w:val="1B1C20"/>
        </w:rPr>
        <w:t>maktu</w:t>
      </w:r>
      <w:r w:rsidRPr="00352853">
        <w:rPr>
          <w:rFonts w:ascii="Times New Roman" w:hAnsi="Times New Roman"/>
          <w:color w:val="1B1C20"/>
          <w:spacing w:val="12"/>
        </w:rPr>
        <w:t xml:space="preserve"> </w:t>
      </w:r>
      <w:r w:rsidRPr="00352853">
        <w:rPr>
          <w:rFonts w:ascii="Times New Roman" w:hAnsi="Times New Roman"/>
          <w:color w:val="1B1C20"/>
        </w:rPr>
        <w:t>zara</w:t>
      </w:r>
      <w:r w:rsidRPr="00352853">
        <w:rPr>
          <w:rFonts w:ascii="Times New Roman" w:hAnsi="Times New Roman"/>
          <w:color w:val="1B1C20"/>
          <w:spacing w:val="-11"/>
        </w:rPr>
        <w:t>r</w:t>
      </w:r>
      <w:r w:rsidRPr="00352853">
        <w:rPr>
          <w:rFonts w:ascii="Times New Roman" w:hAnsi="Times New Roman"/>
          <w:color w:val="1B1C20"/>
        </w:rPr>
        <w:t>-ziyan</w:t>
      </w:r>
      <w:r w:rsidRPr="00352853">
        <w:rPr>
          <w:rFonts w:ascii="Times New Roman" w:hAnsi="Times New Roman"/>
          <w:color w:val="1B1C20"/>
          <w:spacing w:val="12"/>
        </w:rPr>
        <w:t xml:space="preserve"> </w:t>
      </w:r>
      <w:r w:rsidRPr="00352853">
        <w:rPr>
          <w:rFonts w:ascii="Times New Roman" w:hAnsi="Times New Roman"/>
          <w:color w:val="1B1C20"/>
        </w:rPr>
        <w:t>bedeli</w:t>
      </w:r>
      <w:r w:rsidRPr="00352853">
        <w:rPr>
          <w:rFonts w:ascii="Times New Roman" w:hAnsi="Times New Roman"/>
          <w:color w:val="1B1C20"/>
          <w:spacing w:val="12"/>
        </w:rPr>
        <w:t xml:space="preserve"> </w:t>
      </w:r>
      <w:r w:rsidRPr="00352853">
        <w:rPr>
          <w:rFonts w:ascii="Times New Roman" w:hAnsi="Times New Roman"/>
          <w:color w:val="1B1C20"/>
        </w:rPr>
        <w:t>ödemekten</w:t>
      </w:r>
      <w:r w:rsidRPr="00352853">
        <w:rPr>
          <w:rFonts w:ascii="Times New Roman" w:hAnsi="Times New Roman"/>
          <w:color w:val="1B1C20"/>
          <w:spacing w:val="12"/>
        </w:rPr>
        <w:t xml:space="preserve"> </w:t>
      </w:r>
      <w:r w:rsidRPr="00352853">
        <w:rPr>
          <w:rFonts w:ascii="Times New Roman" w:hAnsi="Times New Roman"/>
          <w:color w:val="1B1C20"/>
        </w:rPr>
        <w:t>veya</w:t>
      </w:r>
      <w:r w:rsidRPr="00352853">
        <w:rPr>
          <w:rFonts w:ascii="Times New Roman" w:hAnsi="Times New Roman"/>
          <w:color w:val="1B1C20"/>
          <w:spacing w:val="12"/>
        </w:rPr>
        <w:t xml:space="preserve"> </w:t>
      </w:r>
      <w:r w:rsidRPr="00352853">
        <w:rPr>
          <w:rFonts w:ascii="Times New Roman" w:hAnsi="Times New Roman"/>
          <w:color w:val="1B1C20"/>
        </w:rPr>
        <w:t>kusu</w:t>
      </w:r>
      <w:r w:rsidRPr="00352853">
        <w:rPr>
          <w:rFonts w:ascii="Times New Roman" w:hAnsi="Times New Roman"/>
          <w:color w:val="1B1C20"/>
          <w:spacing w:val="-11"/>
        </w:rPr>
        <w:t>r</w:t>
      </w:r>
      <w:r w:rsidRPr="00352853">
        <w:rPr>
          <w:rFonts w:ascii="Times New Roman" w:hAnsi="Times New Roman"/>
          <w:color w:val="1B1C20"/>
        </w:rPr>
        <w:t>-temerrüt</w:t>
      </w:r>
      <w:r w:rsidRPr="00352853">
        <w:rPr>
          <w:rFonts w:ascii="Times New Roman" w:hAnsi="Times New Roman"/>
          <w:color w:val="1B1C20"/>
          <w:spacing w:val="12"/>
        </w:rPr>
        <w:t xml:space="preserve"> </w:t>
      </w:r>
      <w:r w:rsidRPr="00352853">
        <w:rPr>
          <w:rFonts w:ascii="Times New Roman" w:hAnsi="Times New Roman"/>
          <w:color w:val="1B1C20"/>
        </w:rPr>
        <w:t>nedeniyle</w:t>
      </w:r>
      <w:r w:rsidRPr="00352853">
        <w:rPr>
          <w:rFonts w:ascii="Times New Roman" w:hAnsi="Times New Roman"/>
          <w:color w:val="1B1C20"/>
          <w:spacing w:val="12"/>
        </w:rPr>
        <w:t xml:space="preserve"> </w:t>
      </w:r>
      <w:r w:rsidRPr="00352853">
        <w:rPr>
          <w:rFonts w:ascii="Times New Roman" w:hAnsi="Times New Roman"/>
          <w:color w:val="1B1C20"/>
        </w:rPr>
        <w:t>fesihten sorumlu</w:t>
      </w:r>
      <w:r w:rsidRPr="00352853">
        <w:rPr>
          <w:rFonts w:ascii="Times New Roman" w:hAnsi="Times New Roman"/>
          <w:color w:val="1B1C20"/>
          <w:spacing w:val="-12"/>
        </w:rPr>
        <w:t xml:space="preserve"> </w:t>
      </w:r>
      <w:r w:rsidRPr="00352853">
        <w:rPr>
          <w:rFonts w:ascii="Times New Roman" w:hAnsi="Times New Roman"/>
          <w:color w:val="1B1C20"/>
        </w:rPr>
        <w:t>olmayacaktı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2"/>
        </w:rPr>
        <w:t xml:space="preserve"> </w:t>
      </w:r>
      <w:proofErr w:type="gramStart"/>
      <w:r w:rsidRPr="00352853">
        <w:rPr>
          <w:rFonts w:ascii="Times New Roman" w:hAnsi="Times New Roman"/>
          <w:color w:val="1B1C20"/>
        </w:rPr>
        <w:t>Sözleşme</w:t>
      </w:r>
      <w:r w:rsidRPr="00352853">
        <w:rPr>
          <w:rFonts w:ascii="Times New Roman" w:hAnsi="Times New Roman"/>
          <w:color w:val="1B1C20"/>
          <w:spacing w:val="-12"/>
        </w:rPr>
        <w:t xml:space="preserve"> </w:t>
      </w:r>
      <w:r w:rsidRPr="00352853">
        <w:rPr>
          <w:rFonts w:ascii="Times New Roman" w:hAnsi="Times New Roman"/>
          <w:color w:val="1B1C20"/>
        </w:rPr>
        <w:t>Makamı</w:t>
      </w:r>
      <w:r w:rsidRPr="00352853">
        <w:rPr>
          <w:rFonts w:ascii="Times New Roman" w:hAnsi="Times New Roman"/>
          <w:color w:val="1B1C20"/>
          <w:spacing w:val="-12"/>
        </w:rPr>
        <w:t xml:space="preserve"> </w:t>
      </w:r>
      <w:r w:rsidRPr="00352853">
        <w:rPr>
          <w:rFonts w:ascii="Times New Roman" w:hAnsi="Times New Roman"/>
          <w:color w:val="1B1C20"/>
        </w:rPr>
        <w:t>da,</w:t>
      </w:r>
      <w:r w:rsidRPr="00352853">
        <w:rPr>
          <w:rFonts w:ascii="Times New Roman" w:hAnsi="Times New Roman"/>
          <w:color w:val="1B1C20"/>
          <w:spacing w:val="-12"/>
        </w:rPr>
        <w:t xml:space="preserve"> </w:t>
      </w:r>
      <w:r w:rsidRPr="00352853">
        <w:rPr>
          <w:rFonts w:ascii="Times New Roman" w:hAnsi="Times New Roman"/>
          <w:color w:val="1B1C20"/>
        </w:rPr>
        <w:t>sözleşmedeki</w:t>
      </w:r>
      <w:r w:rsidRPr="00352853">
        <w:rPr>
          <w:rFonts w:ascii="Times New Roman" w:hAnsi="Times New Roman"/>
          <w:color w:val="1B1C20"/>
          <w:spacing w:val="-12"/>
        </w:rPr>
        <w:t xml:space="preserve"> </w:t>
      </w:r>
      <w:r w:rsidRPr="00352853">
        <w:rPr>
          <w:rFonts w:ascii="Times New Roman" w:hAnsi="Times New Roman"/>
          <w:color w:val="1B1C20"/>
        </w:rPr>
        <w:t>özel</w:t>
      </w:r>
      <w:r w:rsidRPr="00352853">
        <w:rPr>
          <w:rFonts w:ascii="Times New Roman" w:hAnsi="Times New Roman"/>
          <w:color w:val="1B1C20"/>
          <w:spacing w:val="-12"/>
        </w:rPr>
        <w:t xml:space="preserve"> </w:t>
      </w:r>
      <w:r w:rsidRPr="00352853">
        <w:rPr>
          <w:rFonts w:ascii="Times New Roman" w:hAnsi="Times New Roman"/>
          <w:color w:val="1B1C20"/>
        </w:rPr>
        <w:t>hükümler</w:t>
      </w:r>
      <w:r w:rsidRPr="00352853">
        <w:rPr>
          <w:rFonts w:ascii="Times New Roman" w:hAnsi="Times New Roman"/>
          <w:color w:val="1B1C20"/>
          <w:spacing w:val="-12"/>
        </w:rPr>
        <w:t xml:space="preserve"> </w:t>
      </w:r>
      <w:r w:rsidRPr="00352853">
        <w:rPr>
          <w:rFonts w:ascii="Times New Roman" w:hAnsi="Times New Roman"/>
          <w:color w:val="1B1C20"/>
        </w:rPr>
        <w:t>saklı</w:t>
      </w:r>
      <w:r w:rsidRPr="00352853">
        <w:rPr>
          <w:rFonts w:ascii="Times New Roman" w:hAnsi="Times New Roman"/>
          <w:color w:val="1B1C20"/>
          <w:spacing w:val="-12"/>
        </w:rPr>
        <w:t xml:space="preserve"> </w:t>
      </w:r>
      <w:r w:rsidRPr="00352853">
        <w:rPr>
          <w:rFonts w:ascii="Times New Roman" w:hAnsi="Times New Roman"/>
          <w:color w:val="1B1C20"/>
        </w:rPr>
        <w:t>kalmak</w:t>
      </w:r>
      <w:r w:rsidRPr="00352853">
        <w:rPr>
          <w:rFonts w:ascii="Times New Roman" w:hAnsi="Times New Roman"/>
          <w:color w:val="1B1C20"/>
          <w:spacing w:val="-12"/>
        </w:rPr>
        <w:t xml:space="preserve"> </w:t>
      </w:r>
      <w:r w:rsidRPr="00352853">
        <w:rPr>
          <w:rFonts w:ascii="Times New Roman" w:hAnsi="Times New Roman"/>
          <w:color w:val="1B1C20"/>
        </w:rPr>
        <w:t>kaydıyla,</w:t>
      </w:r>
      <w:r w:rsidRPr="00352853">
        <w:rPr>
          <w:rFonts w:ascii="Times New Roman" w:hAnsi="Times New Roman"/>
          <w:color w:val="1B1C20"/>
          <w:spacing w:val="-12"/>
        </w:rPr>
        <w:t xml:space="preserve"> </w:t>
      </w:r>
      <w:r w:rsidRPr="00352853">
        <w:rPr>
          <w:rFonts w:ascii="Times New Roman" w:hAnsi="Times New Roman"/>
          <w:color w:val="1B1C20"/>
        </w:rPr>
        <w:t xml:space="preserve">benzer </w:t>
      </w:r>
      <w:r w:rsidRPr="00352853">
        <w:rPr>
          <w:rFonts w:ascii="Times New Roman" w:hAnsi="Times New Roman"/>
          <w:color w:val="1B1C20"/>
          <w:spacing w:val="-2"/>
        </w:rPr>
        <w:t>şekild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sözleşm</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altındak</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yükümlülüklerin</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geti</w:t>
      </w:r>
      <w:r w:rsidRPr="00352853">
        <w:rPr>
          <w:rFonts w:ascii="Times New Roman" w:hAnsi="Times New Roman"/>
          <w:color w:val="1B1C20"/>
          <w:spacing w:val="-6"/>
        </w:rPr>
        <w:t>r</w:t>
      </w:r>
      <w:r w:rsidRPr="00352853">
        <w:rPr>
          <w:rFonts w:ascii="Times New Roman" w:hAnsi="Times New Roman"/>
          <w:color w:val="1B1C20"/>
          <w:spacing w:val="-2"/>
        </w:rPr>
        <w:t>ememesini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vey</w:t>
      </w:r>
      <w:r w:rsidRPr="00352853">
        <w:rPr>
          <w:rFonts w:ascii="Times New Roman" w:hAnsi="Times New Roman"/>
          <w:color w:val="1B1C20"/>
        </w:rPr>
        <w:t>a</w:t>
      </w:r>
      <w:r w:rsidRPr="00352853">
        <w:rPr>
          <w:rFonts w:ascii="Times New Roman" w:hAnsi="Times New Roman"/>
          <w:color w:val="1B1C20"/>
          <w:spacing w:val="-21"/>
        </w:rPr>
        <w:t xml:space="preserve"> </w:t>
      </w:r>
      <w:r w:rsidRPr="00352853">
        <w:rPr>
          <w:rFonts w:ascii="Times New Roman" w:hAnsi="Times New Roman"/>
          <w:color w:val="1B1C20"/>
          <w:spacing w:val="-2"/>
        </w:rPr>
        <w:t>yerin</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getirmed</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gecikmesini</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2"/>
        </w:rPr>
        <w:t xml:space="preserve">bir </w:t>
      </w:r>
      <w:r w:rsidRPr="00352853">
        <w:rPr>
          <w:rFonts w:ascii="Times New Roman" w:hAnsi="Times New Roman"/>
          <w:color w:val="1B1C20"/>
        </w:rPr>
        <w:t>mücbir</w:t>
      </w:r>
      <w:r w:rsidRPr="00352853">
        <w:rPr>
          <w:rFonts w:ascii="Times New Roman" w:hAnsi="Times New Roman"/>
          <w:color w:val="1B1C20"/>
          <w:spacing w:val="-17"/>
        </w:rPr>
        <w:t xml:space="preserve"> </w:t>
      </w:r>
      <w:r w:rsidRPr="00352853">
        <w:rPr>
          <w:rFonts w:ascii="Times New Roman" w:hAnsi="Times New Roman"/>
          <w:color w:val="1B1C20"/>
        </w:rPr>
        <w:t>sebep</w:t>
      </w:r>
      <w:r w:rsidRPr="00352853">
        <w:rPr>
          <w:rFonts w:ascii="Times New Roman" w:hAnsi="Times New Roman"/>
          <w:color w:val="1B1C20"/>
          <w:spacing w:val="-17"/>
        </w:rPr>
        <w:t xml:space="preserve"> </w:t>
      </w:r>
      <w:r w:rsidRPr="00352853">
        <w:rPr>
          <w:rFonts w:ascii="Times New Roman" w:hAnsi="Times New Roman"/>
          <w:color w:val="1B1C20"/>
        </w:rPr>
        <w:t>durumundan</w:t>
      </w:r>
      <w:r w:rsidRPr="00352853">
        <w:rPr>
          <w:rFonts w:ascii="Times New Roman" w:hAnsi="Times New Roman"/>
          <w:color w:val="1B1C20"/>
          <w:spacing w:val="-17"/>
        </w:rPr>
        <w:t xml:space="preserve"> </w:t>
      </w:r>
      <w:r w:rsidRPr="00352853">
        <w:rPr>
          <w:rFonts w:ascii="Times New Roman" w:hAnsi="Times New Roman"/>
          <w:color w:val="1B1C20"/>
        </w:rPr>
        <w:t>kaynaklanması</w:t>
      </w:r>
      <w:r w:rsidRPr="00352853">
        <w:rPr>
          <w:rFonts w:ascii="Times New Roman" w:hAnsi="Times New Roman"/>
          <w:color w:val="1B1C20"/>
          <w:spacing w:val="-17"/>
        </w:rPr>
        <w:t xml:space="preserve"> </w:t>
      </w:r>
      <w:r w:rsidRPr="00352853">
        <w:rPr>
          <w:rFonts w:ascii="Times New Roman" w:hAnsi="Times New Roman"/>
          <w:color w:val="1B1C20"/>
        </w:rPr>
        <w:t>halinde</w:t>
      </w:r>
      <w:r w:rsidRPr="00352853">
        <w:rPr>
          <w:rFonts w:ascii="Times New Roman" w:hAnsi="Times New Roman"/>
          <w:color w:val="1B1C20"/>
          <w:spacing w:val="-17"/>
        </w:rPr>
        <w:t xml:space="preserve"> </w:t>
      </w:r>
      <w:r w:rsidRPr="00352853">
        <w:rPr>
          <w:rFonts w:ascii="Times New Roman" w:hAnsi="Times New Roman"/>
          <w:color w:val="1B1C20"/>
        </w:rPr>
        <w:t>ve</w:t>
      </w:r>
      <w:r w:rsidRPr="00352853">
        <w:rPr>
          <w:rFonts w:ascii="Times New Roman" w:hAnsi="Times New Roman"/>
          <w:color w:val="1B1C20"/>
          <w:spacing w:val="-17"/>
        </w:rPr>
        <w:t xml:space="preserve"> </w:t>
      </w:r>
      <w:r w:rsidRPr="00352853">
        <w:rPr>
          <w:rFonts w:ascii="Times New Roman" w:hAnsi="Times New Roman"/>
          <w:color w:val="1B1C20"/>
        </w:rPr>
        <w:t>kaynaklandığı</w:t>
      </w:r>
      <w:r w:rsidRPr="00352853">
        <w:rPr>
          <w:rFonts w:ascii="Times New Roman" w:hAnsi="Times New Roman"/>
          <w:color w:val="1B1C20"/>
          <w:spacing w:val="-17"/>
        </w:rPr>
        <w:t xml:space="preserve"> </w:t>
      </w:r>
      <w:r w:rsidRPr="00352853">
        <w:rPr>
          <w:rFonts w:ascii="Times New Roman" w:hAnsi="Times New Roman"/>
          <w:color w:val="1B1C20"/>
        </w:rPr>
        <w:t>ölçüde</w:t>
      </w:r>
      <w:r w:rsidRPr="00352853">
        <w:rPr>
          <w:rFonts w:ascii="Times New Roman" w:hAnsi="Times New Roman"/>
          <w:color w:val="1B1C20"/>
          <w:spacing w:val="-17"/>
        </w:rPr>
        <w:t xml:space="preserve"> </w:t>
      </w:r>
      <w:r w:rsidRPr="00352853">
        <w:rPr>
          <w:rFonts w:ascii="Times New Roman" w:hAnsi="Times New Roman"/>
          <w:color w:val="1B1C20"/>
        </w:rPr>
        <w:t>sözleşmenin</w:t>
      </w:r>
      <w:r w:rsidRPr="00352853">
        <w:rPr>
          <w:rFonts w:ascii="Times New Roman" w:hAnsi="Times New Roman"/>
          <w:color w:val="1B1C20"/>
          <w:spacing w:val="-17"/>
        </w:rPr>
        <w:t xml:space="preserve"> </w:t>
      </w:r>
      <w:r w:rsidRPr="00352853">
        <w:rPr>
          <w:rFonts w:ascii="Times New Roman" w:hAnsi="Times New Roman"/>
          <w:color w:val="1B1C20"/>
        </w:rPr>
        <w:t>kusu</w:t>
      </w:r>
      <w:r w:rsidRPr="00352853">
        <w:rPr>
          <w:rFonts w:ascii="Times New Roman" w:hAnsi="Times New Roman"/>
          <w:color w:val="1B1C20"/>
          <w:spacing w:val="-12"/>
        </w:rPr>
        <w:t>r</w:t>
      </w:r>
      <w:r w:rsidRPr="00352853">
        <w:rPr>
          <w:rFonts w:ascii="Times New Roman" w:hAnsi="Times New Roman"/>
          <w:color w:val="1B1C20"/>
        </w:rPr>
        <w:t>-temerrüt nedeniyle</w:t>
      </w:r>
      <w:r w:rsidRPr="00352853">
        <w:rPr>
          <w:rFonts w:ascii="Times New Roman" w:hAnsi="Times New Roman"/>
          <w:color w:val="1B1C20"/>
          <w:spacing w:val="-17"/>
        </w:rPr>
        <w:t xml:space="preserve"> </w:t>
      </w:r>
      <w:r w:rsidRPr="00352853">
        <w:rPr>
          <w:rFonts w:ascii="Times New Roman" w:hAnsi="Times New Roman"/>
          <w:color w:val="1B1C20"/>
        </w:rPr>
        <w:t>Yüklenici</w:t>
      </w:r>
      <w:r w:rsidRPr="00352853">
        <w:rPr>
          <w:rFonts w:ascii="Times New Roman" w:hAnsi="Times New Roman"/>
          <w:color w:val="1B1C20"/>
          <w:spacing w:val="-17"/>
        </w:rPr>
        <w:t xml:space="preserve"> </w:t>
      </w:r>
      <w:r w:rsidRPr="00352853">
        <w:rPr>
          <w:rFonts w:ascii="Times New Roman" w:hAnsi="Times New Roman"/>
          <w:color w:val="1B1C20"/>
        </w:rPr>
        <w:t>tarafından</w:t>
      </w:r>
      <w:r w:rsidRPr="00352853">
        <w:rPr>
          <w:rFonts w:ascii="Times New Roman" w:hAnsi="Times New Roman"/>
          <w:color w:val="1B1C20"/>
          <w:spacing w:val="-17"/>
        </w:rPr>
        <w:t xml:space="preserve"> </w:t>
      </w:r>
      <w:r w:rsidRPr="00352853">
        <w:rPr>
          <w:rFonts w:ascii="Times New Roman" w:hAnsi="Times New Roman"/>
          <w:color w:val="1B1C20"/>
        </w:rPr>
        <w:t>feshinden</w:t>
      </w:r>
      <w:r w:rsidRPr="00352853">
        <w:rPr>
          <w:rFonts w:ascii="Times New Roman" w:hAnsi="Times New Roman"/>
          <w:color w:val="1B1C20"/>
          <w:spacing w:val="-17"/>
        </w:rPr>
        <w:t xml:space="preserve"> </w:t>
      </w:r>
      <w:r w:rsidRPr="00352853">
        <w:rPr>
          <w:rFonts w:ascii="Times New Roman" w:hAnsi="Times New Roman"/>
          <w:color w:val="1B1C20"/>
        </w:rPr>
        <w:t>veya</w:t>
      </w:r>
      <w:r w:rsidRPr="00352853">
        <w:rPr>
          <w:rFonts w:ascii="Times New Roman" w:hAnsi="Times New Roman"/>
          <w:color w:val="1B1C20"/>
          <w:spacing w:val="-17"/>
        </w:rPr>
        <w:t xml:space="preserve"> </w:t>
      </w:r>
      <w:r w:rsidRPr="00352853">
        <w:rPr>
          <w:rFonts w:ascii="Times New Roman" w:hAnsi="Times New Roman"/>
          <w:color w:val="1B1C20"/>
        </w:rPr>
        <w:t>sözleşme</w:t>
      </w:r>
      <w:r w:rsidRPr="00352853">
        <w:rPr>
          <w:rFonts w:ascii="Times New Roman" w:hAnsi="Times New Roman"/>
          <w:color w:val="1B1C20"/>
          <w:spacing w:val="-17"/>
        </w:rPr>
        <w:t xml:space="preserve"> </w:t>
      </w:r>
      <w:r w:rsidRPr="00352853">
        <w:rPr>
          <w:rFonts w:ascii="Times New Roman" w:hAnsi="Times New Roman"/>
          <w:color w:val="1B1C20"/>
        </w:rPr>
        <w:t>tahtındaki</w:t>
      </w:r>
      <w:r w:rsidRPr="00352853">
        <w:rPr>
          <w:rFonts w:ascii="Times New Roman" w:hAnsi="Times New Roman"/>
          <w:color w:val="1B1C20"/>
          <w:spacing w:val="-17"/>
        </w:rPr>
        <w:t xml:space="preserve"> </w:t>
      </w:r>
      <w:r w:rsidRPr="00352853">
        <w:rPr>
          <w:rFonts w:ascii="Times New Roman" w:hAnsi="Times New Roman"/>
          <w:color w:val="1B1C20"/>
        </w:rPr>
        <w:t>mükellefiyetlerini</w:t>
      </w:r>
      <w:r w:rsidRPr="00352853">
        <w:rPr>
          <w:rFonts w:ascii="Times New Roman" w:hAnsi="Times New Roman"/>
          <w:color w:val="1B1C20"/>
          <w:spacing w:val="-17"/>
        </w:rPr>
        <w:t xml:space="preserve"> </w:t>
      </w:r>
      <w:r w:rsidRPr="00352853">
        <w:rPr>
          <w:rFonts w:ascii="Times New Roman" w:hAnsi="Times New Roman"/>
          <w:color w:val="1B1C20"/>
        </w:rPr>
        <w:t>ifa</w:t>
      </w:r>
      <w:r w:rsidRPr="00352853">
        <w:rPr>
          <w:rFonts w:ascii="Times New Roman" w:hAnsi="Times New Roman"/>
          <w:color w:val="1B1C20"/>
          <w:spacing w:val="-17"/>
        </w:rPr>
        <w:t xml:space="preserve"> </w:t>
      </w:r>
      <w:r w:rsidRPr="00352853">
        <w:rPr>
          <w:rFonts w:ascii="Times New Roman" w:hAnsi="Times New Roman"/>
          <w:color w:val="1B1C20"/>
        </w:rPr>
        <w:t>edememesinden ötürü gecikmiş ödemeler için faiz ödemekten sorumlu olmayacaktı</w:t>
      </w:r>
      <w:r w:rsidRPr="00352853">
        <w:rPr>
          <w:rFonts w:ascii="Times New Roman" w:hAnsi="Times New Roman"/>
          <w:color w:val="1B1C20"/>
          <w:spacing w:val="-19"/>
        </w:rPr>
        <w:t>r</w:t>
      </w:r>
      <w:r w:rsidRPr="00352853">
        <w:rPr>
          <w:rFonts w:ascii="Times New Roman" w:hAnsi="Times New Roman"/>
          <w:color w:val="1B1C20"/>
        </w:rPr>
        <w:t>.</w:t>
      </w:r>
      <w:proofErr w:type="gramEnd"/>
    </w:p>
    <w:p w14:paraId="0C6F9367" w14:textId="77777777" w:rsidR="00BF44D7" w:rsidRPr="00352853" w:rsidRDefault="00BF44D7">
      <w:pPr>
        <w:spacing w:before="5" w:line="110" w:lineRule="exact"/>
        <w:rPr>
          <w:rFonts w:ascii="Times New Roman" w:hAnsi="Times New Roman"/>
          <w:sz w:val="11"/>
          <w:szCs w:val="11"/>
        </w:rPr>
      </w:pPr>
    </w:p>
    <w:p w14:paraId="2F76804E" w14:textId="77777777" w:rsidR="00BF44D7" w:rsidRPr="00352853" w:rsidRDefault="0066351F" w:rsidP="003A63AB">
      <w:pPr>
        <w:pStyle w:val="GvdeMetni"/>
        <w:numPr>
          <w:ilvl w:val="0"/>
          <w:numId w:val="17"/>
        </w:numPr>
        <w:tabs>
          <w:tab w:val="left" w:pos="369"/>
        </w:tabs>
        <w:spacing w:line="321" w:lineRule="auto"/>
        <w:ind w:left="113" w:right="1257"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5"/>
        </w:rPr>
        <w:t xml:space="preserve"> </w:t>
      </w:r>
      <w:r w:rsidRPr="00352853">
        <w:rPr>
          <w:rFonts w:ascii="Times New Roman" w:hAnsi="Times New Roman"/>
          <w:color w:val="1B1C20"/>
        </w:rPr>
        <w:t>tarafla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15"/>
        </w:rPr>
        <w:t xml:space="preserve"> </w:t>
      </w:r>
      <w:r w:rsidRPr="00352853">
        <w:rPr>
          <w:rFonts w:ascii="Times New Roman" w:hAnsi="Times New Roman"/>
          <w:color w:val="1B1C20"/>
        </w:rPr>
        <w:t>herhangi</w:t>
      </w:r>
      <w:r w:rsidRPr="00352853">
        <w:rPr>
          <w:rFonts w:ascii="Times New Roman" w:hAnsi="Times New Roman"/>
          <w:color w:val="1B1C20"/>
          <w:spacing w:val="-15"/>
        </w:rPr>
        <w:t xml:space="preserve"> </w:t>
      </w:r>
      <w:r w:rsidRPr="00352853">
        <w:rPr>
          <w:rFonts w:ascii="Times New Roman" w:hAnsi="Times New Roman"/>
          <w:color w:val="1B1C20"/>
        </w:rPr>
        <w:t>biri</w:t>
      </w:r>
      <w:r w:rsidRPr="00352853">
        <w:rPr>
          <w:rFonts w:ascii="Times New Roman" w:hAnsi="Times New Roman"/>
          <w:color w:val="1B1C20"/>
          <w:spacing w:val="-15"/>
        </w:rPr>
        <w:t xml:space="preserve"> </w:t>
      </w:r>
      <w:r w:rsidRPr="00352853">
        <w:rPr>
          <w:rFonts w:ascii="Times New Roman" w:hAnsi="Times New Roman"/>
          <w:color w:val="1B1C20"/>
        </w:rPr>
        <w:t>mücbir</w:t>
      </w:r>
      <w:r w:rsidRPr="00352853">
        <w:rPr>
          <w:rFonts w:ascii="Times New Roman" w:hAnsi="Times New Roman"/>
          <w:color w:val="1B1C20"/>
          <w:spacing w:val="-15"/>
        </w:rPr>
        <w:t xml:space="preserve"> </w:t>
      </w:r>
      <w:r w:rsidRPr="00352853">
        <w:rPr>
          <w:rFonts w:ascii="Times New Roman" w:hAnsi="Times New Roman"/>
          <w:color w:val="1B1C20"/>
        </w:rPr>
        <w:t>sebep</w:t>
      </w:r>
      <w:r w:rsidRPr="00352853">
        <w:rPr>
          <w:rFonts w:ascii="Times New Roman" w:hAnsi="Times New Roman"/>
          <w:color w:val="1B1C20"/>
          <w:spacing w:val="-15"/>
        </w:rPr>
        <w:t xml:space="preserve"> </w:t>
      </w:r>
      <w:r w:rsidRPr="00352853">
        <w:rPr>
          <w:rFonts w:ascii="Times New Roman" w:hAnsi="Times New Roman"/>
          <w:color w:val="1B1C20"/>
        </w:rPr>
        <w:t>durumunun</w:t>
      </w:r>
      <w:r w:rsidRPr="00352853">
        <w:rPr>
          <w:rFonts w:ascii="Times New Roman" w:hAnsi="Times New Roman"/>
          <w:color w:val="1B1C20"/>
          <w:spacing w:val="-15"/>
        </w:rPr>
        <w:t xml:space="preserve"> </w:t>
      </w:r>
      <w:r w:rsidRPr="00352853">
        <w:rPr>
          <w:rFonts w:ascii="Times New Roman" w:hAnsi="Times New Roman"/>
          <w:color w:val="1B1C20"/>
        </w:rPr>
        <w:t>meydana</w:t>
      </w:r>
      <w:r w:rsidRPr="00352853">
        <w:rPr>
          <w:rFonts w:ascii="Times New Roman" w:hAnsi="Times New Roman"/>
          <w:color w:val="1B1C20"/>
          <w:spacing w:val="-15"/>
        </w:rPr>
        <w:t xml:space="preserve"> </w:t>
      </w:r>
      <w:r w:rsidRPr="00352853">
        <w:rPr>
          <w:rFonts w:ascii="Times New Roman" w:hAnsi="Times New Roman"/>
          <w:color w:val="1B1C20"/>
        </w:rPr>
        <w:t>gelmesi</w:t>
      </w:r>
      <w:r w:rsidRPr="00352853">
        <w:rPr>
          <w:rFonts w:ascii="Times New Roman" w:hAnsi="Times New Roman"/>
          <w:color w:val="1B1C20"/>
          <w:spacing w:val="-15"/>
        </w:rPr>
        <w:t xml:space="preserve"> </w:t>
      </w:r>
      <w:r w:rsidRPr="00352853">
        <w:rPr>
          <w:rFonts w:ascii="Times New Roman" w:hAnsi="Times New Roman"/>
          <w:color w:val="1B1C20"/>
        </w:rPr>
        <w:t>nedeniyle</w:t>
      </w:r>
      <w:r w:rsidRPr="00352853">
        <w:rPr>
          <w:rFonts w:ascii="Times New Roman" w:hAnsi="Times New Roman"/>
          <w:color w:val="1B1C20"/>
          <w:spacing w:val="-15"/>
        </w:rPr>
        <w:t xml:space="preserve"> </w:t>
      </w:r>
      <w:r w:rsidRPr="00352853">
        <w:rPr>
          <w:rFonts w:ascii="Times New Roman" w:hAnsi="Times New Roman"/>
          <w:color w:val="1B1C20"/>
        </w:rPr>
        <w:t xml:space="preserve">yükümlülüklerini </w:t>
      </w:r>
      <w:r w:rsidRPr="00352853">
        <w:rPr>
          <w:rFonts w:ascii="Times New Roman" w:hAnsi="Times New Roman"/>
          <w:color w:val="1B1C20"/>
          <w:spacing w:val="-4"/>
        </w:rPr>
        <w:t>yerin</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4"/>
        </w:rPr>
        <w:t>getirmesini</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etkilenebileceğ</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4"/>
        </w:rPr>
        <w:t>kanaatindeyse</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4"/>
        </w:rPr>
        <w:t>diğe</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4"/>
        </w:rPr>
        <w:t>taraf</w:t>
      </w:r>
      <w:r w:rsidRPr="00352853">
        <w:rPr>
          <w:rFonts w:ascii="Times New Roman" w:hAnsi="Times New Roman"/>
          <w:color w:val="1B1C20"/>
        </w:rPr>
        <w:t>ı</w:t>
      </w:r>
      <w:r w:rsidRPr="00352853">
        <w:rPr>
          <w:rFonts w:ascii="Times New Roman" w:hAnsi="Times New Roman"/>
          <w:color w:val="1B1C20"/>
          <w:spacing w:val="-23"/>
        </w:rPr>
        <w:t xml:space="preserve"> </w:t>
      </w:r>
      <w:r w:rsidRPr="00352853">
        <w:rPr>
          <w:rFonts w:ascii="Times New Roman" w:hAnsi="Times New Roman"/>
          <w:color w:val="1B1C20"/>
          <w:spacing w:val="-4"/>
        </w:rPr>
        <w:t>b</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4"/>
        </w:rPr>
        <w:t>durumda</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4"/>
        </w:rPr>
        <w:t>derha</w:t>
      </w:r>
      <w:r w:rsidRPr="00352853">
        <w:rPr>
          <w:rFonts w:ascii="Times New Roman" w:hAnsi="Times New Roman"/>
          <w:color w:val="1B1C20"/>
        </w:rPr>
        <w:t>l</w:t>
      </w:r>
      <w:r w:rsidRPr="00352853">
        <w:rPr>
          <w:rFonts w:ascii="Times New Roman" w:hAnsi="Times New Roman"/>
          <w:color w:val="1B1C20"/>
          <w:spacing w:val="-23"/>
        </w:rPr>
        <w:t xml:space="preserve"> </w:t>
      </w:r>
      <w:r w:rsidRPr="00352853">
        <w:rPr>
          <w:rFonts w:ascii="Times New Roman" w:hAnsi="Times New Roman"/>
          <w:color w:val="1B1C20"/>
          <w:spacing w:val="-4"/>
        </w:rPr>
        <w:t>habe</w:t>
      </w:r>
      <w:r w:rsidRPr="00352853">
        <w:rPr>
          <w:rFonts w:ascii="Times New Roman" w:hAnsi="Times New Roman"/>
          <w:color w:val="1B1C20"/>
          <w:spacing w:val="-7"/>
        </w:rPr>
        <w:t>r</w:t>
      </w:r>
      <w:r w:rsidRPr="00352853">
        <w:rPr>
          <w:rFonts w:ascii="Times New Roman" w:hAnsi="Times New Roman"/>
          <w:color w:val="1B1C20"/>
          <w:spacing w:val="-4"/>
        </w:rPr>
        <w:t>da</w:t>
      </w:r>
      <w:r w:rsidRPr="00352853">
        <w:rPr>
          <w:rFonts w:ascii="Times New Roman" w:hAnsi="Times New Roman"/>
          <w:color w:val="1B1C20"/>
        </w:rPr>
        <w:t>r</w:t>
      </w:r>
      <w:r w:rsidRPr="00352853">
        <w:rPr>
          <w:rFonts w:ascii="Times New Roman" w:hAnsi="Times New Roman"/>
          <w:color w:val="1B1C20"/>
          <w:spacing w:val="-23"/>
        </w:rPr>
        <w:t xml:space="preserve"> </w:t>
      </w:r>
      <w:r w:rsidRPr="00352853">
        <w:rPr>
          <w:rFonts w:ascii="Times New Roman" w:hAnsi="Times New Roman"/>
          <w:color w:val="1B1C20"/>
          <w:spacing w:val="-4"/>
        </w:rPr>
        <w:t>ede</w:t>
      </w:r>
      <w:r w:rsidRPr="00352853">
        <w:rPr>
          <w:rFonts w:ascii="Times New Roman" w:hAnsi="Times New Roman"/>
          <w:color w:val="1B1C20"/>
          <w:spacing w:val="-7"/>
        </w:rPr>
        <w:t>r</w:t>
      </w:r>
      <w:r w:rsidRPr="00352853">
        <w:rPr>
          <w:rFonts w:ascii="Times New Roman" w:hAnsi="Times New Roman"/>
          <w:color w:val="1B1C20"/>
          <w:spacing w:val="-4"/>
        </w:rPr>
        <w:t>e</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4"/>
        </w:rPr>
        <w:t xml:space="preserve">mücbir </w:t>
      </w:r>
      <w:r w:rsidRPr="00352853">
        <w:rPr>
          <w:rFonts w:ascii="Times New Roman" w:hAnsi="Times New Roman"/>
          <w:color w:val="1B1C20"/>
          <w:spacing w:val="-1"/>
        </w:rPr>
        <w:t>sebebi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mahiyetini</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muhteme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esin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yaratacağ</w:t>
      </w:r>
      <w:r w:rsidRPr="00352853">
        <w:rPr>
          <w:rFonts w:ascii="Times New Roman" w:hAnsi="Times New Roman"/>
          <w:color w:val="1B1C20"/>
        </w:rPr>
        <w:t>ı</w:t>
      </w:r>
      <w:r w:rsidRPr="00352853">
        <w:rPr>
          <w:rFonts w:ascii="Times New Roman" w:hAnsi="Times New Roman"/>
          <w:color w:val="1B1C20"/>
          <w:spacing w:val="-18"/>
        </w:rPr>
        <w:t xml:space="preserve"> </w:t>
      </w:r>
      <w:r w:rsidRPr="00352853">
        <w:rPr>
          <w:rFonts w:ascii="Times New Roman" w:hAnsi="Times New Roman"/>
          <w:color w:val="1B1C20"/>
          <w:spacing w:val="-1"/>
        </w:rPr>
        <w:t>muhteme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etkiler</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bildi</w:t>
      </w:r>
      <w:r w:rsidRPr="00352853">
        <w:rPr>
          <w:rFonts w:ascii="Times New Roman" w:hAnsi="Times New Roman"/>
          <w:color w:val="1B1C20"/>
          <w:spacing w:val="-4"/>
        </w:rPr>
        <w:t>r</w:t>
      </w:r>
      <w:r w:rsidRPr="00352853">
        <w:rPr>
          <w:rFonts w:ascii="Times New Roman" w:hAnsi="Times New Roman"/>
          <w:color w:val="1B1C20"/>
          <w:spacing w:val="-1"/>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P</w:t>
      </w:r>
      <w:r w:rsidRPr="00352853">
        <w:rPr>
          <w:rFonts w:ascii="Times New Roman" w:hAnsi="Times New Roman"/>
          <w:color w:val="1B1C20"/>
          <w:spacing w:val="-4"/>
        </w:rPr>
        <w:t>r</w:t>
      </w:r>
      <w:r w:rsidRPr="00352853">
        <w:rPr>
          <w:rFonts w:ascii="Times New Roman" w:hAnsi="Times New Roman"/>
          <w:color w:val="1B1C20"/>
          <w:spacing w:val="-1"/>
        </w:rPr>
        <w:t>oj</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Yöneticis</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yazılı </w:t>
      </w:r>
      <w:r w:rsidRPr="00352853">
        <w:rPr>
          <w:rFonts w:ascii="Times New Roman" w:hAnsi="Times New Roman"/>
          <w:color w:val="1B1C20"/>
          <w:spacing w:val="-3"/>
        </w:rPr>
        <w:t>olara</w:t>
      </w:r>
      <w:r w:rsidRPr="00352853">
        <w:rPr>
          <w:rFonts w:ascii="Times New Roman" w:hAnsi="Times New Roman"/>
          <w:color w:val="1B1C20"/>
        </w:rPr>
        <w:t>k</w:t>
      </w:r>
      <w:r w:rsidRPr="00352853">
        <w:rPr>
          <w:rFonts w:ascii="Times New Roman" w:hAnsi="Times New Roman"/>
          <w:color w:val="1B1C20"/>
          <w:spacing w:val="-23"/>
        </w:rPr>
        <w:t xml:space="preserve"> </w:t>
      </w:r>
      <w:r w:rsidRPr="00352853">
        <w:rPr>
          <w:rFonts w:ascii="Times New Roman" w:hAnsi="Times New Roman"/>
          <w:color w:val="1B1C20"/>
          <w:spacing w:val="-3"/>
        </w:rPr>
        <w:t>aks</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yönd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talima</w:t>
      </w:r>
      <w:r w:rsidRPr="00352853">
        <w:rPr>
          <w:rFonts w:ascii="Times New Roman" w:hAnsi="Times New Roman"/>
          <w:color w:val="1B1C20"/>
        </w:rPr>
        <w:t>t</w:t>
      </w:r>
      <w:r w:rsidRPr="00352853">
        <w:rPr>
          <w:rFonts w:ascii="Times New Roman" w:hAnsi="Times New Roman"/>
          <w:color w:val="1B1C20"/>
          <w:spacing w:val="-23"/>
        </w:rPr>
        <w:t xml:space="preserve"> </w:t>
      </w:r>
      <w:r w:rsidRPr="00352853">
        <w:rPr>
          <w:rFonts w:ascii="Times New Roman" w:hAnsi="Times New Roman"/>
          <w:color w:val="1B1C20"/>
          <w:spacing w:val="-3"/>
        </w:rPr>
        <w:t>vermedikçe</w:t>
      </w:r>
      <w:r w:rsidRPr="00352853">
        <w:rPr>
          <w:rFonts w:ascii="Times New Roman" w:hAnsi="Times New Roman"/>
          <w:color w:val="1B1C20"/>
        </w:rPr>
        <w:t>,</w:t>
      </w:r>
      <w:r w:rsidRPr="00352853">
        <w:rPr>
          <w:rFonts w:ascii="Times New Roman" w:hAnsi="Times New Roman"/>
          <w:color w:val="1B1C20"/>
          <w:spacing w:val="-23"/>
        </w:rPr>
        <w:t xml:space="preserve"> </w:t>
      </w:r>
      <w:r w:rsidRPr="00352853">
        <w:rPr>
          <w:rFonts w:ascii="Times New Roman" w:hAnsi="Times New Roman"/>
          <w:color w:val="1B1C20"/>
          <w:spacing w:val="-3"/>
        </w:rPr>
        <w:t>Yüklenic</w:t>
      </w:r>
      <w:r w:rsidRPr="00352853">
        <w:rPr>
          <w:rFonts w:ascii="Times New Roman" w:hAnsi="Times New Roman"/>
          <w:color w:val="1B1C20"/>
        </w:rPr>
        <w:t>i</w:t>
      </w:r>
      <w:r w:rsidRPr="00352853">
        <w:rPr>
          <w:rFonts w:ascii="Times New Roman" w:hAnsi="Times New Roman"/>
          <w:color w:val="1B1C20"/>
          <w:spacing w:val="-23"/>
        </w:rPr>
        <w:t xml:space="preserve"> </w:t>
      </w:r>
      <w:r w:rsidRPr="00352853">
        <w:rPr>
          <w:rFonts w:ascii="Times New Roman" w:hAnsi="Times New Roman"/>
          <w:color w:val="1B1C20"/>
          <w:spacing w:val="-3"/>
        </w:rPr>
        <w:t>maku</w:t>
      </w:r>
      <w:r w:rsidRPr="00352853">
        <w:rPr>
          <w:rFonts w:ascii="Times New Roman" w:hAnsi="Times New Roman"/>
          <w:color w:val="1B1C20"/>
        </w:rPr>
        <w:t>l</w:t>
      </w:r>
      <w:r w:rsidRPr="00352853">
        <w:rPr>
          <w:rFonts w:ascii="Times New Roman" w:hAnsi="Times New Roman"/>
          <w:color w:val="1B1C20"/>
          <w:spacing w:val="-23"/>
        </w:rPr>
        <w:t xml:space="preserve"> </w:t>
      </w:r>
      <w:r w:rsidRPr="00352853">
        <w:rPr>
          <w:rFonts w:ascii="Times New Roman" w:hAnsi="Times New Roman"/>
          <w:color w:val="1B1C20"/>
          <w:spacing w:val="-3"/>
        </w:rPr>
        <w:t>ölçüle</w:t>
      </w:r>
      <w:r w:rsidRPr="00352853">
        <w:rPr>
          <w:rFonts w:ascii="Times New Roman" w:hAnsi="Times New Roman"/>
          <w:color w:val="1B1C20"/>
          <w:spacing w:val="-7"/>
        </w:rPr>
        <w:t>r</w:t>
      </w:r>
      <w:r w:rsidRPr="00352853">
        <w:rPr>
          <w:rFonts w:ascii="Times New Roman" w:hAnsi="Times New Roman"/>
          <w:color w:val="1B1C20"/>
          <w:spacing w:val="-3"/>
        </w:rPr>
        <w:t>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mümkü</w:t>
      </w:r>
      <w:r w:rsidRPr="00352853">
        <w:rPr>
          <w:rFonts w:ascii="Times New Roman" w:hAnsi="Times New Roman"/>
          <w:color w:val="1B1C20"/>
        </w:rPr>
        <w:t>n</w:t>
      </w:r>
      <w:r w:rsidRPr="00352853">
        <w:rPr>
          <w:rFonts w:ascii="Times New Roman" w:hAnsi="Times New Roman"/>
          <w:color w:val="1B1C20"/>
          <w:spacing w:val="-23"/>
        </w:rPr>
        <w:t xml:space="preserve"> </w:t>
      </w:r>
      <w:r w:rsidRPr="00352853">
        <w:rPr>
          <w:rFonts w:ascii="Times New Roman" w:hAnsi="Times New Roman"/>
          <w:color w:val="1B1C20"/>
          <w:spacing w:val="-3"/>
        </w:rPr>
        <w:t>olduğ</w:t>
      </w:r>
      <w:r w:rsidRPr="00352853">
        <w:rPr>
          <w:rFonts w:ascii="Times New Roman" w:hAnsi="Times New Roman"/>
          <w:color w:val="1B1C20"/>
        </w:rPr>
        <w:t>u</w:t>
      </w:r>
      <w:r w:rsidRPr="00352853">
        <w:rPr>
          <w:rFonts w:ascii="Times New Roman" w:hAnsi="Times New Roman"/>
          <w:color w:val="1B1C20"/>
          <w:spacing w:val="-23"/>
        </w:rPr>
        <w:t xml:space="preserve"> </w:t>
      </w:r>
      <w:r w:rsidRPr="00352853">
        <w:rPr>
          <w:rFonts w:ascii="Times New Roman" w:hAnsi="Times New Roman"/>
          <w:color w:val="1B1C20"/>
          <w:spacing w:val="-3"/>
        </w:rPr>
        <w:t>ölçüd</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3"/>
        </w:rPr>
        <w:t xml:space="preserve">altındaki </w:t>
      </w:r>
      <w:r w:rsidRPr="00352853">
        <w:rPr>
          <w:rFonts w:ascii="Times New Roman" w:hAnsi="Times New Roman"/>
          <w:color w:val="1B1C20"/>
          <w:spacing w:val="-1"/>
        </w:rPr>
        <w:t>yükümlülüklerin</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yerin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getirmey</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sü</w:t>
      </w:r>
      <w:r w:rsidRPr="00352853">
        <w:rPr>
          <w:rFonts w:ascii="Times New Roman" w:hAnsi="Times New Roman"/>
          <w:color w:val="1B1C20"/>
          <w:spacing w:val="-4"/>
        </w:rPr>
        <w:t>r</w:t>
      </w:r>
      <w:r w:rsidRPr="00352853">
        <w:rPr>
          <w:rFonts w:ascii="Times New Roman" w:hAnsi="Times New Roman"/>
          <w:color w:val="1B1C20"/>
          <w:spacing w:val="-1"/>
        </w:rPr>
        <w:t>dü</w:t>
      </w:r>
      <w:r w:rsidRPr="00352853">
        <w:rPr>
          <w:rFonts w:ascii="Times New Roman" w:hAnsi="Times New Roman"/>
          <w:color w:val="1B1C20"/>
          <w:spacing w:val="-4"/>
        </w:rPr>
        <w:t>r</w:t>
      </w:r>
      <w:r w:rsidRPr="00352853">
        <w:rPr>
          <w:rFonts w:ascii="Times New Roman" w:hAnsi="Times New Roman"/>
          <w:color w:val="1B1C20"/>
          <w:spacing w:val="-1"/>
        </w:rPr>
        <w:t>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w:t>
      </w:r>
      <w:r w:rsidRPr="00352853">
        <w:rPr>
          <w:rFonts w:ascii="Times New Roman" w:hAnsi="Times New Roman"/>
          <w:color w:val="1B1C20"/>
        </w:rPr>
        <w:t>u</w:t>
      </w:r>
      <w:r w:rsidRPr="00352853">
        <w:rPr>
          <w:rFonts w:ascii="Times New Roman" w:hAnsi="Times New Roman"/>
          <w:color w:val="1B1C20"/>
          <w:spacing w:val="-18"/>
        </w:rPr>
        <w:t xml:space="preserve"> </w:t>
      </w:r>
      <w:r w:rsidRPr="00352853">
        <w:rPr>
          <w:rFonts w:ascii="Times New Roman" w:hAnsi="Times New Roman"/>
          <w:color w:val="1B1C20"/>
          <w:spacing w:val="-1"/>
        </w:rPr>
        <w:t>arad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mücbi</w:t>
      </w:r>
      <w:r w:rsidRPr="00352853">
        <w:rPr>
          <w:rFonts w:ascii="Times New Roman" w:hAnsi="Times New Roman"/>
          <w:color w:val="1B1C20"/>
        </w:rPr>
        <w:t>r</w:t>
      </w:r>
      <w:r w:rsidRPr="00352853">
        <w:rPr>
          <w:rFonts w:ascii="Times New Roman" w:hAnsi="Times New Roman"/>
          <w:color w:val="1B1C20"/>
          <w:spacing w:val="-18"/>
        </w:rPr>
        <w:t xml:space="preserve"> </w:t>
      </w:r>
      <w:r w:rsidRPr="00352853">
        <w:rPr>
          <w:rFonts w:ascii="Times New Roman" w:hAnsi="Times New Roman"/>
          <w:color w:val="1B1C20"/>
          <w:spacing w:val="-1"/>
        </w:rPr>
        <w:t>sebebi</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engellemediğ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yükümlülüklerini </w:t>
      </w:r>
      <w:r w:rsidRPr="00352853">
        <w:rPr>
          <w:rFonts w:ascii="Times New Roman" w:hAnsi="Times New Roman"/>
          <w:color w:val="1B1C20"/>
        </w:rPr>
        <w:t>ifa</w:t>
      </w:r>
      <w:r w:rsidRPr="00352853">
        <w:rPr>
          <w:rFonts w:ascii="Times New Roman" w:hAnsi="Times New Roman"/>
          <w:color w:val="1B1C20"/>
          <w:spacing w:val="2"/>
        </w:rPr>
        <w:t xml:space="preserve"> </w:t>
      </w:r>
      <w:r w:rsidRPr="00352853">
        <w:rPr>
          <w:rFonts w:ascii="Times New Roman" w:hAnsi="Times New Roman"/>
          <w:color w:val="1B1C20"/>
        </w:rPr>
        <w:t>etmek</w:t>
      </w:r>
      <w:r w:rsidRPr="00352853">
        <w:rPr>
          <w:rFonts w:ascii="Times New Roman" w:hAnsi="Times New Roman"/>
          <w:color w:val="1B1C20"/>
          <w:spacing w:val="2"/>
        </w:rPr>
        <w:t xml:space="preserve"> </w:t>
      </w:r>
      <w:r w:rsidRPr="00352853">
        <w:rPr>
          <w:rFonts w:ascii="Times New Roman" w:hAnsi="Times New Roman"/>
          <w:color w:val="1B1C20"/>
        </w:rPr>
        <w:t>için</w:t>
      </w:r>
      <w:r w:rsidRPr="00352853">
        <w:rPr>
          <w:rFonts w:ascii="Times New Roman" w:hAnsi="Times New Roman"/>
          <w:color w:val="1B1C20"/>
          <w:spacing w:val="2"/>
        </w:rPr>
        <w:t xml:space="preserve"> </w:t>
      </w:r>
      <w:r w:rsidRPr="00352853">
        <w:rPr>
          <w:rFonts w:ascii="Times New Roman" w:hAnsi="Times New Roman"/>
          <w:color w:val="1B1C20"/>
        </w:rPr>
        <w:t>makul</w:t>
      </w:r>
      <w:r w:rsidRPr="00352853">
        <w:rPr>
          <w:rFonts w:ascii="Times New Roman" w:hAnsi="Times New Roman"/>
          <w:color w:val="1B1C20"/>
          <w:spacing w:val="2"/>
        </w:rPr>
        <w:t xml:space="preserve"> </w:t>
      </w:r>
      <w:r w:rsidRPr="00352853">
        <w:rPr>
          <w:rFonts w:ascii="Times New Roman" w:hAnsi="Times New Roman"/>
          <w:color w:val="1B1C20"/>
        </w:rPr>
        <w:t>bütün</w:t>
      </w:r>
      <w:r w:rsidRPr="00352853">
        <w:rPr>
          <w:rFonts w:ascii="Times New Roman" w:hAnsi="Times New Roman"/>
          <w:color w:val="1B1C20"/>
          <w:spacing w:val="2"/>
        </w:rPr>
        <w:t xml:space="preserve"> </w:t>
      </w:r>
      <w:r w:rsidRPr="00352853">
        <w:rPr>
          <w:rFonts w:ascii="Times New Roman" w:hAnsi="Times New Roman"/>
          <w:color w:val="1B1C20"/>
        </w:rPr>
        <w:t>alte</w:t>
      </w:r>
      <w:r w:rsidRPr="00352853">
        <w:rPr>
          <w:rFonts w:ascii="Times New Roman" w:hAnsi="Times New Roman"/>
          <w:color w:val="1B1C20"/>
          <w:spacing w:val="3"/>
        </w:rPr>
        <w:t>r</w:t>
      </w:r>
      <w:r w:rsidRPr="00352853">
        <w:rPr>
          <w:rFonts w:ascii="Times New Roman" w:hAnsi="Times New Roman"/>
          <w:color w:val="1B1C20"/>
        </w:rPr>
        <w:t>natif</w:t>
      </w:r>
      <w:r w:rsidRPr="00352853">
        <w:rPr>
          <w:rFonts w:ascii="Times New Roman" w:hAnsi="Times New Roman"/>
          <w:color w:val="1B1C20"/>
          <w:spacing w:val="2"/>
        </w:rPr>
        <w:t xml:space="preserve"> </w:t>
      </w:r>
      <w:r w:rsidRPr="00352853">
        <w:rPr>
          <w:rFonts w:ascii="Times New Roman" w:hAnsi="Times New Roman"/>
          <w:color w:val="1B1C20"/>
        </w:rPr>
        <w:t>yolları</w:t>
      </w:r>
      <w:r w:rsidRPr="00352853">
        <w:rPr>
          <w:rFonts w:ascii="Times New Roman" w:hAnsi="Times New Roman"/>
          <w:color w:val="1B1C20"/>
          <w:spacing w:val="2"/>
        </w:rPr>
        <w:t xml:space="preserve"> </w:t>
      </w:r>
      <w:r w:rsidRPr="00352853">
        <w:rPr>
          <w:rFonts w:ascii="Times New Roman" w:hAnsi="Times New Roman"/>
          <w:color w:val="1B1C20"/>
        </w:rPr>
        <w:t>arayacaktı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rPr>
        <w:t>Yüklenici,</w:t>
      </w:r>
      <w:r w:rsidRPr="00352853">
        <w:rPr>
          <w:rFonts w:ascii="Times New Roman" w:hAnsi="Times New Roman"/>
          <w:color w:val="1B1C20"/>
          <w:spacing w:val="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2"/>
        </w:rPr>
        <w:t xml:space="preserve"> </w:t>
      </w:r>
      <w:r w:rsidRPr="00352853">
        <w:rPr>
          <w:rFonts w:ascii="Times New Roman" w:hAnsi="Times New Roman"/>
          <w:color w:val="1B1C20"/>
        </w:rPr>
        <w:t>Yöneticisi</w:t>
      </w:r>
      <w:r w:rsidRPr="00352853">
        <w:rPr>
          <w:rFonts w:ascii="Times New Roman" w:hAnsi="Times New Roman"/>
          <w:color w:val="1B1C20"/>
          <w:spacing w:val="2"/>
        </w:rPr>
        <w:t xml:space="preserve"> </w:t>
      </w:r>
      <w:r w:rsidRPr="00352853">
        <w:rPr>
          <w:rFonts w:ascii="Times New Roman" w:hAnsi="Times New Roman"/>
          <w:color w:val="1B1C20"/>
        </w:rPr>
        <w:t>tarafından</w:t>
      </w:r>
      <w:r w:rsidRPr="00352853">
        <w:rPr>
          <w:rFonts w:ascii="Times New Roman" w:hAnsi="Times New Roman"/>
          <w:color w:val="1B1C20"/>
          <w:spacing w:val="2"/>
        </w:rPr>
        <w:t xml:space="preserve"> </w:t>
      </w:r>
      <w:r w:rsidRPr="00352853">
        <w:rPr>
          <w:rFonts w:ascii="Times New Roman" w:hAnsi="Times New Roman"/>
          <w:color w:val="1B1C20"/>
        </w:rPr>
        <w:t xml:space="preserve">kendisine bu yönde talimat verilmedikçe </w:t>
      </w:r>
      <w:r w:rsidR="00AB3A59" w:rsidRPr="00352853">
        <w:rPr>
          <w:rFonts w:ascii="Times New Roman" w:hAnsi="Times New Roman"/>
          <w:color w:val="1B1C20"/>
        </w:rPr>
        <w:t>söz konusu</w:t>
      </w:r>
      <w:r w:rsidRPr="00352853">
        <w:rPr>
          <w:rFonts w:ascii="Times New Roman" w:hAnsi="Times New Roman"/>
          <w:color w:val="1B1C20"/>
        </w:rPr>
        <w:t xml:space="preserve"> alte</w:t>
      </w:r>
      <w:r w:rsidRPr="00352853">
        <w:rPr>
          <w:rFonts w:ascii="Times New Roman" w:hAnsi="Times New Roman"/>
          <w:color w:val="1B1C20"/>
          <w:spacing w:val="3"/>
        </w:rPr>
        <w:t>r</w:t>
      </w:r>
      <w:r w:rsidRPr="00352853">
        <w:rPr>
          <w:rFonts w:ascii="Times New Roman" w:hAnsi="Times New Roman"/>
          <w:color w:val="1B1C20"/>
        </w:rPr>
        <w:t>natif yol ve yöntemleri uygulamaya koymayacaktı</w:t>
      </w:r>
      <w:r w:rsidRPr="00352853">
        <w:rPr>
          <w:rFonts w:ascii="Times New Roman" w:hAnsi="Times New Roman"/>
          <w:color w:val="1B1C20"/>
          <w:spacing w:val="-19"/>
        </w:rPr>
        <w:t>r</w:t>
      </w:r>
      <w:r w:rsidRPr="00352853">
        <w:rPr>
          <w:rFonts w:ascii="Times New Roman" w:hAnsi="Times New Roman"/>
          <w:color w:val="1B1C20"/>
        </w:rPr>
        <w:t>.</w:t>
      </w:r>
    </w:p>
    <w:p w14:paraId="7024F86A" w14:textId="77777777" w:rsidR="00BF44D7" w:rsidRPr="00352853" w:rsidRDefault="00BF44D7">
      <w:pPr>
        <w:spacing w:before="5" w:line="110" w:lineRule="exact"/>
        <w:rPr>
          <w:rFonts w:ascii="Times New Roman" w:hAnsi="Times New Roman"/>
          <w:sz w:val="11"/>
          <w:szCs w:val="11"/>
        </w:rPr>
      </w:pPr>
    </w:p>
    <w:p w14:paraId="555AF0AB" w14:textId="77777777" w:rsidR="00BF44D7" w:rsidRPr="00352853" w:rsidRDefault="0066351F" w:rsidP="003A63AB">
      <w:pPr>
        <w:pStyle w:val="GvdeMetni"/>
        <w:numPr>
          <w:ilvl w:val="0"/>
          <w:numId w:val="17"/>
        </w:numPr>
        <w:tabs>
          <w:tab w:val="left" w:pos="399"/>
        </w:tabs>
        <w:spacing w:line="321" w:lineRule="auto"/>
        <w:ind w:left="113" w:right="1258" w:firstLine="0"/>
        <w:jc w:val="both"/>
        <w:rPr>
          <w:rFonts w:ascii="Times New Roman" w:hAnsi="Times New Roman"/>
        </w:rPr>
      </w:pPr>
      <w:r w:rsidRPr="00352853">
        <w:rPr>
          <w:rFonts w:ascii="Times New Roman" w:hAnsi="Times New Roman"/>
          <w:color w:val="1B1C20"/>
        </w:rPr>
        <w:t>Eğer</w:t>
      </w:r>
      <w:r w:rsidRPr="00352853">
        <w:rPr>
          <w:rFonts w:ascii="Times New Roman" w:hAnsi="Times New Roman"/>
          <w:color w:val="1B1C20"/>
          <w:spacing w:val="14"/>
        </w:rPr>
        <w:t xml:space="preserve"> </w:t>
      </w:r>
      <w:r w:rsidRPr="00352853">
        <w:rPr>
          <w:rFonts w:ascii="Times New Roman" w:hAnsi="Times New Roman"/>
          <w:color w:val="1B1C20"/>
        </w:rPr>
        <w:t>mücbir</w:t>
      </w:r>
      <w:r w:rsidRPr="00352853">
        <w:rPr>
          <w:rFonts w:ascii="Times New Roman" w:hAnsi="Times New Roman"/>
          <w:color w:val="1B1C20"/>
          <w:spacing w:val="14"/>
        </w:rPr>
        <w:t xml:space="preserve"> </w:t>
      </w:r>
      <w:r w:rsidRPr="00352853">
        <w:rPr>
          <w:rFonts w:ascii="Times New Roman" w:hAnsi="Times New Roman"/>
          <w:color w:val="1B1C20"/>
        </w:rPr>
        <w:t>sebep</w:t>
      </w:r>
      <w:r w:rsidRPr="00352853">
        <w:rPr>
          <w:rFonts w:ascii="Times New Roman" w:hAnsi="Times New Roman"/>
          <w:color w:val="1B1C20"/>
          <w:spacing w:val="14"/>
        </w:rPr>
        <w:t xml:space="preserve"> </w:t>
      </w:r>
      <w:r w:rsidRPr="00352853">
        <w:rPr>
          <w:rFonts w:ascii="Times New Roman" w:hAnsi="Times New Roman"/>
          <w:color w:val="1B1C20"/>
        </w:rPr>
        <w:t>koşulları</w:t>
      </w:r>
      <w:r w:rsidRPr="00352853">
        <w:rPr>
          <w:rFonts w:ascii="Times New Roman" w:hAnsi="Times New Roman"/>
          <w:color w:val="1B1C20"/>
          <w:spacing w:val="14"/>
        </w:rPr>
        <w:t xml:space="preserve"> </w:t>
      </w:r>
      <w:r w:rsidRPr="00352853">
        <w:rPr>
          <w:rFonts w:ascii="Times New Roman" w:hAnsi="Times New Roman"/>
          <w:color w:val="1B1C20"/>
        </w:rPr>
        <w:t>meydana</w:t>
      </w:r>
      <w:r w:rsidRPr="00352853">
        <w:rPr>
          <w:rFonts w:ascii="Times New Roman" w:hAnsi="Times New Roman"/>
          <w:color w:val="1B1C20"/>
          <w:spacing w:val="14"/>
        </w:rPr>
        <w:t xml:space="preserve"> </w:t>
      </w:r>
      <w:r w:rsidRPr="00352853">
        <w:rPr>
          <w:rFonts w:ascii="Times New Roman" w:hAnsi="Times New Roman"/>
          <w:color w:val="1B1C20"/>
        </w:rPr>
        <w:t>gelir</w:t>
      </w:r>
      <w:r w:rsidRPr="00352853">
        <w:rPr>
          <w:rFonts w:ascii="Times New Roman" w:hAnsi="Times New Roman"/>
          <w:color w:val="1B1C20"/>
          <w:spacing w:val="14"/>
        </w:rPr>
        <w:t xml:space="preserve"> </w:t>
      </w:r>
      <w:r w:rsidRPr="00352853">
        <w:rPr>
          <w:rFonts w:ascii="Times New Roman" w:hAnsi="Times New Roman"/>
          <w:color w:val="1B1C20"/>
        </w:rPr>
        <w:t>ve</w:t>
      </w:r>
      <w:r w:rsidRPr="00352853">
        <w:rPr>
          <w:rFonts w:ascii="Times New Roman" w:hAnsi="Times New Roman"/>
          <w:color w:val="1B1C20"/>
          <w:spacing w:val="14"/>
        </w:rPr>
        <w:t xml:space="preserve"> </w:t>
      </w:r>
      <w:r w:rsidRPr="00352853">
        <w:rPr>
          <w:rFonts w:ascii="Times New Roman" w:hAnsi="Times New Roman"/>
          <w:color w:val="1B1C20"/>
        </w:rPr>
        <w:t>varlığını</w:t>
      </w:r>
      <w:r w:rsidRPr="00352853">
        <w:rPr>
          <w:rFonts w:ascii="Times New Roman" w:hAnsi="Times New Roman"/>
          <w:color w:val="1B1C20"/>
          <w:spacing w:val="14"/>
        </w:rPr>
        <w:t xml:space="preserve"> </w:t>
      </w:r>
      <w:r w:rsidRPr="00352853">
        <w:rPr>
          <w:rFonts w:ascii="Times New Roman" w:hAnsi="Times New Roman"/>
          <w:color w:val="1B1C20"/>
        </w:rPr>
        <w:t>180</w:t>
      </w:r>
      <w:r w:rsidRPr="00352853">
        <w:rPr>
          <w:rFonts w:ascii="Times New Roman" w:hAnsi="Times New Roman"/>
          <w:color w:val="1B1C20"/>
          <w:spacing w:val="14"/>
        </w:rPr>
        <w:t xml:space="preserve"> </w:t>
      </w:r>
      <w:r w:rsidRPr="00352853">
        <w:rPr>
          <w:rFonts w:ascii="Times New Roman" w:hAnsi="Times New Roman"/>
          <w:color w:val="1B1C20"/>
        </w:rPr>
        <w:t>gün</w:t>
      </w:r>
      <w:r w:rsidRPr="00352853">
        <w:rPr>
          <w:rFonts w:ascii="Times New Roman" w:hAnsi="Times New Roman"/>
          <w:color w:val="1B1C20"/>
          <w:spacing w:val="14"/>
        </w:rPr>
        <w:t xml:space="preserve"> </w:t>
      </w:r>
      <w:r w:rsidRPr="00352853">
        <w:rPr>
          <w:rFonts w:ascii="Times New Roman" w:hAnsi="Times New Roman"/>
          <w:color w:val="1B1C20"/>
        </w:rPr>
        <w:t>boyunca</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dürürse,</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takdi</w:t>
      </w:r>
      <w:r w:rsidRPr="00352853">
        <w:rPr>
          <w:rFonts w:ascii="Times New Roman" w:hAnsi="Times New Roman"/>
          <w:color w:val="1B1C20"/>
          <w:spacing w:val="-4"/>
        </w:rPr>
        <w:t>r</w:t>
      </w:r>
      <w:r w:rsidRPr="00352853">
        <w:rPr>
          <w:rFonts w:ascii="Times New Roman" w:hAnsi="Times New Roman"/>
          <w:color w:val="1B1C20"/>
        </w:rPr>
        <w:t xml:space="preserve">de, </w:t>
      </w:r>
      <w:r w:rsidRPr="00352853">
        <w:rPr>
          <w:rFonts w:ascii="Times New Roman" w:hAnsi="Times New Roman"/>
          <w:color w:val="1B1C20"/>
          <w:spacing w:val="-2"/>
        </w:rPr>
        <w:t>Yükleniciy</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mücbi</w:t>
      </w:r>
      <w:r w:rsidRPr="00352853">
        <w:rPr>
          <w:rFonts w:ascii="Times New Roman" w:hAnsi="Times New Roman"/>
          <w:color w:val="1B1C20"/>
        </w:rPr>
        <w:t>r</w:t>
      </w:r>
      <w:r w:rsidRPr="00352853">
        <w:rPr>
          <w:rFonts w:ascii="Times New Roman" w:hAnsi="Times New Roman"/>
          <w:color w:val="1B1C20"/>
          <w:spacing w:val="-20"/>
        </w:rPr>
        <w:t xml:space="preserve"> </w:t>
      </w:r>
      <w:r w:rsidRPr="00352853">
        <w:rPr>
          <w:rFonts w:ascii="Times New Roman" w:hAnsi="Times New Roman"/>
          <w:color w:val="1B1C20"/>
          <w:spacing w:val="-2"/>
        </w:rPr>
        <w:t>sebepte</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ötür</w:t>
      </w:r>
      <w:r w:rsidRPr="00352853">
        <w:rPr>
          <w:rFonts w:ascii="Times New Roman" w:hAnsi="Times New Roman"/>
          <w:color w:val="1B1C20"/>
        </w:rPr>
        <w:t>ü</w:t>
      </w:r>
      <w:r w:rsidRPr="00352853">
        <w:rPr>
          <w:rFonts w:ascii="Times New Roman" w:hAnsi="Times New Roman"/>
          <w:color w:val="1B1C20"/>
          <w:spacing w:val="-20"/>
        </w:rPr>
        <w:t xml:space="preserve"> </w:t>
      </w:r>
      <w:r w:rsidRPr="00352853">
        <w:rPr>
          <w:rFonts w:ascii="Times New Roman" w:hAnsi="Times New Roman"/>
          <w:color w:val="1B1C20"/>
          <w:spacing w:val="-2"/>
        </w:rPr>
        <w:t>tanınaca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if</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sü</w:t>
      </w:r>
      <w:r w:rsidRPr="00352853">
        <w:rPr>
          <w:rFonts w:ascii="Times New Roman" w:hAnsi="Times New Roman"/>
          <w:color w:val="1B1C20"/>
          <w:spacing w:val="-6"/>
        </w:rPr>
        <w:t>r</w:t>
      </w:r>
      <w:r w:rsidRPr="00352853">
        <w:rPr>
          <w:rFonts w:ascii="Times New Roman" w:hAnsi="Times New Roman"/>
          <w:color w:val="1B1C20"/>
          <w:spacing w:val="-2"/>
        </w:rPr>
        <w:t>es</w:t>
      </w:r>
      <w:r w:rsidRPr="00352853">
        <w:rPr>
          <w:rFonts w:ascii="Times New Roman" w:hAnsi="Times New Roman"/>
          <w:color w:val="1B1C20"/>
        </w:rPr>
        <w:t>i</w:t>
      </w:r>
      <w:r w:rsidRPr="00352853">
        <w:rPr>
          <w:rFonts w:ascii="Times New Roman" w:hAnsi="Times New Roman"/>
          <w:color w:val="1B1C20"/>
          <w:spacing w:val="-20"/>
        </w:rPr>
        <w:t xml:space="preserve"> </w:t>
      </w:r>
      <w:r w:rsidRPr="00352853">
        <w:rPr>
          <w:rFonts w:ascii="Times New Roman" w:hAnsi="Times New Roman"/>
          <w:color w:val="1B1C20"/>
          <w:spacing w:val="-2"/>
        </w:rPr>
        <w:t>uzatımlar</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sakl</w:t>
      </w:r>
      <w:r w:rsidRPr="00352853">
        <w:rPr>
          <w:rFonts w:ascii="Times New Roman" w:hAnsi="Times New Roman"/>
          <w:color w:val="1B1C20"/>
        </w:rPr>
        <w:t>ı</w:t>
      </w:r>
      <w:r w:rsidRPr="00352853">
        <w:rPr>
          <w:rFonts w:ascii="Times New Roman" w:hAnsi="Times New Roman"/>
          <w:color w:val="1B1C20"/>
          <w:spacing w:val="-20"/>
        </w:rPr>
        <w:t xml:space="preserve"> </w:t>
      </w:r>
      <w:r w:rsidRPr="00352853">
        <w:rPr>
          <w:rFonts w:ascii="Times New Roman" w:hAnsi="Times New Roman"/>
          <w:color w:val="1B1C20"/>
          <w:spacing w:val="-2"/>
        </w:rPr>
        <w:t>kalma</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kaydıyla</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tarafları</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herhangi </w:t>
      </w:r>
      <w:r w:rsidRPr="00352853">
        <w:rPr>
          <w:rFonts w:ascii="Times New Roman" w:hAnsi="Times New Roman"/>
          <w:color w:val="1B1C20"/>
        </w:rPr>
        <w:t>biri</w:t>
      </w:r>
      <w:r w:rsidRPr="00352853">
        <w:rPr>
          <w:rFonts w:ascii="Times New Roman" w:hAnsi="Times New Roman"/>
          <w:color w:val="1B1C20"/>
          <w:spacing w:val="13"/>
        </w:rPr>
        <w:t xml:space="preserve"> </w:t>
      </w:r>
      <w:r w:rsidRPr="00352853">
        <w:rPr>
          <w:rFonts w:ascii="Times New Roman" w:hAnsi="Times New Roman"/>
          <w:color w:val="1B1C20"/>
        </w:rPr>
        <w:t>30</w:t>
      </w:r>
      <w:r w:rsidRPr="00352853">
        <w:rPr>
          <w:rFonts w:ascii="Times New Roman" w:hAnsi="Times New Roman"/>
          <w:color w:val="1B1C20"/>
          <w:spacing w:val="13"/>
        </w:rPr>
        <w:t xml:space="preserve"> </w:t>
      </w:r>
      <w:r w:rsidRPr="00352853">
        <w:rPr>
          <w:rFonts w:ascii="Times New Roman" w:hAnsi="Times New Roman"/>
          <w:color w:val="1B1C20"/>
        </w:rPr>
        <w:t>gün</w:t>
      </w:r>
      <w:r w:rsidRPr="00352853">
        <w:rPr>
          <w:rFonts w:ascii="Times New Roman" w:hAnsi="Times New Roman"/>
          <w:color w:val="1B1C20"/>
          <w:spacing w:val="13"/>
        </w:rPr>
        <w:t xml:space="preserve"> </w:t>
      </w:r>
      <w:r w:rsidRPr="00352853">
        <w:rPr>
          <w:rFonts w:ascii="Times New Roman" w:hAnsi="Times New Roman"/>
          <w:color w:val="1B1C20"/>
        </w:rPr>
        <w:t>önceden</w:t>
      </w:r>
      <w:r w:rsidRPr="00352853">
        <w:rPr>
          <w:rFonts w:ascii="Times New Roman" w:hAnsi="Times New Roman"/>
          <w:color w:val="1B1C20"/>
          <w:spacing w:val="13"/>
        </w:rPr>
        <w:t xml:space="preserve"> </w:t>
      </w:r>
      <w:r w:rsidRPr="00352853">
        <w:rPr>
          <w:rFonts w:ascii="Times New Roman" w:hAnsi="Times New Roman"/>
          <w:color w:val="1B1C20"/>
        </w:rPr>
        <w:t>diğer</w:t>
      </w:r>
      <w:r w:rsidRPr="00352853">
        <w:rPr>
          <w:rFonts w:ascii="Times New Roman" w:hAnsi="Times New Roman"/>
          <w:color w:val="1B1C20"/>
          <w:spacing w:val="13"/>
        </w:rPr>
        <w:t xml:space="preserve"> </w:t>
      </w:r>
      <w:r w:rsidRPr="00352853">
        <w:rPr>
          <w:rFonts w:ascii="Times New Roman" w:hAnsi="Times New Roman"/>
          <w:color w:val="1B1C20"/>
        </w:rPr>
        <w:t>tarafa</w:t>
      </w:r>
      <w:r w:rsidRPr="00352853">
        <w:rPr>
          <w:rFonts w:ascii="Times New Roman" w:hAnsi="Times New Roman"/>
          <w:color w:val="1B1C20"/>
          <w:spacing w:val="13"/>
        </w:rPr>
        <w:t xml:space="preserve"> </w:t>
      </w:r>
      <w:r w:rsidRPr="00352853">
        <w:rPr>
          <w:rFonts w:ascii="Times New Roman" w:hAnsi="Times New Roman"/>
          <w:color w:val="1B1C20"/>
        </w:rPr>
        <w:t>fesih</w:t>
      </w:r>
      <w:r w:rsidRPr="00352853">
        <w:rPr>
          <w:rFonts w:ascii="Times New Roman" w:hAnsi="Times New Roman"/>
          <w:color w:val="1B1C20"/>
          <w:spacing w:val="13"/>
        </w:rPr>
        <w:t xml:space="preserve"> </w:t>
      </w:r>
      <w:r w:rsidRPr="00352853">
        <w:rPr>
          <w:rFonts w:ascii="Times New Roman" w:hAnsi="Times New Roman"/>
          <w:color w:val="1B1C20"/>
        </w:rPr>
        <w:t>bildiriminde</w:t>
      </w:r>
      <w:r w:rsidRPr="00352853">
        <w:rPr>
          <w:rFonts w:ascii="Times New Roman" w:hAnsi="Times New Roman"/>
          <w:color w:val="1B1C20"/>
          <w:spacing w:val="13"/>
        </w:rPr>
        <w:t xml:space="preserve"> </w:t>
      </w:r>
      <w:r w:rsidRPr="00352853">
        <w:rPr>
          <w:rFonts w:ascii="Times New Roman" w:hAnsi="Times New Roman"/>
          <w:color w:val="1B1C20"/>
        </w:rPr>
        <w:t>bulunma</w:t>
      </w:r>
      <w:r w:rsidRPr="00352853">
        <w:rPr>
          <w:rFonts w:ascii="Times New Roman" w:hAnsi="Times New Roman"/>
          <w:color w:val="1B1C20"/>
          <w:spacing w:val="13"/>
        </w:rPr>
        <w:t xml:space="preserve"> </w:t>
      </w:r>
      <w:r w:rsidRPr="00352853">
        <w:rPr>
          <w:rFonts w:ascii="Times New Roman" w:hAnsi="Times New Roman"/>
          <w:color w:val="1B1C20"/>
        </w:rPr>
        <w:t>hakkına</w:t>
      </w:r>
      <w:r w:rsidRPr="00352853">
        <w:rPr>
          <w:rFonts w:ascii="Times New Roman" w:hAnsi="Times New Roman"/>
          <w:color w:val="1B1C20"/>
          <w:spacing w:val="13"/>
        </w:rPr>
        <w:t xml:space="preserve"> </w:t>
      </w:r>
      <w:r w:rsidRPr="00352853">
        <w:rPr>
          <w:rFonts w:ascii="Times New Roman" w:hAnsi="Times New Roman"/>
          <w:color w:val="1B1C20"/>
        </w:rPr>
        <w:t>sahip</w:t>
      </w:r>
      <w:r w:rsidRPr="00352853">
        <w:rPr>
          <w:rFonts w:ascii="Times New Roman" w:hAnsi="Times New Roman"/>
          <w:color w:val="1B1C20"/>
          <w:spacing w:val="13"/>
        </w:rPr>
        <w:t xml:space="preserve"> </w:t>
      </w:r>
      <w:r w:rsidRPr="00352853">
        <w:rPr>
          <w:rFonts w:ascii="Times New Roman" w:hAnsi="Times New Roman"/>
          <w:color w:val="1B1C20"/>
        </w:rPr>
        <w:t>olacaktı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3"/>
        </w:rPr>
        <w:t xml:space="preserve"> </w:t>
      </w:r>
      <w:r w:rsidRPr="00352853">
        <w:rPr>
          <w:rFonts w:ascii="Times New Roman" w:hAnsi="Times New Roman"/>
          <w:color w:val="1B1C20"/>
        </w:rPr>
        <w:t>Şayet</w:t>
      </w:r>
      <w:r w:rsidRPr="00352853">
        <w:rPr>
          <w:rFonts w:ascii="Times New Roman" w:hAnsi="Times New Roman"/>
          <w:color w:val="1B1C20"/>
          <w:spacing w:val="13"/>
        </w:rPr>
        <w:t xml:space="preserve"> </w:t>
      </w:r>
      <w:r w:rsidRPr="00352853">
        <w:rPr>
          <w:rFonts w:ascii="Times New Roman" w:hAnsi="Times New Roman"/>
          <w:color w:val="1B1C20"/>
        </w:rPr>
        <w:t>30</w:t>
      </w:r>
      <w:r w:rsidRPr="00352853">
        <w:rPr>
          <w:rFonts w:ascii="Times New Roman" w:hAnsi="Times New Roman"/>
          <w:color w:val="1B1C20"/>
          <w:spacing w:val="13"/>
        </w:rPr>
        <w:t xml:space="preserve"> </w:t>
      </w:r>
      <w:r w:rsidRPr="00352853">
        <w:rPr>
          <w:rFonts w:ascii="Times New Roman" w:hAnsi="Times New Roman"/>
          <w:color w:val="1B1C20"/>
        </w:rPr>
        <w:t xml:space="preserve">günlük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sonund</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mücbi</w:t>
      </w:r>
      <w:r w:rsidRPr="00352853">
        <w:rPr>
          <w:rFonts w:ascii="Times New Roman" w:hAnsi="Times New Roman"/>
          <w:color w:val="1B1C20"/>
        </w:rPr>
        <w:t>r</w:t>
      </w:r>
      <w:r w:rsidRPr="00352853">
        <w:rPr>
          <w:rFonts w:ascii="Times New Roman" w:hAnsi="Times New Roman"/>
          <w:color w:val="1B1C20"/>
          <w:spacing w:val="-22"/>
        </w:rPr>
        <w:t xml:space="preserve"> </w:t>
      </w:r>
      <w:r w:rsidRPr="00352853">
        <w:rPr>
          <w:rFonts w:ascii="Times New Roman" w:hAnsi="Times New Roman"/>
          <w:color w:val="1B1C20"/>
          <w:spacing w:val="-3"/>
        </w:rPr>
        <w:t>sebe</w:t>
      </w:r>
      <w:r w:rsidRPr="00352853">
        <w:rPr>
          <w:rFonts w:ascii="Times New Roman" w:hAnsi="Times New Roman"/>
          <w:color w:val="1B1C20"/>
        </w:rPr>
        <w:t>p</w:t>
      </w:r>
      <w:r w:rsidRPr="00352853">
        <w:rPr>
          <w:rFonts w:ascii="Times New Roman" w:hAnsi="Times New Roman"/>
          <w:color w:val="1B1C20"/>
          <w:spacing w:val="-22"/>
        </w:rPr>
        <w:t xml:space="preserve"> </w:t>
      </w:r>
      <w:r w:rsidRPr="00352853">
        <w:rPr>
          <w:rFonts w:ascii="Times New Roman" w:hAnsi="Times New Roman"/>
          <w:color w:val="1B1C20"/>
          <w:spacing w:val="-3"/>
        </w:rPr>
        <w:t>durum</w:t>
      </w:r>
      <w:r w:rsidRPr="00352853">
        <w:rPr>
          <w:rFonts w:ascii="Times New Roman" w:hAnsi="Times New Roman"/>
          <w:color w:val="1B1C20"/>
        </w:rPr>
        <w:t>u</w:t>
      </w:r>
      <w:r w:rsidRPr="00352853">
        <w:rPr>
          <w:rFonts w:ascii="Times New Roman" w:hAnsi="Times New Roman"/>
          <w:color w:val="1B1C20"/>
          <w:spacing w:val="-22"/>
        </w:rPr>
        <w:t xml:space="preserve"> </w:t>
      </w:r>
      <w:r w:rsidRPr="00352853">
        <w:rPr>
          <w:rFonts w:ascii="Times New Roman" w:hAnsi="Times New Roman"/>
          <w:color w:val="1B1C20"/>
          <w:spacing w:val="-3"/>
        </w:rPr>
        <w:t>hal</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deva</w:t>
      </w:r>
      <w:r w:rsidRPr="00352853">
        <w:rPr>
          <w:rFonts w:ascii="Times New Roman" w:hAnsi="Times New Roman"/>
          <w:color w:val="1B1C20"/>
        </w:rPr>
        <w:t>m</w:t>
      </w:r>
      <w:r w:rsidRPr="00352853">
        <w:rPr>
          <w:rFonts w:ascii="Times New Roman" w:hAnsi="Times New Roman"/>
          <w:color w:val="1B1C20"/>
          <w:spacing w:val="-22"/>
        </w:rPr>
        <w:t xml:space="preserve"> </w:t>
      </w:r>
      <w:r w:rsidRPr="00352853">
        <w:rPr>
          <w:rFonts w:ascii="Times New Roman" w:hAnsi="Times New Roman"/>
          <w:color w:val="1B1C20"/>
          <w:spacing w:val="-3"/>
        </w:rPr>
        <w:t>ediyorsa</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sözleşm</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feshedilece</w:t>
      </w:r>
      <w:r w:rsidRPr="00352853">
        <w:rPr>
          <w:rFonts w:ascii="Times New Roman" w:hAnsi="Times New Roman"/>
          <w:color w:val="1B1C20"/>
        </w:rPr>
        <w:t>k</w:t>
      </w:r>
      <w:r w:rsidRPr="00352853">
        <w:rPr>
          <w:rFonts w:ascii="Times New Roman" w:hAnsi="Times New Roman"/>
          <w:color w:val="1B1C20"/>
          <w:spacing w:val="-22"/>
        </w:rPr>
        <w:t xml:space="preserve"> </w:t>
      </w:r>
      <w:r w:rsidRPr="00352853">
        <w:rPr>
          <w:rFonts w:ascii="Times New Roman" w:hAnsi="Times New Roman"/>
          <w:color w:val="1B1C20"/>
          <w:spacing w:val="-3"/>
        </w:rPr>
        <w:t>v</w:t>
      </w:r>
      <w:r w:rsidRPr="00352853">
        <w:rPr>
          <w:rFonts w:ascii="Times New Roman" w:hAnsi="Times New Roman"/>
          <w:color w:val="1B1C20"/>
        </w:rPr>
        <w:t>e</w:t>
      </w:r>
      <w:r w:rsidRPr="00352853">
        <w:rPr>
          <w:rFonts w:ascii="Times New Roman" w:hAnsi="Times New Roman"/>
          <w:color w:val="1B1C20"/>
          <w:spacing w:val="-22"/>
        </w:rPr>
        <w:t xml:space="preserve"> </w:t>
      </w:r>
      <w:r w:rsidRPr="00352853">
        <w:rPr>
          <w:rFonts w:ascii="Times New Roman" w:hAnsi="Times New Roman"/>
          <w:color w:val="1B1C20"/>
          <w:spacing w:val="-3"/>
        </w:rPr>
        <w:t>bunu</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neticesinde </w:t>
      </w:r>
      <w:r w:rsidRPr="00352853">
        <w:rPr>
          <w:rFonts w:ascii="Times New Roman" w:hAnsi="Times New Roman"/>
          <w:color w:val="1B1C20"/>
        </w:rPr>
        <w:t>taraflar sözleşme altındaki yükümlülüklerini yerine getirmeyi sü</w:t>
      </w:r>
      <w:r w:rsidRPr="00352853">
        <w:rPr>
          <w:rFonts w:ascii="Times New Roman" w:hAnsi="Times New Roman"/>
          <w:color w:val="1B1C20"/>
          <w:spacing w:val="-4"/>
        </w:rPr>
        <w:t>r</w:t>
      </w:r>
      <w:r w:rsidRPr="00352853">
        <w:rPr>
          <w:rFonts w:ascii="Times New Roman" w:hAnsi="Times New Roman"/>
          <w:color w:val="1B1C20"/>
        </w:rPr>
        <w:t>dürmekten kurtulmuş olacakla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1CCFBB32" w14:textId="77777777" w:rsidR="00BF44D7" w:rsidRPr="00352853" w:rsidRDefault="00BF44D7">
      <w:pPr>
        <w:spacing w:before="17" w:line="260" w:lineRule="exact"/>
        <w:rPr>
          <w:rFonts w:ascii="Times New Roman" w:hAnsi="Times New Roman"/>
          <w:sz w:val="26"/>
          <w:szCs w:val="26"/>
        </w:rPr>
      </w:pPr>
    </w:p>
    <w:p w14:paraId="684D364B" w14:textId="0512E696" w:rsidR="00BF44D7" w:rsidRPr="00352853" w:rsidRDefault="00ED0364" w:rsidP="00B37682">
      <w:pPr>
        <w:pStyle w:val="Balk5"/>
        <w:ind w:left="113" w:right="5343"/>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1712" behindDoc="1" locked="0" layoutInCell="1" allowOverlap="1" wp14:anchorId="15B3A374" wp14:editId="1AFA0808">
                <wp:simplePos x="0" y="0"/>
                <wp:positionH relativeFrom="page">
                  <wp:posOffset>719455</wp:posOffset>
                </wp:positionH>
                <wp:positionV relativeFrom="paragraph">
                  <wp:posOffset>241935</wp:posOffset>
                </wp:positionV>
                <wp:extent cx="5759450" cy="1270"/>
                <wp:effectExtent l="0" t="0" r="0" b="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70DB3C"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İHTİLAFLARIN HALLİ</w:t>
      </w:r>
    </w:p>
    <w:p w14:paraId="7528BFDF" w14:textId="77777777" w:rsidR="00BF44D7" w:rsidRPr="00352853" w:rsidRDefault="00BF44D7">
      <w:pPr>
        <w:spacing w:before="16" w:line="280" w:lineRule="exact"/>
        <w:rPr>
          <w:rFonts w:ascii="Times New Roman" w:hAnsi="Times New Roman"/>
          <w:sz w:val="28"/>
          <w:szCs w:val="28"/>
        </w:rPr>
      </w:pPr>
    </w:p>
    <w:p w14:paraId="3755CC0B" w14:textId="77777777" w:rsidR="00BF44D7" w:rsidRPr="00352853" w:rsidRDefault="0066351F">
      <w:pPr>
        <w:ind w:left="113" w:right="7496"/>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40)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İhtilafların halli</w:t>
      </w:r>
    </w:p>
    <w:p w14:paraId="7181898D" w14:textId="77777777" w:rsidR="00BF44D7" w:rsidRPr="00352853" w:rsidRDefault="00BF44D7">
      <w:pPr>
        <w:spacing w:before="4" w:line="110" w:lineRule="exact"/>
        <w:rPr>
          <w:rFonts w:ascii="Times New Roman" w:hAnsi="Times New Roman"/>
          <w:sz w:val="11"/>
          <w:szCs w:val="11"/>
        </w:rPr>
      </w:pPr>
    </w:p>
    <w:p w14:paraId="1186D1F9" w14:textId="77777777" w:rsidR="00BF44D7" w:rsidRPr="00352853" w:rsidRDefault="00BF44D7">
      <w:pPr>
        <w:spacing w:line="200" w:lineRule="exact"/>
        <w:rPr>
          <w:rFonts w:ascii="Times New Roman" w:hAnsi="Times New Roman"/>
          <w:sz w:val="20"/>
          <w:szCs w:val="20"/>
        </w:rPr>
      </w:pPr>
    </w:p>
    <w:p w14:paraId="7C31F8B9" w14:textId="77777777" w:rsidR="00BF44D7" w:rsidRPr="00352853" w:rsidRDefault="0066351F" w:rsidP="003A63AB">
      <w:pPr>
        <w:pStyle w:val="GvdeMetni"/>
        <w:numPr>
          <w:ilvl w:val="0"/>
          <w:numId w:val="15"/>
        </w:numPr>
        <w:tabs>
          <w:tab w:val="left" w:pos="380"/>
        </w:tabs>
        <w:spacing w:line="321" w:lineRule="auto"/>
        <w:ind w:left="113" w:right="1260" w:firstLine="0"/>
        <w:jc w:val="both"/>
        <w:rPr>
          <w:rFonts w:ascii="Times New Roman" w:hAnsi="Times New Roman"/>
        </w:rPr>
      </w:pPr>
      <w:r w:rsidRPr="00352853">
        <w:rPr>
          <w:rFonts w:ascii="Times New Roman" w:hAnsi="Times New Roman"/>
          <w:color w:val="1B1C20"/>
        </w:rPr>
        <w:t>Sözleşme</w:t>
      </w:r>
      <w:r w:rsidRPr="00352853">
        <w:rPr>
          <w:rFonts w:ascii="Times New Roman" w:hAnsi="Times New Roman"/>
          <w:color w:val="1B1C20"/>
          <w:spacing w:val="-4"/>
        </w:rPr>
        <w:t xml:space="preserve"> </w:t>
      </w:r>
      <w:r w:rsidRPr="00352853">
        <w:rPr>
          <w:rFonts w:ascii="Times New Roman" w:hAnsi="Times New Roman"/>
          <w:color w:val="1B1C20"/>
        </w:rPr>
        <w:t>Makamı</w:t>
      </w:r>
      <w:r w:rsidRPr="00352853">
        <w:rPr>
          <w:rFonts w:ascii="Times New Roman" w:hAnsi="Times New Roman"/>
          <w:color w:val="1B1C20"/>
          <w:spacing w:val="-4"/>
        </w:rPr>
        <w:t xml:space="preserve"> </w:t>
      </w:r>
      <w:r w:rsidRPr="00352853">
        <w:rPr>
          <w:rFonts w:ascii="Times New Roman" w:hAnsi="Times New Roman"/>
          <w:color w:val="1B1C20"/>
        </w:rPr>
        <w:t>ve</w:t>
      </w:r>
      <w:r w:rsidRPr="00352853">
        <w:rPr>
          <w:rFonts w:ascii="Times New Roman" w:hAnsi="Times New Roman"/>
          <w:color w:val="1B1C20"/>
          <w:spacing w:val="-4"/>
        </w:rPr>
        <w:t xml:space="preserve"> </w:t>
      </w:r>
      <w:r w:rsidRPr="00352853">
        <w:rPr>
          <w:rFonts w:ascii="Times New Roman" w:hAnsi="Times New Roman"/>
          <w:color w:val="1B1C20"/>
        </w:rPr>
        <w:t>Yüklenici,</w:t>
      </w:r>
      <w:r w:rsidRPr="00352853">
        <w:rPr>
          <w:rFonts w:ascii="Times New Roman" w:hAnsi="Times New Roman"/>
          <w:color w:val="1B1C20"/>
          <w:spacing w:val="-4"/>
        </w:rPr>
        <w:t xml:space="preserve"> </w:t>
      </w:r>
      <w:r w:rsidRPr="00352853">
        <w:rPr>
          <w:rFonts w:ascii="Times New Roman" w:hAnsi="Times New Roman"/>
          <w:color w:val="1B1C20"/>
        </w:rPr>
        <w:t>sözleşmeyle</w:t>
      </w:r>
      <w:r w:rsidRPr="00352853">
        <w:rPr>
          <w:rFonts w:ascii="Times New Roman" w:hAnsi="Times New Roman"/>
          <w:color w:val="1B1C20"/>
          <w:spacing w:val="-4"/>
        </w:rPr>
        <w:t xml:space="preserve"> </w:t>
      </w:r>
      <w:r w:rsidRPr="00352853">
        <w:rPr>
          <w:rFonts w:ascii="Times New Roman" w:hAnsi="Times New Roman"/>
          <w:color w:val="1B1C20"/>
        </w:rPr>
        <w:t>ilgili</w:t>
      </w:r>
      <w:r w:rsidRPr="00352853">
        <w:rPr>
          <w:rFonts w:ascii="Times New Roman" w:hAnsi="Times New Roman"/>
          <w:color w:val="1B1C20"/>
          <w:spacing w:val="-4"/>
        </w:rPr>
        <w:t xml:space="preserve"> </w:t>
      </w:r>
      <w:r w:rsidRPr="00352853">
        <w:rPr>
          <w:rFonts w:ascii="Times New Roman" w:hAnsi="Times New Roman"/>
          <w:color w:val="1B1C20"/>
        </w:rPr>
        <w:t>olarak</w:t>
      </w:r>
      <w:r w:rsidRPr="00352853">
        <w:rPr>
          <w:rFonts w:ascii="Times New Roman" w:hAnsi="Times New Roman"/>
          <w:color w:val="1B1C20"/>
          <w:spacing w:val="-4"/>
        </w:rPr>
        <w:t xml:space="preserve"> </w:t>
      </w:r>
      <w:r w:rsidRPr="00352853">
        <w:rPr>
          <w:rFonts w:ascii="Times New Roman" w:hAnsi="Times New Roman"/>
          <w:color w:val="1B1C20"/>
        </w:rPr>
        <w:t>kendi</w:t>
      </w:r>
      <w:r w:rsidRPr="00352853">
        <w:rPr>
          <w:rFonts w:ascii="Times New Roman" w:hAnsi="Times New Roman"/>
          <w:color w:val="1B1C20"/>
          <w:spacing w:val="-4"/>
        </w:rPr>
        <w:t xml:space="preserve"> </w:t>
      </w:r>
      <w:r w:rsidRPr="00352853">
        <w:rPr>
          <w:rFonts w:ascii="Times New Roman" w:hAnsi="Times New Roman"/>
          <w:color w:val="1B1C20"/>
        </w:rPr>
        <w:t>aralarında</w:t>
      </w:r>
      <w:r w:rsidRPr="00352853">
        <w:rPr>
          <w:rFonts w:ascii="Times New Roman" w:hAnsi="Times New Roman"/>
          <w:color w:val="1B1C20"/>
          <w:spacing w:val="-4"/>
        </w:rPr>
        <w:t xml:space="preserve"> </w:t>
      </w:r>
      <w:r w:rsidRPr="00352853">
        <w:rPr>
          <w:rFonts w:ascii="Times New Roman" w:hAnsi="Times New Roman"/>
          <w:color w:val="1B1C20"/>
        </w:rPr>
        <w:t>çıkabilecek</w:t>
      </w:r>
      <w:r w:rsidRPr="00352853">
        <w:rPr>
          <w:rFonts w:ascii="Times New Roman" w:hAnsi="Times New Roman"/>
          <w:color w:val="1B1C20"/>
          <w:spacing w:val="-4"/>
        </w:rPr>
        <w:t xml:space="preserve"> </w:t>
      </w:r>
      <w:r w:rsidRPr="00352853">
        <w:rPr>
          <w:rFonts w:ascii="Times New Roman" w:hAnsi="Times New Roman"/>
          <w:color w:val="1B1C20"/>
        </w:rPr>
        <w:t>her</w:t>
      </w:r>
      <w:r w:rsidRPr="00352853">
        <w:rPr>
          <w:rFonts w:ascii="Times New Roman" w:hAnsi="Times New Roman"/>
          <w:color w:val="1B1C20"/>
          <w:spacing w:val="-4"/>
        </w:rPr>
        <w:t xml:space="preserve"> </w:t>
      </w:r>
      <w:r w:rsidRPr="00352853">
        <w:rPr>
          <w:rFonts w:ascii="Times New Roman" w:hAnsi="Times New Roman"/>
          <w:color w:val="1B1C20"/>
        </w:rPr>
        <w:t>türlü</w:t>
      </w:r>
      <w:r w:rsidRPr="00352853">
        <w:rPr>
          <w:rFonts w:ascii="Times New Roman" w:hAnsi="Times New Roman"/>
          <w:color w:val="1B1C20"/>
          <w:spacing w:val="-4"/>
        </w:rPr>
        <w:t xml:space="preserve"> </w:t>
      </w:r>
      <w:r w:rsidRPr="00352853">
        <w:rPr>
          <w:rFonts w:ascii="Times New Roman" w:hAnsi="Times New Roman"/>
          <w:color w:val="1B1C20"/>
        </w:rPr>
        <w:t>ihtilafı dostane yollarla çözmek için ellerinden gelen tüm çabayı ha</w:t>
      </w:r>
      <w:r w:rsidRPr="00352853">
        <w:rPr>
          <w:rFonts w:ascii="Times New Roman" w:hAnsi="Times New Roman"/>
          <w:color w:val="1B1C20"/>
          <w:spacing w:val="-4"/>
        </w:rPr>
        <w:t>r</w:t>
      </w:r>
      <w:r w:rsidRPr="00352853">
        <w:rPr>
          <w:rFonts w:ascii="Times New Roman" w:hAnsi="Times New Roman"/>
          <w:color w:val="1B1C20"/>
        </w:rPr>
        <w:t>cayacakla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p>
    <w:p w14:paraId="241FC50C" w14:textId="77777777" w:rsidR="00BF44D7" w:rsidRPr="00352853" w:rsidRDefault="00BF44D7">
      <w:pPr>
        <w:spacing w:before="15" w:line="220" w:lineRule="exact"/>
        <w:rPr>
          <w:rFonts w:ascii="Times New Roman" w:hAnsi="Times New Roman"/>
        </w:rPr>
      </w:pPr>
    </w:p>
    <w:p w14:paraId="71D7304D" w14:textId="77777777" w:rsidR="00BF44D7" w:rsidRPr="00352853" w:rsidRDefault="0066351F" w:rsidP="003A63AB">
      <w:pPr>
        <w:pStyle w:val="GvdeMetni"/>
        <w:numPr>
          <w:ilvl w:val="0"/>
          <w:numId w:val="15"/>
        </w:numPr>
        <w:tabs>
          <w:tab w:val="left" w:pos="412"/>
        </w:tabs>
        <w:spacing w:line="321" w:lineRule="auto"/>
        <w:ind w:left="113" w:right="1260" w:firstLine="0"/>
        <w:jc w:val="both"/>
        <w:rPr>
          <w:rFonts w:ascii="Times New Roman" w:hAnsi="Times New Roman"/>
        </w:rPr>
      </w:pP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bi</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ihtilafı</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çıkmas</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durumunda</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taraflar</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ge</w:t>
      </w:r>
      <w:r w:rsidRPr="00352853">
        <w:rPr>
          <w:rFonts w:ascii="Times New Roman" w:hAnsi="Times New Roman"/>
          <w:color w:val="1B1C20"/>
          <w:spacing w:val="-2"/>
        </w:rPr>
        <w:t>r</w:t>
      </w:r>
      <w:r w:rsidRPr="00352853">
        <w:rPr>
          <w:rFonts w:ascii="Times New Roman" w:hAnsi="Times New Roman"/>
          <w:color w:val="1B1C20"/>
          <w:spacing w:val="1"/>
        </w:rPr>
        <w:t>e</w:t>
      </w:r>
      <w:r w:rsidRPr="00352853">
        <w:rPr>
          <w:rFonts w:ascii="Times New Roman" w:hAnsi="Times New Roman"/>
          <w:color w:val="1B1C20"/>
        </w:rPr>
        <w:t>k</w:t>
      </w:r>
      <w:r w:rsidRPr="00352853">
        <w:rPr>
          <w:rFonts w:ascii="Times New Roman" w:hAnsi="Times New Roman"/>
          <w:color w:val="1B1C20"/>
          <w:spacing w:val="25"/>
        </w:rPr>
        <w:t xml:space="preserve"> </w:t>
      </w:r>
      <w:r w:rsidRPr="00352853">
        <w:rPr>
          <w:rFonts w:ascii="Times New Roman" w:hAnsi="Times New Roman"/>
          <w:color w:val="1B1C20"/>
          <w:spacing w:val="1"/>
        </w:rPr>
        <w:t>ihtilafl</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tutu</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ve </w:t>
      </w:r>
      <w:r w:rsidRPr="00352853">
        <w:rPr>
          <w:rFonts w:ascii="Times New Roman" w:hAnsi="Times New Roman"/>
          <w:color w:val="1B1C20"/>
        </w:rPr>
        <w:t>konum</w:t>
      </w:r>
      <w:r w:rsidRPr="00352853">
        <w:rPr>
          <w:rFonts w:ascii="Times New Roman" w:hAnsi="Times New Roman"/>
          <w:color w:val="1B1C20"/>
          <w:spacing w:val="1"/>
        </w:rPr>
        <w:t>l</w:t>
      </w:r>
      <w:r w:rsidRPr="00352853">
        <w:rPr>
          <w:rFonts w:ascii="Times New Roman" w:hAnsi="Times New Roman"/>
          <w:color w:val="1B1C20"/>
        </w:rPr>
        <w:t>a</w:t>
      </w:r>
      <w:r w:rsidRPr="00352853">
        <w:rPr>
          <w:rFonts w:ascii="Times New Roman" w:hAnsi="Times New Roman"/>
          <w:color w:val="1B1C20"/>
          <w:spacing w:val="1"/>
        </w:rPr>
        <w:t>r</w:t>
      </w:r>
      <w:r w:rsidRPr="00352853">
        <w:rPr>
          <w:rFonts w:ascii="Times New Roman" w:hAnsi="Times New Roman"/>
          <w:color w:val="1B1C20"/>
        </w:rPr>
        <w:t>ını</w:t>
      </w:r>
      <w:r w:rsidRPr="00352853">
        <w:rPr>
          <w:rFonts w:ascii="Times New Roman" w:hAnsi="Times New Roman"/>
          <w:color w:val="1B1C20"/>
          <w:spacing w:val="24"/>
        </w:rPr>
        <w:t xml:space="preserve"> </w:t>
      </w:r>
      <w:r w:rsidRPr="00352853">
        <w:rPr>
          <w:rFonts w:ascii="Times New Roman" w:hAnsi="Times New Roman"/>
          <w:color w:val="1B1C20"/>
        </w:rPr>
        <w:t>ge</w:t>
      </w:r>
      <w:r w:rsidRPr="00352853">
        <w:rPr>
          <w:rFonts w:ascii="Times New Roman" w:hAnsi="Times New Roman"/>
          <w:color w:val="1B1C20"/>
          <w:spacing w:val="-3"/>
        </w:rPr>
        <w:t>r</w:t>
      </w:r>
      <w:r w:rsidRPr="00352853">
        <w:rPr>
          <w:rFonts w:ascii="Times New Roman" w:hAnsi="Times New Roman"/>
          <w:color w:val="1B1C20"/>
        </w:rPr>
        <w:t>ekse</w:t>
      </w:r>
      <w:r w:rsidRPr="00352853">
        <w:rPr>
          <w:rFonts w:ascii="Times New Roman" w:hAnsi="Times New Roman"/>
          <w:color w:val="1B1C20"/>
          <w:spacing w:val="24"/>
        </w:rPr>
        <w:t xml:space="preserve"> </w:t>
      </w:r>
      <w:r w:rsidRPr="00352853">
        <w:rPr>
          <w:rFonts w:ascii="Times New Roman" w:hAnsi="Times New Roman"/>
          <w:color w:val="1B1C20"/>
        </w:rPr>
        <w:t>mü</w:t>
      </w:r>
      <w:r w:rsidRPr="00352853">
        <w:rPr>
          <w:rFonts w:ascii="Times New Roman" w:hAnsi="Times New Roman"/>
          <w:color w:val="1B1C20"/>
          <w:spacing w:val="1"/>
        </w:rPr>
        <w:t>m</w:t>
      </w:r>
      <w:r w:rsidRPr="00352853">
        <w:rPr>
          <w:rFonts w:ascii="Times New Roman" w:hAnsi="Times New Roman"/>
          <w:color w:val="1B1C20"/>
        </w:rPr>
        <w:t>kün</w:t>
      </w:r>
      <w:r w:rsidRPr="00352853">
        <w:rPr>
          <w:rFonts w:ascii="Times New Roman" w:hAnsi="Times New Roman"/>
          <w:color w:val="1B1C20"/>
          <w:spacing w:val="24"/>
        </w:rPr>
        <w:t xml:space="preserve"> </w:t>
      </w:r>
      <w:r w:rsidRPr="00352853">
        <w:rPr>
          <w:rFonts w:ascii="Times New Roman" w:hAnsi="Times New Roman"/>
          <w:color w:val="1B1C20"/>
        </w:rPr>
        <w:t>gö</w:t>
      </w:r>
      <w:r w:rsidRPr="00352853">
        <w:rPr>
          <w:rFonts w:ascii="Times New Roman" w:hAnsi="Times New Roman"/>
          <w:color w:val="1B1C20"/>
          <w:spacing w:val="-3"/>
        </w:rPr>
        <w:t>r</w:t>
      </w:r>
      <w:r w:rsidRPr="00352853">
        <w:rPr>
          <w:rFonts w:ascii="Times New Roman" w:hAnsi="Times New Roman"/>
          <w:color w:val="1B1C20"/>
        </w:rPr>
        <w:t>dü</w:t>
      </w:r>
      <w:r w:rsidRPr="00352853">
        <w:rPr>
          <w:rFonts w:ascii="Times New Roman" w:hAnsi="Times New Roman"/>
          <w:color w:val="1B1C20"/>
          <w:spacing w:val="1"/>
        </w:rPr>
        <w:t>k</w:t>
      </w:r>
      <w:r w:rsidRPr="00352853">
        <w:rPr>
          <w:rFonts w:ascii="Times New Roman" w:hAnsi="Times New Roman"/>
          <w:color w:val="1B1C20"/>
        </w:rPr>
        <w:t>leri</w:t>
      </w:r>
      <w:r w:rsidRPr="00352853">
        <w:rPr>
          <w:rFonts w:ascii="Times New Roman" w:hAnsi="Times New Roman"/>
          <w:color w:val="1B1C20"/>
          <w:spacing w:val="24"/>
        </w:rPr>
        <w:t xml:space="preserve"> </w:t>
      </w:r>
      <w:r w:rsidRPr="00352853">
        <w:rPr>
          <w:rFonts w:ascii="Times New Roman" w:hAnsi="Times New Roman"/>
          <w:color w:val="1B1C20"/>
        </w:rPr>
        <w:t>çözümler</w:t>
      </w:r>
      <w:r w:rsidRPr="00352853">
        <w:rPr>
          <w:rFonts w:ascii="Times New Roman" w:hAnsi="Times New Roman"/>
          <w:color w:val="1B1C20"/>
          <w:spacing w:val="24"/>
        </w:rPr>
        <w:t xml:space="preserve"> </w:t>
      </w:r>
      <w:r w:rsidRPr="00352853">
        <w:rPr>
          <w:rFonts w:ascii="Times New Roman" w:hAnsi="Times New Roman"/>
          <w:color w:val="1B1C20"/>
        </w:rPr>
        <w:t>ha</w:t>
      </w:r>
      <w:r w:rsidRPr="00352853">
        <w:rPr>
          <w:rFonts w:ascii="Times New Roman" w:hAnsi="Times New Roman"/>
          <w:color w:val="1B1C20"/>
          <w:spacing w:val="1"/>
        </w:rPr>
        <w:t>k</w:t>
      </w:r>
      <w:r w:rsidRPr="00352853">
        <w:rPr>
          <w:rFonts w:ascii="Times New Roman" w:hAnsi="Times New Roman"/>
          <w:color w:val="1B1C20"/>
        </w:rPr>
        <w:t>kındaki</w:t>
      </w:r>
      <w:r w:rsidRPr="00352853">
        <w:rPr>
          <w:rFonts w:ascii="Times New Roman" w:hAnsi="Times New Roman"/>
          <w:color w:val="1B1C20"/>
          <w:spacing w:val="24"/>
        </w:rPr>
        <w:t xml:space="preserve"> </w:t>
      </w:r>
      <w:r w:rsidRPr="00352853">
        <w:rPr>
          <w:rFonts w:ascii="Times New Roman" w:hAnsi="Times New Roman"/>
          <w:color w:val="1B1C20"/>
        </w:rPr>
        <w:t>düşün</w:t>
      </w:r>
      <w:r w:rsidRPr="00352853">
        <w:rPr>
          <w:rFonts w:ascii="Times New Roman" w:hAnsi="Times New Roman"/>
          <w:color w:val="1B1C20"/>
          <w:spacing w:val="1"/>
        </w:rPr>
        <w:t>c</w:t>
      </w:r>
      <w:r w:rsidRPr="00352853">
        <w:rPr>
          <w:rFonts w:ascii="Times New Roman" w:hAnsi="Times New Roman"/>
          <w:color w:val="1B1C20"/>
        </w:rPr>
        <w:t>ele</w:t>
      </w:r>
      <w:r w:rsidRPr="00352853">
        <w:rPr>
          <w:rFonts w:ascii="Times New Roman" w:hAnsi="Times New Roman"/>
          <w:color w:val="1B1C20"/>
          <w:spacing w:val="1"/>
        </w:rPr>
        <w:t>r</w:t>
      </w:r>
      <w:r w:rsidRPr="00352853">
        <w:rPr>
          <w:rFonts w:ascii="Times New Roman" w:hAnsi="Times New Roman"/>
          <w:color w:val="1B1C20"/>
        </w:rPr>
        <w:t>ini</w:t>
      </w:r>
      <w:r w:rsidRPr="00352853">
        <w:rPr>
          <w:rFonts w:ascii="Times New Roman" w:hAnsi="Times New Roman"/>
          <w:color w:val="1B1C20"/>
          <w:spacing w:val="24"/>
        </w:rPr>
        <w:t xml:space="preserve"> </w:t>
      </w:r>
      <w:r w:rsidRPr="00352853">
        <w:rPr>
          <w:rFonts w:ascii="Times New Roman" w:hAnsi="Times New Roman"/>
          <w:color w:val="1B1C20"/>
        </w:rPr>
        <w:t>birbirlerine</w:t>
      </w:r>
      <w:r w:rsidRPr="00352853">
        <w:rPr>
          <w:rFonts w:ascii="Times New Roman" w:hAnsi="Times New Roman"/>
          <w:color w:val="1B1C20"/>
          <w:spacing w:val="24"/>
        </w:rPr>
        <w:t xml:space="preserve"> </w:t>
      </w:r>
      <w:r w:rsidRPr="00352853">
        <w:rPr>
          <w:rFonts w:ascii="Times New Roman" w:hAnsi="Times New Roman"/>
          <w:color w:val="1B1C20"/>
        </w:rPr>
        <w:t>yazılı</w:t>
      </w:r>
      <w:r w:rsidRPr="00352853">
        <w:rPr>
          <w:rFonts w:ascii="Times New Roman" w:hAnsi="Times New Roman"/>
          <w:color w:val="1B1C20"/>
          <w:spacing w:val="24"/>
        </w:rPr>
        <w:t xml:space="preserve"> </w:t>
      </w:r>
      <w:r w:rsidRPr="00352853">
        <w:rPr>
          <w:rFonts w:ascii="Times New Roman" w:hAnsi="Times New Roman"/>
          <w:color w:val="1B1C20"/>
        </w:rPr>
        <w:t xml:space="preserve">olarak </w:t>
      </w:r>
      <w:r w:rsidRPr="00352853">
        <w:rPr>
          <w:rFonts w:ascii="Times New Roman" w:hAnsi="Times New Roman"/>
          <w:color w:val="1B1C20"/>
          <w:spacing w:val="1"/>
        </w:rPr>
        <w:t>bildi</w:t>
      </w:r>
      <w:r w:rsidRPr="00352853">
        <w:rPr>
          <w:rFonts w:ascii="Times New Roman" w:hAnsi="Times New Roman"/>
          <w:color w:val="1B1C20"/>
          <w:spacing w:val="-2"/>
        </w:rPr>
        <w:t>r</w:t>
      </w:r>
      <w:r w:rsidRPr="00352853">
        <w:rPr>
          <w:rFonts w:ascii="Times New Roman" w:hAnsi="Times New Roman"/>
          <w:color w:val="1B1C20"/>
          <w:spacing w:val="1"/>
        </w:rPr>
        <w:t>ecekle</w:t>
      </w:r>
      <w:r w:rsidRPr="00352853">
        <w:rPr>
          <w:rFonts w:ascii="Times New Roman" w:hAnsi="Times New Roman"/>
          <w:color w:val="1B1C20"/>
          <w:spacing w:val="-2"/>
        </w:rPr>
        <w:t>r</w:t>
      </w:r>
      <w:r w:rsidRPr="00352853">
        <w:rPr>
          <w:rFonts w:ascii="Times New Roman" w:hAnsi="Times New Roman"/>
          <w:color w:val="1B1C20"/>
          <w:spacing w:val="1"/>
        </w:rPr>
        <w:t>di</w:t>
      </w:r>
      <w:r w:rsidRPr="00352853">
        <w:rPr>
          <w:rFonts w:ascii="Times New Roman" w:hAnsi="Times New Roman"/>
          <w:color w:val="1B1C20"/>
          <w:spacing w:val="-17"/>
        </w:rPr>
        <w:t>r</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Eğe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sözleşm</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taraflarında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herhang</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bir</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yararl</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olacağ</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kanaatindeyse</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tarafla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bir </w:t>
      </w:r>
      <w:r w:rsidRPr="00352853">
        <w:rPr>
          <w:rFonts w:ascii="Times New Roman" w:hAnsi="Times New Roman"/>
          <w:color w:val="1B1C20"/>
        </w:rPr>
        <w:t>toplantı</w:t>
      </w:r>
      <w:r w:rsidRPr="00352853">
        <w:rPr>
          <w:rFonts w:ascii="Times New Roman" w:hAnsi="Times New Roman"/>
          <w:color w:val="1B1C20"/>
          <w:spacing w:val="-8"/>
        </w:rPr>
        <w:t xml:space="preserve"> </w:t>
      </w:r>
      <w:r w:rsidRPr="00352853">
        <w:rPr>
          <w:rFonts w:ascii="Times New Roman" w:hAnsi="Times New Roman"/>
          <w:color w:val="1B1C20"/>
        </w:rPr>
        <w:t>yaparak</w:t>
      </w:r>
      <w:r w:rsidRPr="00352853">
        <w:rPr>
          <w:rFonts w:ascii="Times New Roman" w:hAnsi="Times New Roman"/>
          <w:color w:val="1B1C20"/>
          <w:spacing w:val="-8"/>
        </w:rPr>
        <w:t xml:space="preserve"> </w:t>
      </w:r>
      <w:r w:rsidRPr="00352853">
        <w:rPr>
          <w:rFonts w:ascii="Times New Roman" w:hAnsi="Times New Roman"/>
          <w:color w:val="1B1C20"/>
        </w:rPr>
        <w:t>ihtilafı</w:t>
      </w:r>
      <w:r w:rsidRPr="00352853">
        <w:rPr>
          <w:rFonts w:ascii="Times New Roman" w:hAnsi="Times New Roman"/>
          <w:color w:val="1B1C20"/>
          <w:spacing w:val="-8"/>
        </w:rPr>
        <w:t xml:space="preserve"> </w:t>
      </w:r>
      <w:r w:rsidRPr="00352853">
        <w:rPr>
          <w:rFonts w:ascii="Times New Roman" w:hAnsi="Times New Roman"/>
          <w:color w:val="1B1C20"/>
        </w:rPr>
        <w:t>halletmeye</w:t>
      </w:r>
      <w:r w:rsidRPr="00352853">
        <w:rPr>
          <w:rFonts w:ascii="Times New Roman" w:hAnsi="Times New Roman"/>
          <w:color w:val="1B1C20"/>
          <w:spacing w:val="-8"/>
        </w:rPr>
        <w:t xml:space="preserve"> </w:t>
      </w:r>
      <w:r w:rsidRPr="00352853">
        <w:rPr>
          <w:rFonts w:ascii="Times New Roman" w:hAnsi="Times New Roman"/>
          <w:color w:val="1B1C20"/>
        </w:rPr>
        <w:t>çalışacakla</w:t>
      </w:r>
      <w:r w:rsidRPr="00352853">
        <w:rPr>
          <w:rFonts w:ascii="Times New Roman" w:hAnsi="Times New Roman"/>
          <w:color w:val="1B1C20"/>
          <w:spacing w:val="-4"/>
        </w:rPr>
        <w:t>r</w:t>
      </w:r>
      <w:r w:rsidRPr="00352853">
        <w:rPr>
          <w:rFonts w:ascii="Times New Roman" w:hAnsi="Times New Roman"/>
          <w:color w:val="1B1C20"/>
        </w:rPr>
        <w:t>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spacing w:val="-23"/>
        </w:rPr>
        <w:t>T</w:t>
      </w:r>
      <w:r w:rsidRPr="00352853">
        <w:rPr>
          <w:rFonts w:ascii="Times New Roman" w:hAnsi="Times New Roman"/>
          <w:color w:val="1B1C20"/>
        </w:rPr>
        <w:t>arafların</w:t>
      </w:r>
      <w:r w:rsidRPr="00352853">
        <w:rPr>
          <w:rFonts w:ascii="Times New Roman" w:hAnsi="Times New Roman"/>
          <w:color w:val="1B1C20"/>
          <w:spacing w:val="-8"/>
        </w:rPr>
        <w:t xml:space="preserve"> </w:t>
      </w:r>
      <w:r w:rsidR="00AB3A59" w:rsidRPr="00352853">
        <w:rPr>
          <w:rFonts w:ascii="Times New Roman" w:hAnsi="Times New Roman"/>
          <w:color w:val="1B1C20"/>
        </w:rPr>
        <w:t>her biri</w:t>
      </w:r>
      <w:r w:rsidRPr="00352853">
        <w:rPr>
          <w:rFonts w:ascii="Times New Roman" w:hAnsi="Times New Roman"/>
          <w:color w:val="1B1C20"/>
        </w:rPr>
        <w:t>,</w:t>
      </w:r>
      <w:r w:rsidRPr="00352853">
        <w:rPr>
          <w:rFonts w:ascii="Times New Roman" w:hAnsi="Times New Roman"/>
          <w:color w:val="1B1C20"/>
          <w:spacing w:val="-8"/>
        </w:rPr>
        <w:t xml:space="preserve"> </w:t>
      </w:r>
      <w:r w:rsidRPr="00352853">
        <w:rPr>
          <w:rFonts w:ascii="Times New Roman" w:hAnsi="Times New Roman"/>
          <w:color w:val="1B1C20"/>
        </w:rPr>
        <w:t>dostane</w:t>
      </w:r>
      <w:r w:rsidRPr="00352853">
        <w:rPr>
          <w:rFonts w:ascii="Times New Roman" w:hAnsi="Times New Roman"/>
          <w:color w:val="1B1C20"/>
          <w:spacing w:val="-8"/>
        </w:rPr>
        <w:t xml:space="preserve"> </w:t>
      </w:r>
      <w:r w:rsidRPr="00352853">
        <w:rPr>
          <w:rFonts w:ascii="Times New Roman" w:hAnsi="Times New Roman"/>
          <w:color w:val="1B1C20"/>
        </w:rPr>
        <w:t>çözüm</w:t>
      </w:r>
      <w:r w:rsidRPr="00352853">
        <w:rPr>
          <w:rFonts w:ascii="Times New Roman" w:hAnsi="Times New Roman"/>
          <w:color w:val="1B1C20"/>
          <w:spacing w:val="-8"/>
        </w:rPr>
        <w:t xml:space="preserve"> </w:t>
      </w:r>
      <w:r w:rsidRPr="00352853">
        <w:rPr>
          <w:rFonts w:ascii="Times New Roman" w:hAnsi="Times New Roman"/>
          <w:color w:val="1B1C20"/>
        </w:rPr>
        <w:t>isteğine</w:t>
      </w:r>
      <w:r w:rsidRPr="00352853">
        <w:rPr>
          <w:rFonts w:ascii="Times New Roman" w:hAnsi="Times New Roman"/>
          <w:color w:val="1B1C20"/>
          <w:spacing w:val="-8"/>
        </w:rPr>
        <w:t xml:space="preserve"> </w:t>
      </w:r>
      <w:r w:rsidRPr="00352853">
        <w:rPr>
          <w:rFonts w:ascii="Times New Roman" w:hAnsi="Times New Roman"/>
          <w:color w:val="1B1C20"/>
        </w:rPr>
        <w:t>bu</w:t>
      </w:r>
      <w:r w:rsidRPr="00352853">
        <w:rPr>
          <w:rFonts w:ascii="Times New Roman" w:hAnsi="Times New Roman"/>
          <w:color w:val="1B1C20"/>
          <w:spacing w:val="-8"/>
        </w:rPr>
        <w:t xml:space="preserve"> </w:t>
      </w:r>
      <w:r w:rsidRPr="00352853">
        <w:rPr>
          <w:rFonts w:ascii="Times New Roman" w:hAnsi="Times New Roman"/>
          <w:color w:val="1B1C20"/>
        </w:rPr>
        <w:t>yöndeki talebi</w:t>
      </w:r>
      <w:r w:rsidRPr="00352853">
        <w:rPr>
          <w:rFonts w:ascii="Times New Roman" w:hAnsi="Times New Roman"/>
          <w:color w:val="1B1C20"/>
          <w:spacing w:val="-9"/>
        </w:rPr>
        <w:t xml:space="preserve"> </w:t>
      </w:r>
      <w:r w:rsidRPr="00352853">
        <w:rPr>
          <w:rFonts w:ascii="Times New Roman" w:hAnsi="Times New Roman"/>
          <w:color w:val="1B1C20"/>
        </w:rPr>
        <w:t>almasından</w:t>
      </w:r>
      <w:r w:rsidRPr="00352853">
        <w:rPr>
          <w:rFonts w:ascii="Times New Roman" w:hAnsi="Times New Roman"/>
          <w:color w:val="1B1C20"/>
          <w:spacing w:val="-9"/>
        </w:rPr>
        <w:t xml:space="preserve">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9"/>
        </w:rPr>
        <w:t xml:space="preserve"> </w:t>
      </w:r>
      <w:r w:rsidRPr="00352853">
        <w:rPr>
          <w:rFonts w:ascii="Times New Roman" w:hAnsi="Times New Roman"/>
          <w:color w:val="1B1C20"/>
        </w:rPr>
        <w:t>10</w:t>
      </w:r>
      <w:r w:rsidRPr="00352853">
        <w:rPr>
          <w:rFonts w:ascii="Times New Roman" w:hAnsi="Times New Roman"/>
          <w:color w:val="1B1C20"/>
          <w:spacing w:val="-9"/>
        </w:rPr>
        <w:t xml:space="preserve"> </w:t>
      </w:r>
      <w:r w:rsidRPr="00352853">
        <w:rPr>
          <w:rFonts w:ascii="Times New Roman" w:hAnsi="Times New Roman"/>
          <w:color w:val="1B1C20"/>
        </w:rPr>
        <w:t>gün</w:t>
      </w:r>
      <w:r w:rsidRPr="00352853">
        <w:rPr>
          <w:rFonts w:ascii="Times New Roman" w:hAnsi="Times New Roman"/>
          <w:color w:val="1B1C20"/>
          <w:spacing w:val="-9"/>
        </w:rPr>
        <w:t xml:space="preserve"> </w:t>
      </w:r>
      <w:r w:rsidRPr="00352853">
        <w:rPr>
          <w:rFonts w:ascii="Times New Roman" w:hAnsi="Times New Roman"/>
          <w:color w:val="1B1C20"/>
        </w:rPr>
        <w:t>içinde</w:t>
      </w:r>
      <w:r w:rsidRPr="00352853">
        <w:rPr>
          <w:rFonts w:ascii="Times New Roman" w:hAnsi="Times New Roman"/>
          <w:color w:val="1B1C20"/>
          <w:spacing w:val="-9"/>
        </w:rPr>
        <w:t xml:space="preserve"> </w:t>
      </w:r>
      <w:r w:rsidRPr="00352853">
        <w:rPr>
          <w:rFonts w:ascii="Times New Roman" w:hAnsi="Times New Roman"/>
          <w:color w:val="1B1C20"/>
        </w:rPr>
        <w:t>cevap</w:t>
      </w:r>
      <w:r w:rsidRPr="00352853">
        <w:rPr>
          <w:rFonts w:ascii="Times New Roman" w:hAnsi="Times New Roman"/>
          <w:color w:val="1B1C20"/>
          <w:spacing w:val="-9"/>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9"/>
        </w:rPr>
        <w:t xml:space="preserve"> </w:t>
      </w:r>
      <w:r w:rsidRPr="00352853">
        <w:rPr>
          <w:rFonts w:ascii="Times New Roman" w:hAnsi="Times New Roman"/>
          <w:color w:val="1B1C20"/>
        </w:rPr>
        <w:t>Dostane</w:t>
      </w:r>
      <w:r w:rsidRPr="00352853">
        <w:rPr>
          <w:rFonts w:ascii="Times New Roman" w:hAnsi="Times New Roman"/>
          <w:color w:val="1B1C20"/>
          <w:spacing w:val="-9"/>
        </w:rPr>
        <w:t xml:space="preserve"> </w:t>
      </w:r>
      <w:r w:rsidRPr="00352853">
        <w:rPr>
          <w:rFonts w:ascii="Times New Roman" w:hAnsi="Times New Roman"/>
          <w:color w:val="1B1C20"/>
        </w:rPr>
        <w:t>çözüme</w:t>
      </w:r>
      <w:r w:rsidRPr="00352853">
        <w:rPr>
          <w:rFonts w:ascii="Times New Roman" w:hAnsi="Times New Roman"/>
          <w:color w:val="1B1C20"/>
          <w:spacing w:val="-9"/>
        </w:rPr>
        <w:t xml:space="preserve"> </w:t>
      </w:r>
      <w:r w:rsidRPr="00352853">
        <w:rPr>
          <w:rFonts w:ascii="Times New Roman" w:hAnsi="Times New Roman"/>
          <w:color w:val="1B1C20"/>
        </w:rPr>
        <w:t>ulaşma</w:t>
      </w:r>
      <w:r w:rsidRPr="00352853">
        <w:rPr>
          <w:rFonts w:ascii="Times New Roman" w:hAnsi="Times New Roman"/>
          <w:color w:val="1B1C20"/>
          <w:spacing w:val="-9"/>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esi,</w:t>
      </w:r>
      <w:r w:rsidRPr="00352853">
        <w:rPr>
          <w:rFonts w:ascii="Times New Roman" w:hAnsi="Times New Roman"/>
          <w:color w:val="1B1C20"/>
          <w:spacing w:val="-9"/>
        </w:rPr>
        <w:t xml:space="preserve"> </w:t>
      </w:r>
      <w:r w:rsidRPr="00352853">
        <w:rPr>
          <w:rFonts w:ascii="Times New Roman" w:hAnsi="Times New Roman"/>
          <w:color w:val="1B1C20"/>
        </w:rPr>
        <w:t>bu</w:t>
      </w:r>
      <w:r w:rsidRPr="00352853">
        <w:rPr>
          <w:rFonts w:ascii="Times New Roman" w:hAnsi="Times New Roman"/>
          <w:color w:val="1B1C20"/>
          <w:spacing w:val="-9"/>
        </w:rPr>
        <w:t xml:space="preserve"> </w:t>
      </w:r>
      <w:r w:rsidRPr="00352853">
        <w:rPr>
          <w:rFonts w:ascii="Times New Roman" w:hAnsi="Times New Roman"/>
          <w:color w:val="1B1C20"/>
        </w:rPr>
        <w:t>husustaki isteğin yapıldığı tarihten itiba</w:t>
      </w:r>
      <w:r w:rsidRPr="00352853">
        <w:rPr>
          <w:rFonts w:ascii="Times New Roman" w:hAnsi="Times New Roman"/>
          <w:color w:val="1B1C20"/>
          <w:spacing w:val="-4"/>
        </w:rPr>
        <w:t>r</w:t>
      </w:r>
      <w:r w:rsidRPr="00352853">
        <w:rPr>
          <w:rFonts w:ascii="Times New Roman" w:hAnsi="Times New Roman"/>
          <w:color w:val="1B1C20"/>
        </w:rPr>
        <w:t>en 60 gün olacaktı</w:t>
      </w:r>
      <w:r w:rsidRPr="00352853">
        <w:rPr>
          <w:rFonts w:ascii="Times New Roman" w:hAnsi="Times New Roman"/>
          <w:color w:val="1B1C20"/>
          <w:spacing w:val="-19"/>
        </w:rPr>
        <w:t>r</w:t>
      </w:r>
      <w:r w:rsidRPr="00352853">
        <w:rPr>
          <w:rFonts w:ascii="Times New Roman" w:hAnsi="Times New Roman"/>
          <w:color w:val="1B1C20"/>
        </w:rPr>
        <w:t>.</w:t>
      </w:r>
    </w:p>
    <w:p w14:paraId="6764FD18" w14:textId="77777777" w:rsidR="00BF44D7" w:rsidRPr="00352853" w:rsidRDefault="00BF44D7">
      <w:pPr>
        <w:spacing w:before="6" w:line="170" w:lineRule="exact"/>
        <w:rPr>
          <w:rFonts w:ascii="Times New Roman" w:hAnsi="Times New Roman"/>
          <w:sz w:val="17"/>
          <w:szCs w:val="17"/>
        </w:rPr>
      </w:pPr>
    </w:p>
    <w:p w14:paraId="284E7D21" w14:textId="77777777" w:rsidR="00BF44D7" w:rsidRPr="00352853" w:rsidRDefault="00BF44D7">
      <w:pPr>
        <w:spacing w:line="200" w:lineRule="exact"/>
        <w:rPr>
          <w:rFonts w:ascii="Times New Roman" w:hAnsi="Times New Roman"/>
          <w:sz w:val="20"/>
          <w:szCs w:val="20"/>
        </w:rPr>
      </w:pPr>
    </w:p>
    <w:p w14:paraId="662314AE" w14:textId="77777777" w:rsidR="00BF44D7" w:rsidRPr="00352853" w:rsidRDefault="00BF44D7">
      <w:pPr>
        <w:spacing w:line="200" w:lineRule="exact"/>
        <w:rPr>
          <w:rFonts w:ascii="Times New Roman" w:hAnsi="Times New Roman"/>
          <w:sz w:val="20"/>
          <w:szCs w:val="20"/>
        </w:rPr>
      </w:pPr>
    </w:p>
    <w:p w14:paraId="6ADD522A"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77</w:t>
      </w:r>
    </w:p>
    <w:p w14:paraId="47A6183B"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49FC7CC1" w14:textId="77777777" w:rsidR="00BF44D7" w:rsidRPr="00352853" w:rsidRDefault="00BF44D7" w:rsidP="00B37682">
      <w:pPr>
        <w:spacing w:line="200" w:lineRule="exact"/>
        <w:rPr>
          <w:rFonts w:ascii="Times New Roman" w:hAnsi="Times New Roman"/>
          <w:sz w:val="24"/>
          <w:szCs w:val="24"/>
        </w:rPr>
      </w:pPr>
    </w:p>
    <w:p w14:paraId="764AD279" w14:textId="77777777" w:rsidR="00BF44D7" w:rsidRPr="00352853" w:rsidRDefault="0066351F" w:rsidP="003A63AB">
      <w:pPr>
        <w:pStyle w:val="GvdeMetni"/>
        <w:numPr>
          <w:ilvl w:val="0"/>
          <w:numId w:val="15"/>
        </w:numPr>
        <w:tabs>
          <w:tab w:val="left" w:pos="1673"/>
        </w:tabs>
        <w:spacing w:line="321" w:lineRule="auto"/>
        <w:ind w:right="113" w:firstLine="0"/>
        <w:jc w:val="both"/>
        <w:rPr>
          <w:rFonts w:ascii="Times New Roman" w:hAnsi="Times New Roman"/>
        </w:rPr>
      </w:pPr>
      <w:r w:rsidRPr="00352853">
        <w:rPr>
          <w:rFonts w:ascii="Times New Roman" w:hAnsi="Times New Roman"/>
          <w:color w:val="1B1C20"/>
        </w:rPr>
        <w:t>Dostane</w:t>
      </w:r>
      <w:r w:rsidRPr="00352853">
        <w:rPr>
          <w:rFonts w:ascii="Times New Roman" w:hAnsi="Times New Roman"/>
          <w:color w:val="1B1C20"/>
          <w:spacing w:val="21"/>
        </w:rPr>
        <w:t xml:space="preserve"> </w:t>
      </w:r>
      <w:r w:rsidRPr="00352853">
        <w:rPr>
          <w:rFonts w:ascii="Times New Roman" w:hAnsi="Times New Roman"/>
          <w:color w:val="1B1C20"/>
        </w:rPr>
        <w:t>çözüme</w:t>
      </w:r>
      <w:r w:rsidRPr="00352853">
        <w:rPr>
          <w:rFonts w:ascii="Times New Roman" w:hAnsi="Times New Roman"/>
          <w:color w:val="1B1C20"/>
          <w:spacing w:val="21"/>
        </w:rPr>
        <w:t xml:space="preserve"> </w:t>
      </w:r>
      <w:r w:rsidRPr="00352853">
        <w:rPr>
          <w:rFonts w:ascii="Times New Roman" w:hAnsi="Times New Roman"/>
          <w:color w:val="1B1C20"/>
        </w:rPr>
        <w:t>ulaşma</w:t>
      </w:r>
      <w:r w:rsidRPr="00352853">
        <w:rPr>
          <w:rFonts w:ascii="Times New Roman" w:hAnsi="Times New Roman"/>
          <w:color w:val="1B1C20"/>
          <w:spacing w:val="21"/>
        </w:rPr>
        <w:t xml:space="preserve"> </w:t>
      </w:r>
      <w:r w:rsidRPr="00352853">
        <w:rPr>
          <w:rFonts w:ascii="Times New Roman" w:hAnsi="Times New Roman"/>
          <w:color w:val="1B1C20"/>
        </w:rPr>
        <w:t>çabasının</w:t>
      </w:r>
      <w:r w:rsidRPr="00352853">
        <w:rPr>
          <w:rFonts w:ascii="Times New Roman" w:hAnsi="Times New Roman"/>
          <w:color w:val="1B1C20"/>
          <w:spacing w:val="21"/>
        </w:rPr>
        <w:t xml:space="preserve"> </w:t>
      </w:r>
      <w:r w:rsidRPr="00352853">
        <w:rPr>
          <w:rFonts w:ascii="Times New Roman" w:hAnsi="Times New Roman"/>
          <w:color w:val="1B1C20"/>
        </w:rPr>
        <w:t>başarısız</w:t>
      </w:r>
      <w:r w:rsidRPr="00352853">
        <w:rPr>
          <w:rFonts w:ascii="Times New Roman" w:hAnsi="Times New Roman"/>
          <w:color w:val="1B1C20"/>
          <w:spacing w:val="21"/>
        </w:rPr>
        <w:t xml:space="preserve"> </w:t>
      </w:r>
      <w:r w:rsidRPr="00352853">
        <w:rPr>
          <w:rFonts w:ascii="Times New Roman" w:hAnsi="Times New Roman"/>
          <w:color w:val="1B1C20"/>
        </w:rPr>
        <w:t>olması</w:t>
      </w:r>
      <w:r w:rsidRPr="00352853">
        <w:rPr>
          <w:rFonts w:ascii="Times New Roman" w:hAnsi="Times New Roman"/>
          <w:color w:val="1B1C20"/>
          <w:spacing w:val="21"/>
        </w:rPr>
        <w:t xml:space="preserve"> </w:t>
      </w:r>
      <w:r w:rsidRPr="00352853">
        <w:rPr>
          <w:rFonts w:ascii="Times New Roman" w:hAnsi="Times New Roman"/>
          <w:color w:val="1B1C20"/>
        </w:rPr>
        <w:t>veya</w:t>
      </w:r>
      <w:r w:rsidRPr="00352853">
        <w:rPr>
          <w:rFonts w:ascii="Times New Roman" w:hAnsi="Times New Roman"/>
          <w:color w:val="1B1C20"/>
          <w:spacing w:val="21"/>
        </w:rPr>
        <w:t xml:space="preserve"> </w:t>
      </w:r>
      <w:r w:rsidRPr="00352853">
        <w:rPr>
          <w:rFonts w:ascii="Times New Roman" w:hAnsi="Times New Roman"/>
          <w:color w:val="1B1C20"/>
        </w:rPr>
        <w:t>tarafla</w:t>
      </w:r>
      <w:r w:rsidRPr="00352853">
        <w:rPr>
          <w:rFonts w:ascii="Times New Roman" w:hAnsi="Times New Roman"/>
          <w:color w:val="1B1C20"/>
          <w:spacing w:val="-4"/>
        </w:rPr>
        <w:t>r</w:t>
      </w:r>
      <w:r w:rsidRPr="00352853">
        <w:rPr>
          <w:rFonts w:ascii="Times New Roman" w:hAnsi="Times New Roman"/>
          <w:color w:val="1B1C20"/>
        </w:rPr>
        <w:t>dan</w:t>
      </w:r>
      <w:r w:rsidRPr="00352853">
        <w:rPr>
          <w:rFonts w:ascii="Times New Roman" w:hAnsi="Times New Roman"/>
          <w:color w:val="1B1C20"/>
          <w:spacing w:val="21"/>
        </w:rPr>
        <w:t xml:space="preserve"> </w:t>
      </w:r>
      <w:r w:rsidRPr="00352853">
        <w:rPr>
          <w:rFonts w:ascii="Times New Roman" w:hAnsi="Times New Roman"/>
          <w:color w:val="1B1C20"/>
        </w:rPr>
        <w:t>herhangi</w:t>
      </w:r>
      <w:r w:rsidRPr="00352853">
        <w:rPr>
          <w:rFonts w:ascii="Times New Roman" w:hAnsi="Times New Roman"/>
          <w:color w:val="1B1C20"/>
          <w:spacing w:val="21"/>
        </w:rPr>
        <w:t xml:space="preserve"> </w:t>
      </w:r>
      <w:r w:rsidRPr="00352853">
        <w:rPr>
          <w:rFonts w:ascii="Times New Roman" w:hAnsi="Times New Roman"/>
          <w:color w:val="1B1C20"/>
        </w:rPr>
        <w:t>birinin</w:t>
      </w:r>
      <w:r w:rsidRPr="00352853">
        <w:rPr>
          <w:rFonts w:ascii="Times New Roman" w:hAnsi="Times New Roman"/>
          <w:color w:val="1B1C20"/>
          <w:spacing w:val="21"/>
        </w:rPr>
        <w:t xml:space="preserve"> </w:t>
      </w:r>
      <w:r w:rsidRPr="00352853">
        <w:rPr>
          <w:rFonts w:ascii="Times New Roman" w:hAnsi="Times New Roman"/>
          <w:color w:val="1B1C20"/>
        </w:rPr>
        <w:t>bu</w:t>
      </w:r>
      <w:r w:rsidRPr="00352853">
        <w:rPr>
          <w:rFonts w:ascii="Times New Roman" w:hAnsi="Times New Roman"/>
          <w:color w:val="1B1C20"/>
          <w:spacing w:val="21"/>
        </w:rPr>
        <w:t xml:space="preserve"> </w:t>
      </w:r>
      <w:r w:rsidRPr="00352853">
        <w:rPr>
          <w:rFonts w:ascii="Times New Roman" w:hAnsi="Times New Roman"/>
          <w:color w:val="1B1C20"/>
        </w:rPr>
        <w:t>yöndeki isteğe</w:t>
      </w:r>
      <w:r w:rsidRPr="00352853">
        <w:rPr>
          <w:rFonts w:ascii="Times New Roman" w:hAnsi="Times New Roman"/>
          <w:color w:val="1B1C20"/>
          <w:spacing w:val="-2"/>
        </w:rPr>
        <w:t xml:space="preserve"> </w:t>
      </w:r>
      <w:r w:rsidRPr="00352853">
        <w:rPr>
          <w:rFonts w:ascii="Times New Roman" w:hAnsi="Times New Roman"/>
          <w:color w:val="1B1C20"/>
        </w:rPr>
        <w:t>zamanında</w:t>
      </w:r>
      <w:r w:rsidRPr="00352853">
        <w:rPr>
          <w:rFonts w:ascii="Times New Roman" w:hAnsi="Times New Roman"/>
          <w:color w:val="1B1C20"/>
          <w:spacing w:val="-2"/>
        </w:rPr>
        <w:t xml:space="preserve"> </w:t>
      </w:r>
      <w:r w:rsidRPr="00352853">
        <w:rPr>
          <w:rFonts w:ascii="Times New Roman" w:hAnsi="Times New Roman"/>
          <w:color w:val="1B1C20"/>
        </w:rPr>
        <w:t>cevap</w:t>
      </w:r>
      <w:r w:rsidRPr="00352853">
        <w:rPr>
          <w:rFonts w:ascii="Times New Roman" w:hAnsi="Times New Roman"/>
          <w:color w:val="1B1C20"/>
          <w:spacing w:val="-2"/>
        </w:rPr>
        <w:t xml:space="preserve"> </w:t>
      </w:r>
      <w:r w:rsidRPr="00352853">
        <w:rPr>
          <w:rFonts w:ascii="Times New Roman" w:hAnsi="Times New Roman"/>
          <w:color w:val="1B1C20"/>
        </w:rPr>
        <w:t>vermemesi</w:t>
      </w:r>
      <w:r w:rsidRPr="00352853">
        <w:rPr>
          <w:rFonts w:ascii="Times New Roman" w:hAnsi="Times New Roman"/>
          <w:color w:val="1B1C20"/>
          <w:spacing w:val="-2"/>
        </w:rPr>
        <w:t xml:space="preserve"> </w:t>
      </w:r>
      <w:r w:rsidRPr="00352853">
        <w:rPr>
          <w:rFonts w:ascii="Times New Roman" w:hAnsi="Times New Roman"/>
          <w:color w:val="1B1C20"/>
        </w:rPr>
        <w:t>halinde,</w:t>
      </w:r>
      <w:r w:rsidRPr="00352853">
        <w:rPr>
          <w:rFonts w:ascii="Times New Roman" w:hAnsi="Times New Roman"/>
          <w:color w:val="1B1C20"/>
          <w:spacing w:val="-2"/>
        </w:rPr>
        <w:t xml:space="preserve"> </w:t>
      </w:r>
      <w:r w:rsidRPr="00352853">
        <w:rPr>
          <w:rFonts w:ascii="Times New Roman" w:hAnsi="Times New Roman"/>
          <w:color w:val="1B1C20"/>
        </w:rPr>
        <w:t>tarafların</w:t>
      </w:r>
      <w:r w:rsidRPr="00352853">
        <w:rPr>
          <w:rFonts w:ascii="Times New Roman" w:hAnsi="Times New Roman"/>
          <w:color w:val="1B1C20"/>
          <w:spacing w:val="-2"/>
        </w:rPr>
        <w:t xml:space="preserve"> </w:t>
      </w:r>
      <w:r w:rsidR="00AB3A59" w:rsidRPr="00352853">
        <w:rPr>
          <w:rFonts w:ascii="Times New Roman" w:hAnsi="Times New Roman"/>
          <w:color w:val="1B1C20"/>
        </w:rPr>
        <w:t>her biri</w:t>
      </w:r>
      <w:r w:rsidRPr="00352853">
        <w:rPr>
          <w:rFonts w:ascii="Times New Roman" w:hAnsi="Times New Roman"/>
          <w:color w:val="1B1C20"/>
          <w:spacing w:val="-2"/>
        </w:rPr>
        <w:t xml:space="preserve"> </w:t>
      </w:r>
      <w:r w:rsidRPr="00352853">
        <w:rPr>
          <w:rFonts w:ascii="Times New Roman" w:hAnsi="Times New Roman"/>
          <w:color w:val="1B1C20"/>
        </w:rPr>
        <w:t>diğer</w:t>
      </w:r>
      <w:r w:rsidRPr="00352853">
        <w:rPr>
          <w:rFonts w:ascii="Times New Roman" w:hAnsi="Times New Roman"/>
          <w:color w:val="1B1C20"/>
          <w:spacing w:val="-2"/>
        </w:rPr>
        <w:t xml:space="preserve"> </w:t>
      </w:r>
      <w:r w:rsidRPr="00352853">
        <w:rPr>
          <w:rFonts w:ascii="Times New Roman" w:hAnsi="Times New Roman"/>
          <w:color w:val="1B1C20"/>
        </w:rPr>
        <w:t>tarafa</w:t>
      </w:r>
      <w:r w:rsidRPr="00352853">
        <w:rPr>
          <w:rFonts w:ascii="Times New Roman" w:hAnsi="Times New Roman"/>
          <w:color w:val="1B1C20"/>
          <w:spacing w:val="-2"/>
        </w:rPr>
        <w:t xml:space="preserve"> </w:t>
      </w:r>
      <w:r w:rsidRPr="00352853">
        <w:rPr>
          <w:rFonts w:ascii="Times New Roman" w:hAnsi="Times New Roman"/>
          <w:color w:val="1B1C20"/>
        </w:rPr>
        <w:t>bildirimde</w:t>
      </w:r>
      <w:r w:rsidRPr="00352853">
        <w:rPr>
          <w:rFonts w:ascii="Times New Roman" w:hAnsi="Times New Roman"/>
          <w:color w:val="1B1C20"/>
          <w:spacing w:val="-2"/>
        </w:rPr>
        <w:t xml:space="preserve"> </w:t>
      </w:r>
      <w:r w:rsidRPr="00352853">
        <w:rPr>
          <w:rFonts w:ascii="Times New Roman" w:hAnsi="Times New Roman"/>
          <w:color w:val="1B1C20"/>
        </w:rPr>
        <w:t>bulunarak,</w:t>
      </w:r>
      <w:r w:rsidRPr="00352853">
        <w:rPr>
          <w:rFonts w:ascii="Times New Roman" w:hAnsi="Times New Roman"/>
          <w:color w:val="1B1C20"/>
          <w:spacing w:val="-2"/>
        </w:rPr>
        <w:t xml:space="preserve"> </w:t>
      </w:r>
      <w:r w:rsidRPr="00352853">
        <w:rPr>
          <w:rFonts w:ascii="Times New Roman" w:hAnsi="Times New Roman"/>
          <w:color w:val="1B1C20"/>
        </w:rPr>
        <w:t xml:space="preserve">ihtilafın </w:t>
      </w:r>
      <w:r w:rsidRPr="00352853">
        <w:rPr>
          <w:rFonts w:ascii="Times New Roman" w:hAnsi="Times New Roman"/>
          <w:color w:val="1B1C20"/>
          <w:spacing w:val="-3"/>
        </w:rPr>
        <w:t>Kalkınm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Ajansını</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uzlaştırmasıyl</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çözümlenmesin</w:t>
      </w:r>
      <w:r w:rsidRPr="00352853">
        <w:rPr>
          <w:rFonts w:ascii="Times New Roman" w:hAnsi="Times New Roman"/>
          <w:color w:val="1B1C20"/>
        </w:rPr>
        <w:t>i</w:t>
      </w:r>
      <w:r w:rsidRPr="00352853">
        <w:rPr>
          <w:rFonts w:ascii="Times New Roman" w:hAnsi="Times New Roman"/>
          <w:color w:val="1B1C20"/>
          <w:spacing w:val="-22"/>
        </w:rPr>
        <w:t xml:space="preserve"> </w:t>
      </w:r>
      <w:r w:rsidRPr="00352853">
        <w:rPr>
          <w:rFonts w:ascii="Times New Roman" w:hAnsi="Times New Roman"/>
          <w:color w:val="1B1C20"/>
          <w:spacing w:val="-3"/>
        </w:rPr>
        <w:t>kararlaştırabilirle</w:t>
      </w:r>
      <w:r w:rsidRPr="00352853">
        <w:rPr>
          <w:rFonts w:ascii="Times New Roman" w:hAnsi="Times New Roman"/>
          <w:color w:val="1B1C20"/>
          <w:spacing w:val="-21"/>
        </w:rPr>
        <w:t>r</w:t>
      </w:r>
      <w:r w:rsidRPr="00352853">
        <w:rPr>
          <w:rFonts w:ascii="Times New Roman" w:hAnsi="Times New Roman"/>
          <w:color w:val="1B1C20"/>
        </w:rPr>
        <w:t>.</w:t>
      </w:r>
      <w:r w:rsidRPr="00352853">
        <w:rPr>
          <w:rFonts w:ascii="Times New Roman" w:hAnsi="Times New Roman"/>
          <w:color w:val="1B1C20"/>
          <w:spacing w:val="-22"/>
        </w:rPr>
        <w:t xml:space="preserve"> </w:t>
      </w:r>
      <w:r w:rsidRPr="00352853">
        <w:rPr>
          <w:rFonts w:ascii="Times New Roman" w:hAnsi="Times New Roman"/>
          <w:color w:val="1B1C20"/>
          <w:spacing w:val="-3"/>
        </w:rPr>
        <w:t>Uzlaştırm</w:t>
      </w:r>
      <w:r w:rsidRPr="00352853">
        <w:rPr>
          <w:rFonts w:ascii="Times New Roman" w:hAnsi="Times New Roman"/>
          <w:color w:val="1B1C20"/>
        </w:rPr>
        <w:t>a</w:t>
      </w:r>
      <w:r w:rsidRPr="00352853">
        <w:rPr>
          <w:rFonts w:ascii="Times New Roman" w:hAnsi="Times New Roman"/>
          <w:color w:val="1B1C20"/>
          <w:spacing w:val="-22"/>
        </w:rPr>
        <w:t xml:space="preserve"> </w:t>
      </w:r>
      <w:r w:rsidRPr="00352853">
        <w:rPr>
          <w:rFonts w:ascii="Times New Roman" w:hAnsi="Times New Roman"/>
          <w:color w:val="1B1C20"/>
          <w:spacing w:val="-3"/>
        </w:rPr>
        <w:t>sü</w:t>
      </w:r>
      <w:r w:rsidRPr="00352853">
        <w:rPr>
          <w:rFonts w:ascii="Times New Roman" w:hAnsi="Times New Roman"/>
          <w:color w:val="1B1C20"/>
          <w:spacing w:val="-6"/>
        </w:rPr>
        <w:t>r</w:t>
      </w:r>
      <w:r w:rsidRPr="00352853">
        <w:rPr>
          <w:rFonts w:ascii="Times New Roman" w:hAnsi="Times New Roman"/>
          <w:color w:val="1B1C20"/>
          <w:spacing w:val="-3"/>
        </w:rPr>
        <w:t>ecini</w:t>
      </w:r>
      <w:r w:rsidRPr="00352853">
        <w:rPr>
          <w:rFonts w:ascii="Times New Roman" w:hAnsi="Times New Roman"/>
          <w:color w:val="1B1C20"/>
        </w:rPr>
        <w:t>n</w:t>
      </w:r>
      <w:r w:rsidRPr="00352853">
        <w:rPr>
          <w:rFonts w:ascii="Times New Roman" w:hAnsi="Times New Roman"/>
          <w:color w:val="1B1C20"/>
          <w:spacing w:val="-22"/>
        </w:rPr>
        <w:t xml:space="preserve"> </w:t>
      </w:r>
      <w:r w:rsidRPr="00352853">
        <w:rPr>
          <w:rFonts w:ascii="Times New Roman" w:hAnsi="Times New Roman"/>
          <w:color w:val="1B1C20"/>
          <w:spacing w:val="-3"/>
        </w:rPr>
        <w:t xml:space="preserve">başlamasından </w:t>
      </w:r>
      <w:r w:rsidRPr="00352853">
        <w:rPr>
          <w:rFonts w:ascii="Times New Roman" w:hAnsi="Times New Roman"/>
          <w:color w:val="1B1C20"/>
        </w:rPr>
        <w:t>itiba</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3"/>
        </w:rPr>
        <w:t xml:space="preserve"> </w:t>
      </w:r>
      <w:r w:rsidRPr="00352853">
        <w:rPr>
          <w:rFonts w:ascii="Times New Roman" w:hAnsi="Times New Roman"/>
          <w:color w:val="1B1C20"/>
        </w:rPr>
        <w:t>60</w:t>
      </w:r>
      <w:r w:rsidRPr="00352853">
        <w:rPr>
          <w:rFonts w:ascii="Times New Roman" w:hAnsi="Times New Roman"/>
          <w:color w:val="1B1C20"/>
          <w:spacing w:val="-13"/>
        </w:rPr>
        <w:t xml:space="preserve"> </w:t>
      </w:r>
      <w:r w:rsidRPr="00352853">
        <w:rPr>
          <w:rFonts w:ascii="Times New Roman" w:hAnsi="Times New Roman"/>
          <w:color w:val="1B1C20"/>
        </w:rPr>
        <w:t>gün</w:t>
      </w:r>
      <w:r w:rsidRPr="00352853">
        <w:rPr>
          <w:rFonts w:ascii="Times New Roman" w:hAnsi="Times New Roman"/>
          <w:color w:val="1B1C20"/>
          <w:spacing w:val="-13"/>
        </w:rPr>
        <w:t xml:space="preserve"> </w:t>
      </w:r>
      <w:r w:rsidRPr="00352853">
        <w:rPr>
          <w:rFonts w:ascii="Times New Roman" w:hAnsi="Times New Roman"/>
          <w:color w:val="1B1C20"/>
        </w:rPr>
        <w:t>içinde</w:t>
      </w:r>
      <w:r w:rsidRPr="00352853">
        <w:rPr>
          <w:rFonts w:ascii="Times New Roman" w:hAnsi="Times New Roman"/>
          <w:color w:val="1B1C20"/>
          <w:spacing w:val="-13"/>
        </w:rPr>
        <w:t xml:space="preserve"> </w:t>
      </w:r>
      <w:r w:rsidRPr="00352853">
        <w:rPr>
          <w:rFonts w:ascii="Times New Roman" w:hAnsi="Times New Roman"/>
          <w:color w:val="1B1C20"/>
        </w:rPr>
        <w:t>ihtilaf</w:t>
      </w:r>
      <w:r w:rsidRPr="00352853">
        <w:rPr>
          <w:rFonts w:ascii="Times New Roman" w:hAnsi="Times New Roman"/>
          <w:color w:val="1B1C20"/>
          <w:spacing w:val="-13"/>
        </w:rPr>
        <w:t xml:space="preserve"> </w:t>
      </w:r>
      <w:r w:rsidRPr="00352853">
        <w:rPr>
          <w:rFonts w:ascii="Times New Roman" w:hAnsi="Times New Roman"/>
          <w:color w:val="1B1C20"/>
        </w:rPr>
        <w:t>halledilemezse,</w:t>
      </w:r>
      <w:r w:rsidRPr="00352853">
        <w:rPr>
          <w:rFonts w:ascii="Times New Roman" w:hAnsi="Times New Roman"/>
          <w:color w:val="1B1C20"/>
          <w:spacing w:val="-13"/>
        </w:rPr>
        <w:t xml:space="preserve"> </w:t>
      </w:r>
      <w:r w:rsidRPr="00352853">
        <w:rPr>
          <w:rFonts w:ascii="Times New Roman" w:hAnsi="Times New Roman"/>
          <w:color w:val="1B1C20"/>
        </w:rPr>
        <w:t>sözleşme</w:t>
      </w:r>
      <w:r w:rsidRPr="00352853">
        <w:rPr>
          <w:rFonts w:ascii="Times New Roman" w:hAnsi="Times New Roman"/>
          <w:color w:val="1B1C20"/>
          <w:spacing w:val="-13"/>
        </w:rPr>
        <w:t xml:space="preserve"> </w:t>
      </w:r>
      <w:r w:rsidRPr="00352853">
        <w:rPr>
          <w:rFonts w:ascii="Times New Roman" w:hAnsi="Times New Roman"/>
          <w:color w:val="1B1C20"/>
        </w:rPr>
        <w:t>taraflarının</w:t>
      </w:r>
      <w:r w:rsidRPr="00352853">
        <w:rPr>
          <w:rFonts w:ascii="Times New Roman" w:hAnsi="Times New Roman"/>
          <w:color w:val="1B1C20"/>
          <w:spacing w:val="-13"/>
        </w:rPr>
        <w:t xml:space="preserve"> </w:t>
      </w:r>
      <w:r w:rsidR="00AB3A59" w:rsidRPr="00352853">
        <w:rPr>
          <w:rFonts w:ascii="Times New Roman" w:hAnsi="Times New Roman"/>
          <w:color w:val="1B1C20"/>
        </w:rPr>
        <w:t>her biri</w:t>
      </w:r>
      <w:r w:rsidRPr="00352853">
        <w:rPr>
          <w:rFonts w:ascii="Times New Roman" w:hAnsi="Times New Roman"/>
          <w:color w:val="1B1C20"/>
          <w:spacing w:val="-13"/>
        </w:rPr>
        <w:t xml:space="preserve"> </w:t>
      </w:r>
      <w:r w:rsidRPr="00352853">
        <w:rPr>
          <w:rFonts w:ascii="Times New Roman" w:hAnsi="Times New Roman"/>
          <w:color w:val="1B1C20"/>
        </w:rPr>
        <w:t>ihtilaf</w:t>
      </w:r>
      <w:r w:rsidRPr="00352853">
        <w:rPr>
          <w:rFonts w:ascii="Times New Roman" w:hAnsi="Times New Roman"/>
          <w:color w:val="1B1C20"/>
          <w:spacing w:val="-13"/>
        </w:rPr>
        <w:t xml:space="preserve"> </w:t>
      </w:r>
      <w:r w:rsidRPr="00352853">
        <w:rPr>
          <w:rFonts w:ascii="Times New Roman" w:hAnsi="Times New Roman"/>
          <w:color w:val="1B1C20"/>
        </w:rPr>
        <w:t>çözümleme</w:t>
      </w:r>
      <w:r w:rsidRPr="00352853">
        <w:rPr>
          <w:rFonts w:ascii="Times New Roman" w:hAnsi="Times New Roman"/>
          <w:color w:val="1B1C20"/>
          <w:spacing w:val="-13"/>
        </w:rPr>
        <w:t xml:space="preserve"> </w:t>
      </w:r>
      <w:proofErr w:type="gramStart"/>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osedürüyle</w:t>
      </w:r>
      <w:proofErr w:type="gramEnd"/>
      <w:r w:rsidRPr="00352853">
        <w:rPr>
          <w:rFonts w:ascii="Times New Roman" w:hAnsi="Times New Roman"/>
          <w:color w:val="1B1C20"/>
        </w:rPr>
        <w:t xml:space="preserve"> ilgili bir sonraki aşamaya geçme hakkına sahip olacaktı</w:t>
      </w:r>
      <w:r w:rsidRPr="00352853">
        <w:rPr>
          <w:rFonts w:ascii="Times New Roman" w:hAnsi="Times New Roman"/>
          <w:color w:val="1B1C20"/>
          <w:spacing w:val="-19"/>
        </w:rPr>
        <w:t>r</w:t>
      </w:r>
      <w:r w:rsidRPr="00352853">
        <w:rPr>
          <w:rFonts w:ascii="Times New Roman" w:hAnsi="Times New Roman"/>
          <w:color w:val="1B1C20"/>
        </w:rPr>
        <w:t>.</w:t>
      </w:r>
    </w:p>
    <w:p w14:paraId="2F796E69" w14:textId="77777777" w:rsidR="00BF44D7" w:rsidRPr="00352853" w:rsidRDefault="00BF44D7">
      <w:pPr>
        <w:spacing w:before="15" w:line="220" w:lineRule="exact"/>
        <w:rPr>
          <w:rFonts w:ascii="Times New Roman" w:hAnsi="Times New Roman"/>
        </w:rPr>
      </w:pPr>
    </w:p>
    <w:p w14:paraId="608D6EC3" w14:textId="77777777" w:rsidR="00BF44D7" w:rsidRPr="00352853" w:rsidRDefault="0066351F" w:rsidP="003A63AB">
      <w:pPr>
        <w:pStyle w:val="GvdeMetni"/>
        <w:numPr>
          <w:ilvl w:val="0"/>
          <w:numId w:val="15"/>
        </w:numPr>
        <w:tabs>
          <w:tab w:val="left" w:pos="1666"/>
        </w:tabs>
        <w:spacing w:line="321" w:lineRule="auto"/>
        <w:ind w:right="113" w:firstLine="0"/>
        <w:jc w:val="both"/>
        <w:rPr>
          <w:rFonts w:ascii="Times New Roman" w:hAnsi="Times New Roman"/>
        </w:rPr>
      </w:pPr>
      <w:r w:rsidRPr="00352853">
        <w:rPr>
          <w:rFonts w:ascii="Times New Roman" w:hAnsi="Times New Roman"/>
          <w:color w:val="1B1C20"/>
        </w:rPr>
        <w:t>Dostane</w:t>
      </w:r>
      <w:r w:rsidRPr="00352853">
        <w:rPr>
          <w:rFonts w:ascii="Times New Roman" w:hAnsi="Times New Roman"/>
          <w:color w:val="1B1C20"/>
          <w:spacing w:val="15"/>
        </w:rPr>
        <w:t xml:space="preserve"> </w:t>
      </w:r>
      <w:r w:rsidRPr="00352853">
        <w:rPr>
          <w:rFonts w:ascii="Times New Roman" w:hAnsi="Times New Roman"/>
          <w:color w:val="1B1C20"/>
        </w:rPr>
        <w:t>çözüme</w:t>
      </w:r>
      <w:r w:rsidRPr="00352853">
        <w:rPr>
          <w:rFonts w:ascii="Times New Roman" w:hAnsi="Times New Roman"/>
          <w:color w:val="1B1C20"/>
          <w:spacing w:val="15"/>
        </w:rPr>
        <w:t xml:space="preserve"> </w:t>
      </w:r>
      <w:r w:rsidRPr="00352853">
        <w:rPr>
          <w:rFonts w:ascii="Times New Roman" w:hAnsi="Times New Roman"/>
          <w:color w:val="1B1C20"/>
        </w:rPr>
        <w:t>veya</w:t>
      </w:r>
      <w:r w:rsidRPr="00352853">
        <w:rPr>
          <w:rFonts w:ascii="Times New Roman" w:hAnsi="Times New Roman"/>
          <w:color w:val="1B1C20"/>
          <w:spacing w:val="15"/>
        </w:rPr>
        <w:t xml:space="preserve"> </w:t>
      </w:r>
      <w:r w:rsidRPr="00352853">
        <w:rPr>
          <w:rFonts w:ascii="Times New Roman" w:hAnsi="Times New Roman"/>
          <w:color w:val="1B1C20"/>
        </w:rPr>
        <w:t>uzlaştırma</w:t>
      </w:r>
      <w:r w:rsidRPr="00352853">
        <w:rPr>
          <w:rFonts w:ascii="Times New Roman" w:hAnsi="Times New Roman"/>
          <w:color w:val="1B1C20"/>
          <w:spacing w:val="15"/>
        </w:rPr>
        <w:t xml:space="preserve"> </w:t>
      </w:r>
      <w:r w:rsidRPr="00352853">
        <w:rPr>
          <w:rFonts w:ascii="Times New Roman" w:hAnsi="Times New Roman"/>
          <w:color w:val="1B1C20"/>
        </w:rPr>
        <w:t>yoluyla</w:t>
      </w:r>
      <w:r w:rsidRPr="00352853">
        <w:rPr>
          <w:rFonts w:ascii="Times New Roman" w:hAnsi="Times New Roman"/>
          <w:color w:val="1B1C20"/>
          <w:spacing w:val="15"/>
        </w:rPr>
        <w:t xml:space="preserve"> </w:t>
      </w:r>
      <w:r w:rsidRPr="00352853">
        <w:rPr>
          <w:rFonts w:ascii="Times New Roman" w:hAnsi="Times New Roman"/>
          <w:color w:val="1B1C20"/>
        </w:rPr>
        <w:t>ihtilafın</w:t>
      </w:r>
      <w:r w:rsidRPr="00352853">
        <w:rPr>
          <w:rFonts w:ascii="Times New Roman" w:hAnsi="Times New Roman"/>
          <w:color w:val="1B1C20"/>
          <w:spacing w:val="15"/>
        </w:rPr>
        <w:t xml:space="preserve"> </w:t>
      </w:r>
      <w:r w:rsidRPr="00352853">
        <w:rPr>
          <w:rFonts w:ascii="Times New Roman" w:hAnsi="Times New Roman"/>
          <w:color w:val="1B1C20"/>
        </w:rPr>
        <w:t>halline</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proofErr w:type="gramStart"/>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osedürle</w:t>
      </w:r>
      <w:r w:rsidRPr="00352853">
        <w:rPr>
          <w:rFonts w:ascii="Times New Roman" w:hAnsi="Times New Roman"/>
          <w:color w:val="1B1C20"/>
          <w:spacing w:val="-4"/>
        </w:rPr>
        <w:t>r</w:t>
      </w:r>
      <w:r w:rsidRPr="00352853">
        <w:rPr>
          <w:rFonts w:ascii="Times New Roman" w:hAnsi="Times New Roman"/>
          <w:color w:val="1B1C20"/>
        </w:rPr>
        <w:t>den</w:t>
      </w:r>
      <w:proofErr w:type="gramEnd"/>
      <w:r w:rsidRPr="00352853">
        <w:rPr>
          <w:rFonts w:ascii="Times New Roman" w:hAnsi="Times New Roman"/>
          <w:color w:val="1B1C20"/>
          <w:spacing w:val="15"/>
        </w:rPr>
        <w:t xml:space="preserve"> </w:t>
      </w:r>
      <w:r w:rsidRPr="00352853">
        <w:rPr>
          <w:rFonts w:ascii="Times New Roman" w:hAnsi="Times New Roman"/>
          <w:color w:val="1B1C20"/>
        </w:rPr>
        <w:t>birinin</w:t>
      </w:r>
      <w:r w:rsidRPr="00352853">
        <w:rPr>
          <w:rFonts w:ascii="Times New Roman" w:hAnsi="Times New Roman"/>
          <w:color w:val="1B1C20"/>
          <w:spacing w:val="15"/>
        </w:rPr>
        <w:t xml:space="preserve"> </w:t>
      </w:r>
      <w:r w:rsidRPr="00352853">
        <w:rPr>
          <w:rFonts w:ascii="Times New Roman" w:hAnsi="Times New Roman"/>
          <w:color w:val="1B1C20"/>
        </w:rPr>
        <w:t xml:space="preserve">başlamasından </w:t>
      </w:r>
      <w:r w:rsidRPr="00352853">
        <w:rPr>
          <w:rFonts w:ascii="Times New Roman" w:hAnsi="Times New Roman"/>
          <w:color w:val="1B1C20"/>
          <w:spacing w:val="-1"/>
        </w:rPr>
        <w:t>itiba</w:t>
      </w:r>
      <w:r w:rsidRPr="00352853">
        <w:rPr>
          <w:rFonts w:ascii="Times New Roman" w:hAnsi="Times New Roman"/>
          <w:color w:val="1B1C20"/>
          <w:spacing w:val="-4"/>
        </w:rPr>
        <w:t>r</w:t>
      </w:r>
      <w:r w:rsidRPr="00352853">
        <w:rPr>
          <w:rFonts w:ascii="Times New Roman" w:hAnsi="Times New Roman"/>
          <w:color w:val="1B1C20"/>
          <w:spacing w:val="-1"/>
        </w:rPr>
        <w:t>e</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12</w:t>
      </w:r>
      <w:r w:rsidRPr="00352853">
        <w:rPr>
          <w:rFonts w:ascii="Times New Roman" w:hAnsi="Times New Roman"/>
          <w:color w:val="1B1C20"/>
        </w:rPr>
        <w:t>0</w:t>
      </w:r>
      <w:r w:rsidRPr="00352853">
        <w:rPr>
          <w:rFonts w:ascii="Times New Roman" w:hAnsi="Times New Roman"/>
          <w:color w:val="1B1C20"/>
          <w:spacing w:val="-18"/>
        </w:rPr>
        <w:t xml:space="preserve"> </w:t>
      </w:r>
      <w:r w:rsidRPr="00352853">
        <w:rPr>
          <w:rFonts w:ascii="Times New Roman" w:hAnsi="Times New Roman"/>
          <w:color w:val="1B1C20"/>
          <w:spacing w:val="-1"/>
        </w:rPr>
        <w:t>gü</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içind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ulaşılamazsa</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tarafları</w:t>
      </w:r>
      <w:r w:rsidRPr="00352853">
        <w:rPr>
          <w:rFonts w:ascii="Times New Roman" w:hAnsi="Times New Roman"/>
          <w:color w:val="1B1C20"/>
        </w:rPr>
        <w:t>n</w:t>
      </w:r>
      <w:r w:rsidRPr="00352853">
        <w:rPr>
          <w:rFonts w:ascii="Times New Roman" w:hAnsi="Times New Roman"/>
          <w:color w:val="1B1C20"/>
          <w:spacing w:val="-18"/>
        </w:rPr>
        <w:t xml:space="preserve"> </w:t>
      </w:r>
      <w:r w:rsidR="00AB3A59" w:rsidRPr="00352853">
        <w:rPr>
          <w:rFonts w:ascii="Times New Roman" w:hAnsi="Times New Roman"/>
          <w:color w:val="1B1C20"/>
          <w:spacing w:val="-1"/>
        </w:rPr>
        <w:t>her bi</w:t>
      </w:r>
      <w:r w:rsidR="00AB3A59" w:rsidRPr="00352853">
        <w:rPr>
          <w:rFonts w:ascii="Times New Roman" w:hAnsi="Times New Roman"/>
          <w:color w:val="1B1C20"/>
        </w:rPr>
        <w:t>ri</w:t>
      </w:r>
      <w:r w:rsidRPr="00352853">
        <w:rPr>
          <w:rFonts w:ascii="Times New Roman" w:hAnsi="Times New Roman"/>
          <w:color w:val="1B1C20"/>
          <w:spacing w:val="-18"/>
        </w:rPr>
        <w:t xml:space="preserve"> </w:t>
      </w:r>
      <w:r w:rsidRPr="00352853">
        <w:rPr>
          <w:rFonts w:ascii="Times New Roman" w:hAnsi="Times New Roman"/>
          <w:color w:val="1B1C20"/>
          <w:spacing w:val="-1"/>
        </w:rPr>
        <w:t>Öze</w:t>
      </w:r>
      <w:r w:rsidRPr="00352853">
        <w:rPr>
          <w:rFonts w:ascii="Times New Roman" w:hAnsi="Times New Roman"/>
          <w:color w:val="1B1C20"/>
        </w:rPr>
        <w:t>l</w:t>
      </w:r>
      <w:r w:rsidRPr="00352853">
        <w:rPr>
          <w:rFonts w:ascii="Times New Roman" w:hAnsi="Times New Roman"/>
          <w:color w:val="1B1C20"/>
          <w:spacing w:val="-18"/>
        </w:rPr>
        <w:t xml:space="preserve"> </w:t>
      </w:r>
      <w:r w:rsidRPr="00352853">
        <w:rPr>
          <w:rFonts w:ascii="Times New Roman" w:hAnsi="Times New Roman"/>
          <w:color w:val="1B1C20"/>
          <w:spacing w:val="-1"/>
        </w:rPr>
        <w:t>Koşulları</w:t>
      </w:r>
      <w:r w:rsidRPr="00352853">
        <w:rPr>
          <w:rFonts w:ascii="Times New Roman" w:hAnsi="Times New Roman"/>
          <w:color w:val="1B1C20"/>
        </w:rPr>
        <w:t>n</w:t>
      </w:r>
      <w:r w:rsidRPr="00352853">
        <w:rPr>
          <w:rFonts w:ascii="Times New Roman" w:hAnsi="Times New Roman"/>
          <w:color w:val="1B1C20"/>
          <w:spacing w:val="21"/>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Maddesind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belirtildiğ</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 xml:space="preserve">şekilde </w:t>
      </w:r>
      <w:r w:rsidRPr="00352853">
        <w:rPr>
          <w:rFonts w:ascii="Times New Roman" w:hAnsi="Times New Roman"/>
          <w:color w:val="1B1C20"/>
        </w:rPr>
        <w:t>ihtilafın çözümlenmesini ulusal bir kaza me</w:t>
      </w:r>
      <w:r w:rsidRPr="00352853">
        <w:rPr>
          <w:rFonts w:ascii="Times New Roman" w:hAnsi="Times New Roman"/>
          <w:color w:val="1B1C20"/>
          <w:spacing w:val="-4"/>
        </w:rPr>
        <w:t>r</w:t>
      </w:r>
      <w:r w:rsidRPr="00352853">
        <w:rPr>
          <w:rFonts w:ascii="Times New Roman" w:hAnsi="Times New Roman"/>
          <w:color w:val="1B1C20"/>
        </w:rPr>
        <w:t>ciinin kararına veya tahkim kararına havale edebili</w:t>
      </w:r>
      <w:r w:rsidRPr="00352853">
        <w:rPr>
          <w:rFonts w:ascii="Times New Roman" w:hAnsi="Times New Roman"/>
          <w:color w:val="1B1C20"/>
          <w:spacing w:val="-19"/>
        </w:rPr>
        <w:t>r</w:t>
      </w:r>
      <w:r w:rsidRPr="00352853">
        <w:rPr>
          <w:rFonts w:ascii="Times New Roman" w:hAnsi="Times New Roman"/>
          <w:color w:val="1B1C20"/>
        </w:rPr>
        <w:t>.</w:t>
      </w:r>
    </w:p>
    <w:p w14:paraId="2CDF06A8" w14:textId="77777777" w:rsidR="00BF44D7" w:rsidRPr="00352853" w:rsidRDefault="00BF44D7">
      <w:pPr>
        <w:spacing w:before="4" w:line="130" w:lineRule="exact"/>
        <w:rPr>
          <w:rFonts w:ascii="Times New Roman" w:hAnsi="Times New Roman"/>
          <w:sz w:val="13"/>
          <w:szCs w:val="13"/>
        </w:rPr>
      </w:pPr>
    </w:p>
    <w:p w14:paraId="030F3061" w14:textId="77777777" w:rsidR="00BF44D7" w:rsidRPr="00352853" w:rsidRDefault="00BF44D7">
      <w:pPr>
        <w:spacing w:line="200" w:lineRule="exact"/>
        <w:rPr>
          <w:rFonts w:ascii="Times New Roman" w:hAnsi="Times New Roman"/>
          <w:sz w:val="20"/>
          <w:szCs w:val="20"/>
        </w:rPr>
      </w:pPr>
    </w:p>
    <w:p w14:paraId="78BFA871" w14:textId="385957A3" w:rsidR="00BF44D7" w:rsidRPr="00352853" w:rsidRDefault="00ED0364" w:rsidP="00B37682">
      <w:pPr>
        <w:pStyle w:val="Balk5"/>
        <w:ind w:right="927"/>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2736" behindDoc="1" locked="0" layoutInCell="1" allowOverlap="1" wp14:anchorId="27925E4D" wp14:editId="5AFD0944">
                <wp:simplePos x="0" y="0"/>
                <wp:positionH relativeFrom="page">
                  <wp:posOffset>1079500</wp:posOffset>
                </wp:positionH>
                <wp:positionV relativeFrom="paragraph">
                  <wp:posOffset>241935</wp:posOffset>
                </wp:positionV>
                <wp:extent cx="5759450" cy="1270"/>
                <wp:effectExtent l="0" t="0" r="0" b="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CA969E3"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HÜKÜM BULUNM</w:t>
      </w:r>
      <w:r w:rsidR="0066351F" w:rsidRPr="00352853">
        <w:rPr>
          <w:rFonts w:ascii="Times New Roman" w:hAnsi="Times New Roman"/>
          <w:color w:val="B0292C"/>
          <w:spacing w:val="-20"/>
        </w:rPr>
        <w:t>AY</w:t>
      </w:r>
      <w:r w:rsidR="0066351F" w:rsidRPr="00352853">
        <w:rPr>
          <w:rFonts w:ascii="Times New Roman" w:hAnsi="Times New Roman"/>
          <w:color w:val="B0292C"/>
        </w:rPr>
        <w:t>AN HALLER</w:t>
      </w:r>
    </w:p>
    <w:p w14:paraId="6BADE186" w14:textId="77777777" w:rsidR="00BF44D7" w:rsidRPr="00352853" w:rsidRDefault="00BF44D7">
      <w:pPr>
        <w:spacing w:before="16" w:line="280" w:lineRule="exact"/>
        <w:rPr>
          <w:rFonts w:ascii="Times New Roman" w:hAnsi="Times New Roman"/>
          <w:sz w:val="28"/>
          <w:szCs w:val="28"/>
        </w:rPr>
      </w:pPr>
    </w:p>
    <w:p w14:paraId="08B1C6CC" w14:textId="77777777" w:rsidR="00BF44D7" w:rsidRPr="00352853" w:rsidRDefault="0066351F">
      <w:pPr>
        <w:ind w:left="1380" w:right="5260"/>
        <w:jc w:val="both"/>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Madde 41)       </w:t>
      </w:r>
      <w:r w:rsidRPr="00352853">
        <w:rPr>
          <w:rFonts w:ascii="Times New Roman" w:eastAsia="Helvetica Neue" w:hAnsi="Times New Roman"/>
          <w:b/>
          <w:bCs/>
          <w:color w:val="1B1C20"/>
          <w:spacing w:val="2"/>
          <w:sz w:val="20"/>
          <w:szCs w:val="20"/>
        </w:rPr>
        <w:t xml:space="preserve"> </w:t>
      </w:r>
      <w:r w:rsidRPr="00352853">
        <w:rPr>
          <w:rFonts w:ascii="Times New Roman" w:eastAsia="Helvetica Neue" w:hAnsi="Times New Roman"/>
          <w:b/>
          <w:bCs/>
          <w:color w:val="1B1C20"/>
          <w:sz w:val="20"/>
          <w:szCs w:val="20"/>
        </w:rPr>
        <w:t>Hüküm bulunmayan haller</w:t>
      </w:r>
    </w:p>
    <w:p w14:paraId="27242FFE" w14:textId="77777777" w:rsidR="00BF44D7" w:rsidRPr="00352853" w:rsidRDefault="00BF44D7">
      <w:pPr>
        <w:spacing w:before="4" w:line="110" w:lineRule="exact"/>
        <w:rPr>
          <w:rFonts w:ascii="Times New Roman" w:hAnsi="Times New Roman"/>
          <w:sz w:val="11"/>
          <w:szCs w:val="11"/>
        </w:rPr>
      </w:pPr>
    </w:p>
    <w:p w14:paraId="3251D95F" w14:textId="77777777" w:rsidR="00BF44D7" w:rsidRPr="00352853" w:rsidRDefault="00BF44D7">
      <w:pPr>
        <w:spacing w:line="200" w:lineRule="exact"/>
        <w:rPr>
          <w:rFonts w:ascii="Times New Roman" w:hAnsi="Times New Roman"/>
          <w:sz w:val="20"/>
          <w:szCs w:val="20"/>
        </w:rPr>
      </w:pPr>
    </w:p>
    <w:p w14:paraId="090CF0E6" w14:textId="77777777" w:rsidR="00BF44D7" w:rsidRPr="00352853" w:rsidRDefault="0066351F">
      <w:pPr>
        <w:pStyle w:val="GvdeMetni"/>
        <w:spacing w:line="321" w:lineRule="auto"/>
        <w:ind w:right="113"/>
        <w:jc w:val="both"/>
        <w:rPr>
          <w:rFonts w:ascii="Times New Roman" w:hAnsi="Times New Roman"/>
        </w:rPr>
      </w:pPr>
      <w:r w:rsidRPr="00352853">
        <w:rPr>
          <w:rFonts w:ascii="Times New Roman" w:hAnsi="Times New Roman"/>
          <w:color w:val="1B1C20"/>
        </w:rPr>
        <w:t>(1)</w:t>
      </w:r>
      <w:r w:rsidRPr="00352853">
        <w:rPr>
          <w:rFonts w:ascii="Times New Roman" w:hAnsi="Times New Roman"/>
          <w:color w:val="1B1C20"/>
          <w:spacing w:val="-15"/>
        </w:rPr>
        <w:t xml:space="preserve"> </w:t>
      </w:r>
      <w:r w:rsidRPr="00352853">
        <w:rPr>
          <w:rFonts w:ascii="Times New Roman" w:hAnsi="Times New Roman"/>
          <w:color w:val="1B1C20"/>
        </w:rPr>
        <w:t>İş</w:t>
      </w:r>
      <w:r w:rsidRPr="00352853">
        <w:rPr>
          <w:rFonts w:ascii="Times New Roman" w:hAnsi="Times New Roman"/>
          <w:color w:val="1B1C20"/>
          <w:spacing w:val="-15"/>
        </w:rPr>
        <w:t xml:space="preserve"> </w:t>
      </w:r>
      <w:r w:rsidRPr="00352853">
        <w:rPr>
          <w:rFonts w:ascii="Times New Roman" w:hAnsi="Times New Roman"/>
          <w:color w:val="1B1C20"/>
        </w:rPr>
        <w:t>bu</w:t>
      </w:r>
      <w:r w:rsidRPr="00352853">
        <w:rPr>
          <w:rFonts w:ascii="Times New Roman" w:hAnsi="Times New Roman"/>
          <w:color w:val="1B1C20"/>
          <w:spacing w:val="-15"/>
        </w:rPr>
        <w:t xml:space="preserve"> </w:t>
      </w:r>
      <w:r w:rsidRPr="00352853">
        <w:rPr>
          <w:rFonts w:ascii="Times New Roman" w:hAnsi="Times New Roman"/>
          <w:color w:val="1B1C20"/>
        </w:rPr>
        <w:t>Genel</w:t>
      </w:r>
      <w:r w:rsidRPr="00352853">
        <w:rPr>
          <w:rFonts w:ascii="Times New Roman" w:hAnsi="Times New Roman"/>
          <w:color w:val="1B1C20"/>
          <w:spacing w:val="-15"/>
        </w:rPr>
        <w:t xml:space="preserve"> </w:t>
      </w:r>
      <w:r w:rsidRPr="00352853">
        <w:rPr>
          <w:rFonts w:ascii="Times New Roman" w:hAnsi="Times New Roman"/>
          <w:color w:val="1B1C20"/>
        </w:rPr>
        <w:t>Koşulla</w:t>
      </w:r>
      <w:r w:rsidRPr="00352853">
        <w:rPr>
          <w:rFonts w:ascii="Times New Roman" w:hAnsi="Times New Roman"/>
          <w:color w:val="1B1C20"/>
          <w:spacing w:val="-4"/>
        </w:rPr>
        <w:t>r</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diğer</w:t>
      </w:r>
      <w:r w:rsidRPr="00352853">
        <w:rPr>
          <w:rFonts w:ascii="Times New Roman" w:hAnsi="Times New Roman"/>
          <w:color w:val="1B1C20"/>
          <w:spacing w:val="-15"/>
        </w:rPr>
        <w:t xml:space="preserve"> </w:t>
      </w:r>
      <w:r w:rsidRPr="00352853">
        <w:rPr>
          <w:rFonts w:ascii="Times New Roman" w:hAnsi="Times New Roman"/>
          <w:color w:val="1B1C20"/>
        </w:rPr>
        <w:t>bağlayıcı</w:t>
      </w:r>
      <w:r w:rsidRPr="00352853">
        <w:rPr>
          <w:rFonts w:ascii="Times New Roman" w:hAnsi="Times New Roman"/>
          <w:color w:val="1B1C20"/>
          <w:spacing w:val="-15"/>
        </w:rPr>
        <w:t xml:space="preserve"> </w:t>
      </w:r>
      <w:r w:rsidRPr="00352853">
        <w:rPr>
          <w:rFonts w:ascii="Times New Roman" w:hAnsi="Times New Roman"/>
          <w:color w:val="1B1C20"/>
        </w:rPr>
        <w:t>belgelerinde,</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5"/>
        </w:rPr>
        <w:t xml:space="preserve"> </w:t>
      </w:r>
      <w:r w:rsidRPr="00352853">
        <w:rPr>
          <w:rFonts w:ascii="Times New Roman" w:hAnsi="Times New Roman"/>
          <w:color w:val="1B1C20"/>
        </w:rPr>
        <w:t>imzalanması</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 xml:space="preserve">ifası </w:t>
      </w:r>
      <w:r w:rsidRPr="00352853">
        <w:rPr>
          <w:rFonts w:ascii="Times New Roman" w:hAnsi="Times New Roman"/>
          <w:color w:val="1B1C20"/>
          <w:spacing w:val="-1"/>
        </w:rPr>
        <w:t>aşamalarınd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ortay</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çıkabilece</w:t>
      </w:r>
      <w:r w:rsidRPr="00352853">
        <w:rPr>
          <w:rFonts w:ascii="Times New Roman" w:hAnsi="Times New Roman"/>
          <w:color w:val="1B1C20"/>
        </w:rPr>
        <w:t>k</w:t>
      </w:r>
      <w:r w:rsidRPr="00352853">
        <w:rPr>
          <w:rFonts w:ascii="Times New Roman" w:hAnsi="Times New Roman"/>
          <w:color w:val="1B1C20"/>
          <w:spacing w:val="-18"/>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karşılığınd</w:t>
      </w:r>
      <w:r w:rsidRPr="00352853">
        <w:rPr>
          <w:rFonts w:ascii="Times New Roman" w:hAnsi="Times New Roman"/>
          <w:color w:val="1B1C20"/>
        </w:rPr>
        <w:t>a</w:t>
      </w:r>
      <w:r w:rsidRPr="00352853">
        <w:rPr>
          <w:rFonts w:ascii="Times New Roman" w:hAnsi="Times New Roman"/>
          <w:color w:val="1B1C20"/>
          <w:spacing w:val="-18"/>
        </w:rPr>
        <w:t xml:space="preserve"> </w:t>
      </w:r>
      <w:r w:rsidRPr="00352853">
        <w:rPr>
          <w:rFonts w:ascii="Times New Roman" w:hAnsi="Times New Roman"/>
          <w:color w:val="1B1C20"/>
          <w:spacing w:val="-1"/>
        </w:rPr>
        <w:t>ilgil</w:t>
      </w:r>
      <w:r w:rsidRPr="00352853">
        <w:rPr>
          <w:rFonts w:ascii="Times New Roman" w:hAnsi="Times New Roman"/>
          <w:color w:val="1B1C20"/>
        </w:rPr>
        <w:t>i</w:t>
      </w:r>
      <w:r w:rsidRPr="00352853">
        <w:rPr>
          <w:rFonts w:ascii="Times New Roman" w:hAnsi="Times New Roman"/>
          <w:color w:val="1B1C20"/>
          <w:spacing w:val="-18"/>
        </w:rPr>
        <w:t xml:space="preserve"> </w:t>
      </w:r>
      <w:r w:rsidRPr="00352853">
        <w:rPr>
          <w:rFonts w:ascii="Times New Roman" w:hAnsi="Times New Roman"/>
          <w:color w:val="1B1C20"/>
          <w:spacing w:val="-1"/>
        </w:rPr>
        <w:t>belgele</w:t>
      </w:r>
      <w:r w:rsidRPr="00352853">
        <w:rPr>
          <w:rFonts w:ascii="Times New Roman" w:hAnsi="Times New Roman"/>
          <w:color w:val="1B1C20"/>
          <w:spacing w:val="-5"/>
        </w:rPr>
        <w:t>r</w:t>
      </w:r>
      <w:r w:rsidRPr="00352853">
        <w:rPr>
          <w:rFonts w:ascii="Times New Roman" w:hAnsi="Times New Roman"/>
          <w:color w:val="1B1C20"/>
          <w:spacing w:val="-1"/>
        </w:rPr>
        <w:t>d</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hükü</w:t>
      </w:r>
      <w:r w:rsidRPr="00352853">
        <w:rPr>
          <w:rFonts w:ascii="Times New Roman" w:hAnsi="Times New Roman"/>
          <w:color w:val="1B1C20"/>
        </w:rPr>
        <w:t>m</w:t>
      </w:r>
      <w:r w:rsidRPr="00352853">
        <w:rPr>
          <w:rFonts w:ascii="Times New Roman" w:hAnsi="Times New Roman"/>
          <w:color w:val="1B1C20"/>
          <w:spacing w:val="-18"/>
        </w:rPr>
        <w:t xml:space="preserve"> </w:t>
      </w:r>
      <w:r w:rsidRPr="00352853">
        <w:rPr>
          <w:rFonts w:ascii="Times New Roman" w:hAnsi="Times New Roman"/>
          <w:color w:val="1B1C20"/>
          <w:spacing w:val="-1"/>
        </w:rPr>
        <w:t>bulunmaya</w:t>
      </w:r>
      <w:r w:rsidRPr="00352853">
        <w:rPr>
          <w:rFonts w:ascii="Times New Roman" w:hAnsi="Times New Roman"/>
          <w:color w:val="1B1C20"/>
        </w:rPr>
        <w:t>n</w:t>
      </w:r>
      <w:r w:rsidRPr="00352853">
        <w:rPr>
          <w:rFonts w:ascii="Times New Roman" w:hAnsi="Times New Roman"/>
          <w:color w:val="1B1C20"/>
          <w:spacing w:val="-18"/>
        </w:rPr>
        <w:t xml:space="preserve"> </w:t>
      </w:r>
      <w:r w:rsidRPr="00352853">
        <w:rPr>
          <w:rFonts w:ascii="Times New Roman" w:hAnsi="Times New Roman"/>
          <w:color w:val="1B1C20"/>
          <w:spacing w:val="-1"/>
        </w:rPr>
        <w:t>halle</w:t>
      </w:r>
      <w:r w:rsidRPr="00352853">
        <w:rPr>
          <w:rFonts w:ascii="Times New Roman" w:hAnsi="Times New Roman"/>
          <w:color w:val="1B1C20"/>
          <w:spacing w:val="-5"/>
        </w:rPr>
        <w:t>r</w:t>
      </w:r>
      <w:r w:rsidRPr="00352853">
        <w:rPr>
          <w:rFonts w:ascii="Times New Roman" w:hAnsi="Times New Roman"/>
          <w:color w:val="1B1C20"/>
          <w:spacing w:val="-1"/>
        </w:rPr>
        <w:t>de</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spacing w:val="-1"/>
        </w:rPr>
        <w:t>ilgisin</w:t>
      </w:r>
      <w:r w:rsidRPr="00352853">
        <w:rPr>
          <w:rFonts w:ascii="Times New Roman" w:hAnsi="Times New Roman"/>
          <w:color w:val="1B1C20"/>
        </w:rPr>
        <w:t>e</w:t>
      </w:r>
      <w:r w:rsidRPr="00352853">
        <w:rPr>
          <w:rFonts w:ascii="Times New Roman" w:hAnsi="Times New Roman"/>
          <w:color w:val="1B1C20"/>
          <w:spacing w:val="-18"/>
        </w:rPr>
        <w:t xml:space="preserve"> </w:t>
      </w:r>
      <w:r w:rsidRPr="00352853">
        <w:rPr>
          <w:rFonts w:ascii="Times New Roman" w:hAnsi="Times New Roman"/>
          <w:color w:val="1B1C20"/>
          <w:spacing w:val="-1"/>
        </w:rPr>
        <w:t>gö</w:t>
      </w:r>
      <w:r w:rsidRPr="00352853">
        <w:rPr>
          <w:rFonts w:ascii="Times New Roman" w:hAnsi="Times New Roman"/>
          <w:color w:val="1B1C20"/>
          <w:spacing w:val="-5"/>
        </w:rPr>
        <w:t>r</w:t>
      </w:r>
      <w:r w:rsidRPr="00352853">
        <w:rPr>
          <w:rFonts w:ascii="Times New Roman" w:hAnsi="Times New Roman"/>
          <w:color w:val="1B1C20"/>
        </w:rPr>
        <w:t>e Kamu</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Mevzuatının</w:t>
      </w:r>
      <w:r w:rsidRPr="00352853">
        <w:rPr>
          <w:rFonts w:ascii="Times New Roman" w:hAnsi="Times New Roman"/>
          <w:color w:val="1B1C20"/>
          <w:spacing w:val="-2"/>
        </w:rPr>
        <w:t xml:space="preserve"> </w:t>
      </w:r>
      <w:r w:rsidRPr="00352853">
        <w:rPr>
          <w:rFonts w:ascii="Times New Roman" w:hAnsi="Times New Roman"/>
          <w:color w:val="1B1C20"/>
        </w:rPr>
        <w:t>mal,</w:t>
      </w:r>
      <w:r w:rsidRPr="00352853">
        <w:rPr>
          <w:rFonts w:ascii="Times New Roman" w:hAnsi="Times New Roman"/>
          <w:color w:val="1B1C20"/>
          <w:spacing w:val="-2"/>
        </w:rPr>
        <w:t xml:space="preserve"> </w:t>
      </w:r>
      <w:r w:rsidRPr="00352853">
        <w:rPr>
          <w:rFonts w:ascii="Times New Roman" w:hAnsi="Times New Roman"/>
          <w:color w:val="1B1C20"/>
        </w:rPr>
        <w:t>hizmet</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yapım</w:t>
      </w:r>
      <w:r w:rsidRPr="00352853">
        <w:rPr>
          <w:rFonts w:ascii="Times New Roman" w:hAnsi="Times New Roman"/>
          <w:color w:val="1B1C20"/>
          <w:spacing w:val="-2"/>
        </w:rPr>
        <w:t xml:space="preserve"> </w:t>
      </w:r>
      <w:r w:rsidRPr="00352853">
        <w:rPr>
          <w:rFonts w:ascii="Times New Roman" w:hAnsi="Times New Roman"/>
          <w:color w:val="1B1C20"/>
        </w:rPr>
        <w:t>işlerine</w:t>
      </w:r>
      <w:r w:rsidRPr="00352853">
        <w:rPr>
          <w:rFonts w:ascii="Times New Roman" w:hAnsi="Times New Roman"/>
          <w:color w:val="1B1C20"/>
          <w:spacing w:val="-2"/>
        </w:rPr>
        <w:t xml:space="preserve"> </w:t>
      </w:r>
      <w:r w:rsidRPr="00352853">
        <w:rPr>
          <w:rFonts w:ascii="Times New Roman" w:hAnsi="Times New Roman"/>
          <w:color w:val="1B1C20"/>
        </w:rPr>
        <w:t>ilişkin</w:t>
      </w:r>
      <w:r w:rsidRPr="00352853">
        <w:rPr>
          <w:rFonts w:ascii="Times New Roman" w:hAnsi="Times New Roman"/>
          <w:color w:val="1B1C20"/>
          <w:spacing w:val="-2"/>
        </w:rPr>
        <w:t xml:space="preserve"> </w:t>
      </w:r>
      <w:r w:rsidRPr="00352853">
        <w:rPr>
          <w:rFonts w:ascii="Times New Roman" w:hAnsi="Times New Roman"/>
          <w:color w:val="1B1C20"/>
        </w:rPr>
        <w:t>Tip</w:t>
      </w:r>
      <w:r w:rsidRPr="00352853">
        <w:rPr>
          <w:rFonts w:ascii="Times New Roman" w:hAnsi="Times New Roman"/>
          <w:color w:val="1B1C20"/>
          <w:spacing w:val="-2"/>
        </w:rPr>
        <w:t xml:space="preserve"> </w:t>
      </w:r>
      <w:r w:rsidRPr="00352853">
        <w:rPr>
          <w:rFonts w:ascii="Times New Roman" w:hAnsi="Times New Roman"/>
          <w:color w:val="1B1C20"/>
        </w:rPr>
        <w:t>Sözleşmelerindeki</w:t>
      </w:r>
      <w:r w:rsidRPr="00352853">
        <w:rPr>
          <w:rFonts w:ascii="Times New Roman" w:hAnsi="Times New Roman"/>
          <w:color w:val="1B1C20"/>
          <w:spacing w:val="-2"/>
        </w:rPr>
        <w:t xml:space="preserve"> </w:t>
      </w:r>
      <w:r w:rsidRPr="00352853">
        <w:rPr>
          <w:rFonts w:ascii="Times New Roman" w:hAnsi="Times New Roman"/>
          <w:color w:val="1B1C20"/>
        </w:rPr>
        <w:t>hükümler</w:t>
      </w:r>
      <w:r w:rsidRPr="00352853">
        <w:rPr>
          <w:rFonts w:ascii="Times New Roman" w:hAnsi="Times New Roman"/>
          <w:color w:val="1B1C20"/>
          <w:spacing w:val="-2"/>
        </w:rPr>
        <w:t xml:space="preserve"> </w:t>
      </w:r>
      <w:r w:rsidRPr="00352853">
        <w:rPr>
          <w:rFonts w:ascii="Times New Roman" w:hAnsi="Times New Roman"/>
          <w:color w:val="1B1C20"/>
        </w:rPr>
        <w:t>ve</w:t>
      </w:r>
      <w:r w:rsidRPr="00352853">
        <w:rPr>
          <w:rFonts w:ascii="Times New Roman" w:hAnsi="Times New Roman"/>
          <w:color w:val="1B1C20"/>
          <w:spacing w:val="-2"/>
        </w:rPr>
        <w:t xml:space="preserve"> </w:t>
      </w:r>
      <w:r w:rsidRPr="00352853">
        <w:rPr>
          <w:rFonts w:ascii="Times New Roman" w:hAnsi="Times New Roman"/>
          <w:color w:val="1B1C20"/>
        </w:rPr>
        <w:t xml:space="preserve">hukuki </w:t>
      </w:r>
      <w:r w:rsidRPr="00352853">
        <w:rPr>
          <w:rFonts w:ascii="Times New Roman" w:hAnsi="Times New Roman"/>
          <w:color w:val="1B1C20"/>
          <w:spacing w:val="-4"/>
        </w:rPr>
        <w:t>r</w:t>
      </w:r>
      <w:r w:rsidRPr="00352853">
        <w:rPr>
          <w:rFonts w:ascii="Times New Roman" w:hAnsi="Times New Roman"/>
          <w:color w:val="1B1C20"/>
        </w:rPr>
        <w:t>eferansları kıyasen uygulanı</w:t>
      </w:r>
      <w:r w:rsidRPr="00352853">
        <w:rPr>
          <w:rFonts w:ascii="Times New Roman" w:hAnsi="Times New Roman"/>
          <w:color w:val="1B1C20"/>
          <w:spacing w:val="-19"/>
        </w:rPr>
        <w:t>r</w:t>
      </w:r>
      <w:r w:rsidRPr="00352853">
        <w:rPr>
          <w:rFonts w:ascii="Times New Roman" w:hAnsi="Times New Roman"/>
          <w:color w:val="1B1C20"/>
        </w:rPr>
        <w:t>.</w:t>
      </w:r>
    </w:p>
    <w:p w14:paraId="508263CC" w14:textId="77777777" w:rsidR="00BF44D7" w:rsidRPr="00352853" w:rsidRDefault="00BF44D7">
      <w:pPr>
        <w:spacing w:line="200" w:lineRule="exact"/>
        <w:rPr>
          <w:rFonts w:ascii="Times New Roman" w:hAnsi="Times New Roman"/>
          <w:sz w:val="20"/>
          <w:szCs w:val="20"/>
        </w:rPr>
      </w:pPr>
    </w:p>
    <w:p w14:paraId="353B6473" w14:textId="77777777" w:rsidR="00BF44D7" w:rsidRPr="00352853" w:rsidRDefault="00BF44D7">
      <w:pPr>
        <w:spacing w:line="200" w:lineRule="exact"/>
        <w:rPr>
          <w:rFonts w:ascii="Times New Roman" w:hAnsi="Times New Roman"/>
          <w:sz w:val="20"/>
          <w:szCs w:val="20"/>
        </w:rPr>
      </w:pPr>
    </w:p>
    <w:p w14:paraId="4289535D" w14:textId="77777777" w:rsidR="00BF44D7" w:rsidRPr="00352853" w:rsidRDefault="00BF44D7">
      <w:pPr>
        <w:spacing w:line="200" w:lineRule="exact"/>
        <w:rPr>
          <w:rFonts w:ascii="Times New Roman" w:hAnsi="Times New Roman"/>
          <w:sz w:val="20"/>
          <w:szCs w:val="20"/>
        </w:rPr>
      </w:pPr>
    </w:p>
    <w:p w14:paraId="294FEA7B" w14:textId="77777777" w:rsidR="00BF44D7" w:rsidRPr="00352853" w:rsidRDefault="00BF44D7">
      <w:pPr>
        <w:spacing w:line="200" w:lineRule="exact"/>
        <w:rPr>
          <w:rFonts w:ascii="Times New Roman" w:hAnsi="Times New Roman"/>
          <w:sz w:val="20"/>
          <w:szCs w:val="20"/>
        </w:rPr>
      </w:pPr>
    </w:p>
    <w:p w14:paraId="79E34666" w14:textId="77777777" w:rsidR="00BF44D7" w:rsidRPr="00352853" w:rsidRDefault="00BF44D7">
      <w:pPr>
        <w:spacing w:line="200" w:lineRule="exact"/>
        <w:rPr>
          <w:rFonts w:ascii="Times New Roman" w:hAnsi="Times New Roman"/>
          <w:sz w:val="20"/>
          <w:szCs w:val="20"/>
        </w:rPr>
      </w:pPr>
    </w:p>
    <w:p w14:paraId="1F10AF77" w14:textId="77777777" w:rsidR="00BF44D7" w:rsidRPr="00352853" w:rsidRDefault="00BF44D7">
      <w:pPr>
        <w:spacing w:line="200" w:lineRule="exact"/>
        <w:rPr>
          <w:rFonts w:ascii="Times New Roman" w:hAnsi="Times New Roman"/>
          <w:sz w:val="20"/>
          <w:szCs w:val="20"/>
        </w:rPr>
      </w:pPr>
    </w:p>
    <w:p w14:paraId="5E283E2C" w14:textId="77777777" w:rsidR="00BF44D7" w:rsidRPr="00352853" w:rsidRDefault="00BF44D7">
      <w:pPr>
        <w:spacing w:line="200" w:lineRule="exact"/>
        <w:rPr>
          <w:rFonts w:ascii="Times New Roman" w:hAnsi="Times New Roman"/>
          <w:sz w:val="20"/>
          <w:szCs w:val="20"/>
        </w:rPr>
      </w:pPr>
    </w:p>
    <w:p w14:paraId="48E604F0" w14:textId="77777777" w:rsidR="00BF44D7" w:rsidRPr="00352853" w:rsidRDefault="00BF44D7">
      <w:pPr>
        <w:spacing w:line="200" w:lineRule="exact"/>
        <w:rPr>
          <w:rFonts w:ascii="Times New Roman" w:hAnsi="Times New Roman"/>
          <w:sz w:val="20"/>
          <w:szCs w:val="20"/>
        </w:rPr>
      </w:pPr>
    </w:p>
    <w:p w14:paraId="3B5834B1" w14:textId="77777777" w:rsidR="00BF44D7" w:rsidRPr="00352853" w:rsidRDefault="00BF44D7">
      <w:pPr>
        <w:spacing w:line="200" w:lineRule="exact"/>
        <w:rPr>
          <w:rFonts w:ascii="Times New Roman" w:hAnsi="Times New Roman"/>
          <w:sz w:val="20"/>
          <w:szCs w:val="20"/>
        </w:rPr>
      </w:pPr>
    </w:p>
    <w:p w14:paraId="41EA4B68" w14:textId="77777777" w:rsidR="00BF44D7" w:rsidRPr="00352853" w:rsidRDefault="00BF44D7">
      <w:pPr>
        <w:spacing w:line="200" w:lineRule="exact"/>
        <w:rPr>
          <w:rFonts w:ascii="Times New Roman" w:hAnsi="Times New Roman"/>
          <w:sz w:val="20"/>
          <w:szCs w:val="20"/>
        </w:rPr>
      </w:pPr>
    </w:p>
    <w:p w14:paraId="545BBE34" w14:textId="77777777" w:rsidR="00BF44D7" w:rsidRPr="00352853" w:rsidRDefault="00BF44D7">
      <w:pPr>
        <w:spacing w:line="200" w:lineRule="exact"/>
        <w:rPr>
          <w:rFonts w:ascii="Times New Roman" w:hAnsi="Times New Roman"/>
          <w:sz w:val="20"/>
          <w:szCs w:val="20"/>
        </w:rPr>
      </w:pPr>
    </w:p>
    <w:p w14:paraId="5E9CC088" w14:textId="77777777" w:rsidR="00BF44D7" w:rsidRPr="00352853" w:rsidRDefault="00BF44D7">
      <w:pPr>
        <w:spacing w:line="200" w:lineRule="exact"/>
        <w:rPr>
          <w:rFonts w:ascii="Times New Roman" w:hAnsi="Times New Roman"/>
          <w:sz w:val="20"/>
          <w:szCs w:val="20"/>
        </w:rPr>
      </w:pPr>
    </w:p>
    <w:p w14:paraId="3E9313F9" w14:textId="77777777" w:rsidR="00BF44D7" w:rsidRPr="00352853" w:rsidRDefault="00BF44D7">
      <w:pPr>
        <w:spacing w:line="200" w:lineRule="exact"/>
        <w:rPr>
          <w:rFonts w:ascii="Times New Roman" w:hAnsi="Times New Roman"/>
          <w:sz w:val="20"/>
          <w:szCs w:val="20"/>
        </w:rPr>
      </w:pPr>
    </w:p>
    <w:p w14:paraId="2B7206E2" w14:textId="77777777" w:rsidR="00BF44D7" w:rsidRPr="00352853" w:rsidRDefault="00BF44D7">
      <w:pPr>
        <w:spacing w:line="200" w:lineRule="exact"/>
        <w:rPr>
          <w:rFonts w:ascii="Times New Roman" w:hAnsi="Times New Roman"/>
          <w:sz w:val="20"/>
          <w:szCs w:val="20"/>
        </w:rPr>
      </w:pPr>
    </w:p>
    <w:p w14:paraId="507ED442" w14:textId="77777777" w:rsidR="00BF44D7" w:rsidRPr="00352853" w:rsidRDefault="00BF44D7">
      <w:pPr>
        <w:spacing w:line="200" w:lineRule="exact"/>
        <w:rPr>
          <w:rFonts w:ascii="Times New Roman" w:hAnsi="Times New Roman"/>
          <w:sz w:val="20"/>
          <w:szCs w:val="20"/>
        </w:rPr>
      </w:pPr>
    </w:p>
    <w:p w14:paraId="2CA1BEBF" w14:textId="77777777" w:rsidR="00BF44D7" w:rsidRPr="00352853" w:rsidRDefault="00BF44D7">
      <w:pPr>
        <w:spacing w:line="200" w:lineRule="exact"/>
        <w:rPr>
          <w:rFonts w:ascii="Times New Roman" w:hAnsi="Times New Roman"/>
          <w:sz w:val="20"/>
          <w:szCs w:val="20"/>
        </w:rPr>
      </w:pPr>
    </w:p>
    <w:p w14:paraId="541F65E6" w14:textId="77777777" w:rsidR="00BF44D7" w:rsidRPr="00352853" w:rsidRDefault="00BF44D7">
      <w:pPr>
        <w:spacing w:line="200" w:lineRule="exact"/>
        <w:rPr>
          <w:rFonts w:ascii="Times New Roman" w:hAnsi="Times New Roman"/>
          <w:sz w:val="20"/>
          <w:szCs w:val="20"/>
        </w:rPr>
      </w:pPr>
    </w:p>
    <w:p w14:paraId="53951174" w14:textId="77777777" w:rsidR="00BF44D7" w:rsidRPr="00352853" w:rsidRDefault="00BF44D7">
      <w:pPr>
        <w:spacing w:line="200" w:lineRule="exact"/>
        <w:rPr>
          <w:rFonts w:ascii="Times New Roman" w:hAnsi="Times New Roman"/>
          <w:sz w:val="20"/>
          <w:szCs w:val="20"/>
        </w:rPr>
      </w:pPr>
    </w:p>
    <w:p w14:paraId="18CB745F" w14:textId="77777777" w:rsidR="00BF44D7" w:rsidRPr="00352853" w:rsidRDefault="00BF44D7">
      <w:pPr>
        <w:spacing w:line="200" w:lineRule="exact"/>
        <w:rPr>
          <w:rFonts w:ascii="Times New Roman" w:hAnsi="Times New Roman"/>
          <w:sz w:val="20"/>
          <w:szCs w:val="20"/>
        </w:rPr>
      </w:pPr>
    </w:p>
    <w:p w14:paraId="503C2332" w14:textId="77777777" w:rsidR="00BF44D7" w:rsidRPr="00352853" w:rsidRDefault="00BF44D7">
      <w:pPr>
        <w:spacing w:line="200" w:lineRule="exact"/>
        <w:rPr>
          <w:rFonts w:ascii="Times New Roman" w:hAnsi="Times New Roman"/>
          <w:sz w:val="20"/>
          <w:szCs w:val="20"/>
        </w:rPr>
      </w:pPr>
    </w:p>
    <w:p w14:paraId="2E1F2855" w14:textId="77777777" w:rsidR="00BF44D7" w:rsidRPr="00352853" w:rsidRDefault="00BF44D7">
      <w:pPr>
        <w:spacing w:line="200" w:lineRule="exact"/>
        <w:rPr>
          <w:rFonts w:ascii="Times New Roman" w:hAnsi="Times New Roman"/>
          <w:sz w:val="20"/>
          <w:szCs w:val="20"/>
        </w:rPr>
      </w:pPr>
    </w:p>
    <w:p w14:paraId="7C5AFF52" w14:textId="77777777" w:rsidR="00BF44D7" w:rsidRPr="00352853" w:rsidRDefault="00BF44D7">
      <w:pPr>
        <w:spacing w:line="200" w:lineRule="exact"/>
        <w:rPr>
          <w:rFonts w:ascii="Times New Roman" w:hAnsi="Times New Roman"/>
          <w:sz w:val="20"/>
          <w:szCs w:val="20"/>
        </w:rPr>
      </w:pPr>
    </w:p>
    <w:p w14:paraId="4A01E0B4" w14:textId="77777777" w:rsidR="00BF44D7" w:rsidRPr="00352853" w:rsidRDefault="00BF44D7">
      <w:pPr>
        <w:spacing w:line="200" w:lineRule="exact"/>
        <w:rPr>
          <w:rFonts w:ascii="Times New Roman" w:hAnsi="Times New Roman"/>
          <w:sz w:val="20"/>
          <w:szCs w:val="20"/>
        </w:rPr>
      </w:pPr>
    </w:p>
    <w:p w14:paraId="4516333B" w14:textId="77777777" w:rsidR="00BF44D7" w:rsidRPr="00352853" w:rsidRDefault="00BF44D7">
      <w:pPr>
        <w:spacing w:line="200" w:lineRule="exact"/>
        <w:rPr>
          <w:rFonts w:ascii="Times New Roman" w:hAnsi="Times New Roman"/>
          <w:sz w:val="20"/>
          <w:szCs w:val="20"/>
        </w:rPr>
      </w:pPr>
    </w:p>
    <w:p w14:paraId="7FB8301A" w14:textId="77777777" w:rsidR="00BF44D7" w:rsidRPr="00352853" w:rsidRDefault="00BF44D7">
      <w:pPr>
        <w:spacing w:line="200" w:lineRule="exact"/>
        <w:rPr>
          <w:rFonts w:ascii="Times New Roman" w:hAnsi="Times New Roman"/>
          <w:sz w:val="20"/>
          <w:szCs w:val="20"/>
        </w:rPr>
      </w:pPr>
    </w:p>
    <w:p w14:paraId="581A5532" w14:textId="77777777" w:rsidR="00BF44D7" w:rsidRPr="00352853" w:rsidRDefault="00BF44D7">
      <w:pPr>
        <w:spacing w:line="200" w:lineRule="exact"/>
        <w:rPr>
          <w:rFonts w:ascii="Times New Roman" w:hAnsi="Times New Roman"/>
          <w:sz w:val="20"/>
          <w:szCs w:val="20"/>
        </w:rPr>
      </w:pPr>
    </w:p>
    <w:p w14:paraId="054353D5" w14:textId="77777777" w:rsidR="00BF44D7" w:rsidRPr="00352853" w:rsidRDefault="00BF44D7">
      <w:pPr>
        <w:spacing w:line="200" w:lineRule="exact"/>
        <w:rPr>
          <w:rFonts w:ascii="Times New Roman" w:hAnsi="Times New Roman"/>
          <w:sz w:val="20"/>
          <w:szCs w:val="20"/>
        </w:rPr>
      </w:pPr>
    </w:p>
    <w:p w14:paraId="02F3BEBE" w14:textId="77777777" w:rsidR="00BF44D7" w:rsidRPr="00352853" w:rsidRDefault="00BF44D7">
      <w:pPr>
        <w:spacing w:line="200" w:lineRule="exact"/>
        <w:rPr>
          <w:rFonts w:ascii="Times New Roman" w:hAnsi="Times New Roman"/>
          <w:sz w:val="20"/>
          <w:szCs w:val="20"/>
        </w:rPr>
      </w:pPr>
    </w:p>
    <w:p w14:paraId="5BE92084" w14:textId="77777777" w:rsidR="00BF44D7" w:rsidRPr="00352853" w:rsidRDefault="00BF44D7">
      <w:pPr>
        <w:spacing w:line="200" w:lineRule="exact"/>
        <w:rPr>
          <w:rFonts w:ascii="Times New Roman" w:hAnsi="Times New Roman"/>
          <w:sz w:val="20"/>
          <w:szCs w:val="20"/>
        </w:rPr>
      </w:pPr>
    </w:p>
    <w:p w14:paraId="19914937" w14:textId="77777777" w:rsidR="00BF44D7" w:rsidRPr="00352853" w:rsidRDefault="00BF44D7">
      <w:pPr>
        <w:spacing w:line="200" w:lineRule="exact"/>
        <w:rPr>
          <w:rFonts w:ascii="Times New Roman" w:hAnsi="Times New Roman"/>
          <w:sz w:val="20"/>
          <w:szCs w:val="20"/>
        </w:rPr>
      </w:pPr>
    </w:p>
    <w:p w14:paraId="75B2849D" w14:textId="77777777" w:rsidR="00BF44D7" w:rsidRPr="00352853" w:rsidRDefault="00BF44D7">
      <w:pPr>
        <w:spacing w:line="200" w:lineRule="exact"/>
        <w:rPr>
          <w:rFonts w:ascii="Times New Roman" w:hAnsi="Times New Roman"/>
          <w:sz w:val="20"/>
          <w:szCs w:val="20"/>
        </w:rPr>
      </w:pPr>
    </w:p>
    <w:p w14:paraId="5C967FBB" w14:textId="77777777" w:rsidR="00BF44D7" w:rsidRPr="00352853" w:rsidRDefault="00BF44D7">
      <w:pPr>
        <w:spacing w:line="200" w:lineRule="exact"/>
        <w:rPr>
          <w:rFonts w:ascii="Times New Roman" w:hAnsi="Times New Roman"/>
          <w:sz w:val="20"/>
          <w:szCs w:val="20"/>
        </w:rPr>
      </w:pPr>
    </w:p>
    <w:p w14:paraId="14AF1D26" w14:textId="77777777" w:rsidR="00BF44D7" w:rsidRPr="00352853" w:rsidRDefault="00BF44D7">
      <w:pPr>
        <w:spacing w:line="200" w:lineRule="exact"/>
        <w:rPr>
          <w:rFonts w:ascii="Times New Roman" w:hAnsi="Times New Roman"/>
          <w:sz w:val="20"/>
          <w:szCs w:val="20"/>
        </w:rPr>
      </w:pPr>
    </w:p>
    <w:p w14:paraId="1CFE0A15" w14:textId="77777777" w:rsidR="00BF44D7" w:rsidRPr="00352853" w:rsidRDefault="00BF44D7">
      <w:pPr>
        <w:spacing w:line="200" w:lineRule="exact"/>
        <w:rPr>
          <w:rFonts w:ascii="Times New Roman" w:hAnsi="Times New Roman"/>
          <w:sz w:val="20"/>
          <w:szCs w:val="20"/>
        </w:rPr>
      </w:pPr>
    </w:p>
    <w:p w14:paraId="58D581D9" w14:textId="77777777" w:rsidR="00BF44D7" w:rsidRPr="00352853" w:rsidRDefault="00BF44D7">
      <w:pPr>
        <w:spacing w:line="200" w:lineRule="exact"/>
        <w:rPr>
          <w:rFonts w:ascii="Times New Roman" w:hAnsi="Times New Roman"/>
          <w:sz w:val="20"/>
          <w:szCs w:val="20"/>
        </w:rPr>
      </w:pPr>
    </w:p>
    <w:p w14:paraId="11E340D8" w14:textId="77777777" w:rsidR="00BF44D7" w:rsidRPr="00352853" w:rsidRDefault="00BF44D7">
      <w:pPr>
        <w:spacing w:line="200" w:lineRule="exact"/>
        <w:rPr>
          <w:rFonts w:ascii="Times New Roman" w:hAnsi="Times New Roman"/>
          <w:sz w:val="20"/>
          <w:szCs w:val="20"/>
        </w:rPr>
      </w:pPr>
    </w:p>
    <w:p w14:paraId="563B5E3B" w14:textId="77777777" w:rsidR="00BF44D7" w:rsidRPr="00352853" w:rsidRDefault="00BF44D7">
      <w:pPr>
        <w:spacing w:line="200" w:lineRule="exact"/>
        <w:rPr>
          <w:rFonts w:ascii="Times New Roman" w:hAnsi="Times New Roman"/>
          <w:sz w:val="20"/>
          <w:szCs w:val="20"/>
        </w:rPr>
      </w:pPr>
    </w:p>
    <w:p w14:paraId="3E9AED60"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589163F3" w14:textId="0D1AFCB8" w:rsidR="00BF44D7" w:rsidRPr="00352853" w:rsidRDefault="00ED0364">
      <w:pPr>
        <w:spacing w:before="48"/>
        <w:ind w:left="113"/>
        <w:rPr>
          <w:rFonts w:ascii="Times New Roman" w:eastAsia="Helvetica Neue" w:hAnsi="Times New Roman"/>
          <w:sz w:val="28"/>
          <w:szCs w:val="28"/>
        </w:rPr>
      </w:pPr>
      <w:r>
        <w:rPr>
          <w:rFonts w:ascii="Times New Roman" w:hAnsi="Times New Roman"/>
          <w:noProof/>
          <w:lang w:eastAsia="tr-TR"/>
        </w:rPr>
        <w:lastRenderedPageBreak/>
        <mc:AlternateContent>
          <mc:Choice Requires="wpg">
            <w:drawing>
              <wp:anchor distT="0" distB="0" distL="114300" distR="114300" simplePos="0" relativeHeight="251573760" behindDoc="1" locked="0" layoutInCell="1" allowOverlap="1" wp14:anchorId="35387C8D" wp14:editId="2EE472F5">
                <wp:simplePos x="0" y="0"/>
                <wp:positionH relativeFrom="page">
                  <wp:posOffset>719455</wp:posOffset>
                </wp:positionH>
                <wp:positionV relativeFrom="paragraph">
                  <wp:posOffset>325755</wp:posOffset>
                </wp:positionV>
                <wp:extent cx="5759450" cy="1270"/>
                <wp:effectExtent l="0" t="0" r="0" b="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92A156"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574784" behindDoc="1" locked="0" layoutInCell="1" allowOverlap="1" wp14:anchorId="530EF920" wp14:editId="7851B83F">
                <wp:simplePos x="0" y="0"/>
                <wp:positionH relativeFrom="page">
                  <wp:posOffset>713105</wp:posOffset>
                </wp:positionH>
                <wp:positionV relativeFrom="paragraph">
                  <wp:posOffset>436880</wp:posOffset>
                </wp:positionV>
                <wp:extent cx="5772150" cy="1946910"/>
                <wp:effectExtent l="0" t="0" r="0" b="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E380702"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rPr>
        <w:t xml:space="preserve">Söz. Ek-2: </w:t>
      </w:r>
      <w:r w:rsidR="0066351F" w:rsidRPr="00352853">
        <w:rPr>
          <w:rFonts w:ascii="Times New Roman" w:eastAsia="Helvetica Neue" w:hAnsi="Times New Roman"/>
          <w:b/>
          <w:bCs/>
          <w:color w:val="B0292C"/>
          <w:spacing w:val="-32"/>
          <w:sz w:val="28"/>
          <w:szCs w:val="28"/>
        </w:rPr>
        <w:t>T</w:t>
      </w:r>
      <w:r w:rsidR="0066351F" w:rsidRPr="00352853">
        <w:rPr>
          <w:rFonts w:ascii="Times New Roman" w:eastAsia="Helvetica Neue" w:hAnsi="Times New Roman"/>
          <w:b/>
          <w:bCs/>
          <w:color w:val="B0292C"/>
          <w:sz w:val="28"/>
          <w:szCs w:val="28"/>
        </w:rPr>
        <w:t xml:space="preserve">eknik Şartname (İş </w:t>
      </w:r>
      <w:r w:rsidR="0066351F" w:rsidRPr="00352853">
        <w:rPr>
          <w:rFonts w:ascii="Times New Roman" w:eastAsia="Helvetica Neue" w:hAnsi="Times New Roman"/>
          <w:b/>
          <w:bCs/>
          <w:color w:val="B0292C"/>
          <w:spacing w:val="-32"/>
          <w:sz w:val="28"/>
          <w:szCs w:val="28"/>
        </w:rPr>
        <w:t>T</w:t>
      </w:r>
      <w:r w:rsidR="0066351F" w:rsidRPr="00352853">
        <w:rPr>
          <w:rFonts w:ascii="Times New Roman" w:eastAsia="Helvetica Neue" w:hAnsi="Times New Roman"/>
          <w:b/>
          <w:bCs/>
          <w:color w:val="B0292C"/>
          <w:sz w:val="28"/>
          <w:szCs w:val="28"/>
        </w:rPr>
        <w:t>anımı)</w:t>
      </w:r>
    </w:p>
    <w:p w14:paraId="5CB44694" w14:textId="77777777" w:rsidR="00BF44D7" w:rsidRPr="00352853" w:rsidRDefault="00BF44D7">
      <w:pPr>
        <w:spacing w:line="200" w:lineRule="exact"/>
        <w:rPr>
          <w:rFonts w:ascii="Times New Roman" w:hAnsi="Times New Roman"/>
          <w:sz w:val="20"/>
          <w:szCs w:val="20"/>
        </w:rPr>
      </w:pPr>
    </w:p>
    <w:p w14:paraId="0B048BC9" w14:textId="77777777" w:rsidR="00BF44D7" w:rsidRPr="00352853" w:rsidRDefault="00BF44D7">
      <w:pPr>
        <w:spacing w:before="3" w:line="280" w:lineRule="exact"/>
        <w:rPr>
          <w:rFonts w:ascii="Times New Roman" w:hAnsi="Times New Roman"/>
          <w:sz w:val="28"/>
          <w:szCs w:val="28"/>
        </w:rPr>
      </w:pPr>
    </w:p>
    <w:p w14:paraId="487366B3" w14:textId="77777777" w:rsidR="00BF44D7" w:rsidRPr="00352853" w:rsidRDefault="0066351F">
      <w:pPr>
        <w:pStyle w:val="GvdeMetni"/>
        <w:spacing w:before="67" w:line="321" w:lineRule="auto"/>
        <w:ind w:left="403" w:right="1476"/>
        <w:jc w:val="both"/>
        <w:rPr>
          <w:rFonts w:ascii="Times New Roman" w:hAnsi="Times New Roman"/>
        </w:rPr>
      </w:pPr>
      <w:r w:rsidRPr="00352853">
        <w:rPr>
          <w:rFonts w:ascii="Times New Roman" w:hAnsi="Times New Roman"/>
          <w:color w:val="1B1C20"/>
          <w:spacing w:val="-2"/>
        </w:rPr>
        <w:t>[</w:t>
      </w:r>
      <w:r w:rsidRPr="00352853">
        <w:rPr>
          <w:rFonts w:ascii="Times New Roman" w:hAnsi="Times New Roman"/>
          <w:color w:val="1B1C20"/>
          <w:spacing w:val="-24"/>
        </w:rPr>
        <w:t>T</w:t>
      </w:r>
      <w:r w:rsidRPr="00352853">
        <w:rPr>
          <w:rFonts w:ascii="Times New Roman" w:hAnsi="Times New Roman"/>
          <w:color w:val="1B1C20"/>
          <w:spacing w:val="-2"/>
        </w:rPr>
        <w:t>ekni</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şartnameni</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color w:val="1B1C20"/>
          <w:spacing w:val="-2"/>
        </w:rPr>
        <w:t>(i</w:t>
      </w:r>
      <w:r w:rsidRPr="00352853">
        <w:rPr>
          <w:rFonts w:ascii="Times New Roman" w:hAnsi="Times New Roman"/>
          <w:color w:val="1B1C20"/>
        </w:rPr>
        <w:t>ş</w:t>
      </w:r>
      <w:r w:rsidRPr="00352853">
        <w:rPr>
          <w:rFonts w:ascii="Times New Roman" w:hAnsi="Times New Roman"/>
          <w:color w:val="1B1C20"/>
          <w:spacing w:val="-20"/>
        </w:rPr>
        <w:t xml:space="preserve"> </w:t>
      </w:r>
      <w:r w:rsidRPr="00352853">
        <w:rPr>
          <w:rFonts w:ascii="Times New Roman" w:hAnsi="Times New Roman"/>
          <w:color w:val="1B1C20"/>
          <w:spacing w:val="-2"/>
        </w:rPr>
        <w:t>tanımının</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amacı</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2"/>
        </w:rPr>
        <w:t>yürütülece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w:t>
      </w:r>
      <w:r w:rsidRPr="00352853">
        <w:rPr>
          <w:rFonts w:ascii="Times New Roman" w:hAnsi="Times New Roman"/>
          <w:color w:val="1B1C20"/>
        </w:rPr>
        <w:t>e</w:t>
      </w:r>
      <w:r w:rsidRPr="00352853">
        <w:rPr>
          <w:rFonts w:ascii="Times New Roman" w:hAnsi="Times New Roman"/>
          <w:color w:val="1B1C20"/>
          <w:spacing w:val="-20"/>
        </w:rPr>
        <w:t xml:space="preserve"> </w:t>
      </w:r>
      <w:r w:rsidRPr="00352853">
        <w:rPr>
          <w:rFonts w:ascii="Times New Roman" w:hAnsi="Times New Roman"/>
          <w:color w:val="1B1C20"/>
          <w:spacing w:val="-2"/>
        </w:rPr>
        <w:t>kapsamınd</w:t>
      </w:r>
      <w:r w:rsidRPr="00352853">
        <w:rPr>
          <w:rFonts w:ascii="Times New Roman" w:hAnsi="Times New Roman"/>
          <w:color w:val="1B1C20"/>
        </w:rPr>
        <w:t>a</w:t>
      </w:r>
      <w:r w:rsidRPr="00352853">
        <w:rPr>
          <w:rFonts w:ascii="Times New Roman" w:hAnsi="Times New Roman"/>
          <w:color w:val="1B1C20"/>
          <w:spacing w:val="-20"/>
        </w:rPr>
        <w:t xml:space="preserve"> </w:t>
      </w:r>
      <w:r w:rsidRPr="00352853">
        <w:rPr>
          <w:rFonts w:ascii="Times New Roman" w:hAnsi="Times New Roman"/>
          <w:color w:val="1B1C20"/>
          <w:spacing w:val="-2"/>
        </w:rPr>
        <w:t>gerçekleştirilece</w:t>
      </w:r>
      <w:r w:rsidRPr="00352853">
        <w:rPr>
          <w:rFonts w:ascii="Times New Roman" w:hAnsi="Times New Roman"/>
          <w:color w:val="1B1C20"/>
        </w:rPr>
        <w:t>k</w:t>
      </w:r>
      <w:r w:rsidRPr="00352853">
        <w:rPr>
          <w:rFonts w:ascii="Times New Roman" w:hAnsi="Times New Roman"/>
          <w:color w:val="1B1C20"/>
          <w:spacing w:val="-20"/>
        </w:rPr>
        <w:t xml:space="preserve"> </w:t>
      </w:r>
      <w:r w:rsidRPr="00352853">
        <w:rPr>
          <w:rFonts w:ascii="Times New Roman" w:hAnsi="Times New Roman"/>
          <w:color w:val="1B1C20"/>
          <w:spacing w:val="-2"/>
        </w:rPr>
        <w:t xml:space="preserve">faaliyetleri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yapılacak</w:t>
      </w:r>
      <w:r w:rsidRPr="00352853">
        <w:rPr>
          <w:rFonts w:ascii="Times New Roman" w:hAnsi="Times New Roman"/>
          <w:color w:val="1B1C20"/>
          <w:spacing w:val="15"/>
        </w:rPr>
        <w:t xml:space="preserve"> </w:t>
      </w:r>
      <w:r w:rsidRPr="00352853">
        <w:rPr>
          <w:rFonts w:ascii="Times New Roman" w:hAnsi="Times New Roman"/>
          <w:color w:val="1B1C20"/>
        </w:rPr>
        <w:t>işleri</w:t>
      </w:r>
      <w:r w:rsidRPr="00352853">
        <w:rPr>
          <w:rFonts w:ascii="Times New Roman" w:hAnsi="Times New Roman"/>
          <w:color w:val="1B1C20"/>
          <w:spacing w:val="15"/>
        </w:rPr>
        <w:t xml:space="preserve"> </w:t>
      </w:r>
      <w:r w:rsidRPr="00352853">
        <w:rPr>
          <w:rFonts w:ascii="Times New Roman" w:hAnsi="Times New Roman"/>
          <w:color w:val="1B1C20"/>
        </w:rPr>
        <w:t>net</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şekilde</w:t>
      </w:r>
      <w:r w:rsidRPr="00352853">
        <w:rPr>
          <w:rFonts w:ascii="Times New Roman" w:hAnsi="Times New Roman"/>
          <w:color w:val="1B1C20"/>
          <w:spacing w:val="15"/>
        </w:rPr>
        <w:t xml:space="preserve"> </w:t>
      </w:r>
      <w:r w:rsidRPr="00352853">
        <w:rPr>
          <w:rFonts w:ascii="Times New Roman" w:hAnsi="Times New Roman"/>
          <w:color w:val="1B1C20"/>
        </w:rPr>
        <w:t>tanımlamak,</w:t>
      </w:r>
      <w:r w:rsidRPr="00352853">
        <w:rPr>
          <w:rFonts w:ascii="Times New Roman" w:hAnsi="Times New Roman"/>
          <w:color w:val="1B1C20"/>
          <w:spacing w:val="15"/>
        </w:rPr>
        <w:t xml:space="preserve"> </w:t>
      </w:r>
      <w:r w:rsidRPr="00352853">
        <w:rPr>
          <w:rFonts w:ascii="Times New Roman" w:hAnsi="Times New Roman"/>
          <w:color w:val="1B1C20"/>
        </w:rPr>
        <w:t>teklif</w:t>
      </w:r>
      <w:r w:rsidRPr="00352853">
        <w:rPr>
          <w:rFonts w:ascii="Times New Roman" w:hAnsi="Times New Roman"/>
          <w:color w:val="1B1C20"/>
          <w:spacing w:val="15"/>
        </w:rPr>
        <w:t xml:space="preserve"> </w:t>
      </w:r>
      <w:r w:rsidRPr="00352853">
        <w:rPr>
          <w:rFonts w:ascii="Times New Roman" w:hAnsi="Times New Roman"/>
          <w:color w:val="1B1C20"/>
        </w:rPr>
        <w:t>verme</w:t>
      </w:r>
      <w:r w:rsidRPr="00352853">
        <w:rPr>
          <w:rFonts w:ascii="Times New Roman" w:hAnsi="Times New Roman"/>
          <w:color w:val="1B1C20"/>
          <w:spacing w:val="15"/>
        </w:rPr>
        <w:t xml:space="preserve"> </w:t>
      </w:r>
      <w:r w:rsidRPr="00352853">
        <w:rPr>
          <w:rFonts w:ascii="Times New Roman" w:hAnsi="Times New Roman"/>
          <w:color w:val="1B1C20"/>
        </w:rPr>
        <w:t>aşamasında</w:t>
      </w:r>
      <w:r w:rsidRPr="00352853">
        <w:rPr>
          <w:rFonts w:ascii="Times New Roman" w:hAnsi="Times New Roman"/>
          <w:color w:val="1B1C20"/>
          <w:spacing w:val="15"/>
        </w:rPr>
        <w:t xml:space="preserve"> </w:t>
      </w:r>
      <w:r w:rsidRPr="00352853">
        <w:rPr>
          <w:rFonts w:ascii="Times New Roman" w:hAnsi="Times New Roman"/>
          <w:color w:val="1B1C20"/>
        </w:rPr>
        <w:t>yüklenicile</w:t>
      </w:r>
      <w:r w:rsidRPr="00352853">
        <w:rPr>
          <w:rFonts w:ascii="Times New Roman" w:hAnsi="Times New Roman"/>
          <w:color w:val="1B1C20"/>
          <w:spacing w:val="-4"/>
        </w:rPr>
        <w:t>r</w:t>
      </w:r>
      <w:r w:rsidRPr="00352853">
        <w:rPr>
          <w:rFonts w:ascii="Times New Roman" w:hAnsi="Times New Roman"/>
          <w:color w:val="1B1C20"/>
        </w:rPr>
        <w:t>e</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4"/>
        </w:rPr>
        <w:t>r</w:t>
      </w:r>
      <w:r w:rsidRPr="00352853">
        <w:rPr>
          <w:rFonts w:ascii="Times New Roman" w:hAnsi="Times New Roman"/>
          <w:color w:val="1B1C20"/>
        </w:rPr>
        <w:t>ecekleri teklifin</w:t>
      </w:r>
      <w:r w:rsidRPr="00352853">
        <w:rPr>
          <w:rFonts w:ascii="Times New Roman" w:hAnsi="Times New Roman"/>
          <w:color w:val="1B1C20"/>
          <w:spacing w:val="18"/>
        </w:rPr>
        <w:t xml:space="preserve"> </w:t>
      </w:r>
      <w:r w:rsidRPr="00352853">
        <w:rPr>
          <w:rFonts w:ascii="Times New Roman" w:hAnsi="Times New Roman"/>
          <w:color w:val="1B1C20"/>
        </w:rPr>
        <w:t>mahiyeti</w:t>
      </w:r>
      <w:r w:rsidRPr="00352853">
        <w:rPr>
          <w:rFonts w:ascii="Times New Roman" w:hAnsi="Times New Roman"/>
          <w:color w:val="1B1C20"/>
          <w:spacing w:val="18"/>
        </w:rPr>
        <w:t xml:space="preserve"> </w:t>
      </w:r>
      <w:r w:rsidRPr="00352853">
        <w:rPr>
          <w:rFonts w:ascii="Times New Roman" w:hAnsi="Times New Roman"/>
          <w:color w:val="1B1C20"/>
        </w:rPr>
        <w:t>hakkında</w:t>
      </w:r>
      <w:r w:rsidRPr="00352853">
        <w:rPr>
          <w:rFonts w:ascii="Times New Roman" w:hAnsi="Times New Roman"/>
          <w:color w:val="1B1C20"/>
          <w:spacing w:val="18"/>
        </w:rPr>
        <w:t xml:space="preserve"> </w:t>
      </w:r>
      <w:r w:rsidRPr="00352853">
        <w:rPr>
          <w:rFonts w:ascii="Times New Roman" w:hAnsi="Times New Roman"/>
          <w:color w:val="1B1C20"/>
        </w:rPr>
        <w:t>bilgi</w:t>
      </w:r>
      <w:r w:rsidRPr="00352853">
        <w:rPr>
          <w:rFonts w:ascii="Times New Roman" w:hAnsi="Times New Roman"/>
          <w:color w:val="1B1C20"/>
          <w:spacing w:val="18"/>
        </w:rPr>
        <w:t xml:space="preserve"> </w:t>
      </w:r>
      <w:r w:rsidRPr="00352853">
        <w:rPr>
          <w:rFonts w:ascii="Times New Roman" w:hAnsi="Times New Roman"/>
          <w:color w:val="1B1C20"/>
        </w:rPr>
        <w:t>vermek,</w:t>
      </w:r>
      <w:r w:rsidRPr="00352853">
        <w:rPr>
          <w:rFonts w:ascii="Times New Roman" w:hAnsi="Times New Roman"/>
          <w:color w:val="1B1C20"/>
          <w:spacing w:val="18"/>
        </w:rPr>
        <w:t xml:space="preserve"> </w:t>
      </w:r>
      <w:r w:rsidRPr="00352853">
        <w:rPr>
          <w:rFonts w:ascii="Times New Roman" w:hAnsi="Times New Roman"/>
          <w:color w:val="1B1C20"/>
        </w:rPr>
        <w:t>teklifçileri</w:t>
      </w:r>
      <w:r w:rsidRPr="00352853">
        <w:rPr>
          <w:rFonts w:ascii="Times New Roman" w:hAnsi="Times New Roman"/>
          <w:color w:val="1B1C20"/>
          <w:spacing w:val="18"/>
        </w:rPr>
        <w:t xml:space="preserve"> </w:t>
      </w:r>
      <w:r w:rsidRPr="00352853">
        <w:rPr>
          <w:rFonts w:ascii="Times New Roman" w:hAnsi="Times New Roman"/>
          <w:color w:val="1B1C20"/>
        </w:rPr>
        <w:t>yönlendirmek</w:t>
      </w:r>
      <w:r w:rsidRPr="00352853">
        <w:rPr>
          <w:rFonts w:ascii="Times New Roman" w:hAnsi="Times New Roman"/>
          <w:color w:val="1B1C20"/>
          <w:spacing w:val="18"/>
        </w:rPr>
        <w:t xml:space="preserve"> </w:t>
      </w:r>
      <w:r w:rsidRPr="00352853">
        <w:rPr>
          <w:rFonts w:ascii="Times New Roman" w:hAnsi="Times New Roman"/>
          <w:color w:val="1B1C20"/>
        </w:rPr>
        <w:t>ve</w:t>
      </w:r>
      <w:r w:rsidRPr="00352853">
        <w:rPr>
          <w:rFonts w:ascii="Times New Roman" w:hAnsi="Times New Roman"/>
          <w:color w:val="1B1C20"/>
          <w:spacing w:val="1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w:t>
      </w:r>
      <w:r w:rsidRPr="00352853">
        <w:rPr>
          <w:rFonts w:ascii="Times New Roman" w:hAnsi="Times New Roman"/>
          <w:color w:val="1B1C20"/>
          <w:spacing w:val="18"/>
        </w:rPr>
        <w:t xml:space="preserve"> </w:t>
      </w:r>
      <w:r w:rsidRPr="00352853">
        <w:rPr>
          <w:rFonts w:ascii="Times New Roman" w:hAnsi="Times New Roman"/>
          <w:color w:val="1B1C20"/>
        </w:rPr>
        <w:t>uygulaması</w:t>
      </w:r>
      <w:r w:rsidRPr="00352853">
        <w:rPr>
          <w:rFonts w:ascii="Times New Roman" w:hAnsi="Times New Roman"/>
          <w:color w:val="1B1C20"/>
          <w:spacing w:val="18"/>
        </w:rPr>
        <w:t xml:space="preserve"> </w:t>
      </w:r>
      <w:r w:rsidRPr="00352853">
        <w:rPr>
          <w:rFonts w:ascii="Times New Roman" w:hAnsi="Times New Roman"/>
          <w:color w:val="1B1C20"/>
        </w:rPr>
        <w:t>esnasında yüklenicinin</w:t>
      </w:r>
      <w:r w:rsidRPr="00352853">
        <w:rPr>
          <w:rFonts w:ascii="Times New Roman" w:hAnsi="Times New Roman"/>
          <w:color w:val="1B1C20"/>
          <w:spacing w:val="-2"/>
        </w:rPr>
        <w:t xml:space="preserve"> </w:t>
      </w:r>
      <w:r w:rsidRPr="00352853">
        <w:rPr>
          <w:rFonts w:ascii="Times New Roman" w:hAnsi="Times New Roman"/>
          <w:color w:val="1B1C20"/>
        </w:rPr>
        <w:t>başvuracağı</w:t>
      </w:r>
      <w:r w:rsidRPr="00352853">
        <w:rPr>
          <w:rFonts w:ascii="Times New Roman" w:hAnsi="Times New Roman"/>
          <w:color w:val="1B1C20"/>
          <w:spacing w:val="-2"/>
        </w:rPr>
        <w:t xml:space="preserve"> </w:t>
      </w:r>
      <w:r w:rsidRPr="00352853">
        <w:rPr>
          <w:rFonts w:ascii="Times New Roman" w:hAnsi="Times New Roman"/>
          <w:color w:val="1B1C20"/>
          <w:spacing w:val="-4"/>
        </w:rPr>
        <w:t>r</w:t>
      </w:r>
      <w:r w:rsidRPr="00352853">
        <w:rPr>
          <w:rFonts w:ascii="Times New Roman" w:hAnsi="Times New Roman"/>
          <w:color w:val="1B1C20"/>
        </w:rPr>
        <w:t>eferansı</w:t>
      </w:r>
      <w:r w:rsidRPr="00352853">
        <w:rPr>
          <w:rFonts w:ascii="Times New Roman" w:hAnsi="Times New Roman"/>
          <w:color w:val="1B1C20"/>
          <w:spacing w:val="-2"/>
        </w:rPr>
        <w:t xml:space="preserve"> </w:t>
      </w:r>
      <w:r w:rsidRPr="00352853">
        <w:rPr>
          <w:rFonts w:ascii="Times New Roman" w:hAnsi="Times New Roman"/>
          <w:color w:val="1B1C20"/>
        </w:rPr>
        <w:t>olarak</w:t>
      </w:r>
      <w:r w:rsidRPr="00352853">
        <w:rPr>
          <w:rFonts w:ascii="Times New Roman" w:hAnsi="Times New Roman"/>
          <w:color w:val="1B1C20"/>
          <w:spacing w:val="-2"/>
        </w:rPr>
        <w:t xml:space="preserve"> </w:t>
      </w:r>
      <w:r w:rsidRPr="00352853">
        <w:rPr>
          <w:rFonts w:ascii="Times New Roman" w:hAnsi="Times New Roman"/>
          <w:color w:val="1B1C20"/>
        </w:rPr>
        <w:t>hizmet</w:t>
      </w:r>
      <w:r w:rsidRPr="00352853">
        <w:rPr>
          <w:rFonts w:ascii="Times New Roman" w:hAnsi="Times New Roman"/>
          <w:color w:val="1B1C20"/>
          <w:spacing w:val="-2"/>
        </w:rPr>
        <w:t xml:space="preserve"> </w:t>
      </w:r>
      <w:r w:rsidRPr="00352853">
        <w:rPr>
          <w:rFonts w:ascii="Times New Roman" w:hAnsi="Times New Roman"/>
          <w:color w:val="1B1C20"/>
        </w:rPr>
        <w:t>etmekti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2"/>
        </w:rPr>
        <w:t xml:space="preserve"> </w:t>
      </w:r>
      <w:r w:rsidRPr="00352853">
        <w:rPr>
          <w:rFonts w:ascii="Times New Roman" w:hAnsi="Times New Roman"/>
          <w:color w:val="1B1C20"/>
        </w:rPr>
        <w:t>Şartname,</w:t>
      </w:r>
      <w:r w:rsidRPr="00352853">
        <w:rPr>
          <w:rFonts w:ascii="Times New Roman" w:hAnsi="Times New Roman"/>
          <w:color w:val="1B1C20"/>
          <w:spacing w:val="-2"/>
        </w:rPr>
        <w:t xml:space="preserve"> </w:t>
      </w:r>
      <w:r w:rsidRPr="00352853">
        <w:rPr>
          <w:rFonts w:ascii="Times New Roman" w:hAnsi="Times New Roman"/>
          <w:color w:val="1B1C20"/>
        </w:rPr>
        <w:t>ihale</w:t>
      </w:r>
      <w:r w:rsidRPr="00352853">
        <w:rPr>
          <w:rFonts w:ascii="Times New Roman" w:hAnsi="Times New Roman"/>
          <w:color w:val="1B1C20"/>
          <w:spacing w:val="-2"/>
        </w:rPr>
        <w:t xml:space="preserve"> </w:t>
      </w:r>
      <w:r w:rsidRPr="00352853">
        <w:rPr>
          <w:rFonts w:ascii="Times New Roman" w:hAnsi="Times New Roman"/>
          <w:color w:val="1B1C20"/>
        </w:rPr>
        <w:t>dosyasına</w:t>
      </w:r>
      <w:r w:rsidRPr="00352853">
        <w:rPr>
          <w:rFonts w:ascii="Times New Roman" w:hAnsi="Times New Roman"/>
          <w:color w:val="1B1C20"/>
          <w:spacing w:val="-2"/>
        </w:rPr>
        <w:t xml:space="preserve"> </w:t>
      </w:r>
      <w:proofErr w:type="gramStart"/>
      <w:r w:rsidRPr="00352853">
        <w:rPr>
          <w:rFonts w:ascii="Times New Roman" w:hAnsi="Times New Roman"/>
          <w:color w:val="1B1C20"/>
        </w:rPr>
        <w:t>dahil</w:t>
      </w:r>
      <w:proofErr w:type="gramEnd"/>
      <w:r w:rsidRPr="00352853">
        <w:rPr>
          <w:rFonts w:ascii="Times New Roman" w:hAnsi="Times New Roman"/>
          <w:color w:val="1B1C20"/>
        </w:rPr>
        <w:t xml:space="preserve"> edilir ve ihale sonucunda imzalanan sözleşmenin ayrılmaz bir parçası olu</w:t>
      </w:r>
      <w:r w:rsidRPr="00352853">
        <w:rPr>
          <w:rFonts w:ascii="Times New Roman" w:hAnsi="Times New Roman"/>
          <w:color w:val="1B1C20"/>
          <w:spacing w:val="-19"/>
        </w:rPr>
        <w:t>r</w:t>
      </w:r>
      <w:r w:rsidRPr="00352853">
        <w:rPr>
          <w:rFonts w:ascii="Times New Roman" w:hAnsi="Times New Roman"/>
          <w:color w:val="1B1C20"/>
        </w:rPr>
        <w:t>.</w:t>
      </w:r>
    </w:p>
    <w:p w14:paraId="0E37C236" w14:textId="77777777" w:rsidR="00BF44D7" w:rsidRPr="00352853" w:rsidRDefault="00BF44D7">
      <w:pPr>
        <w:spacing w:before="2" w:line="120" w:lineRule="exact"/>
        <w:rPr>
          <w:rFonts w:ascii="Times New Roman" w:hAnsi="Times New Roman"/>
          <w:sz w:val="12"/>
          <w:szCs w:val="12"/>
        </w:rPr>
      </w:pPr>
    </w:p>
    <w:p w14:paraId="0C225BA6" w14:textId="77777777" w:rsidR="00BF44D7" w:rsidRPr="00352853" w:rsidRDefault="0066351F">
      <w:pPr>
        <w:pStyle w:val="GvdeMetni"/>
        <w:spacing w:line="321" w:lineRule="auto"/>
        <w:ind w:left="403" w:right="1481"/>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18"/>
        </w:rPr>
        <w:t xml:space="preserve"> </w:t>
      </w:r>
      <w:r w:rsidRPr="00352853">
        <w:rPr>
          <w:rFonts w:ascii="Times New Roman" w:hAnsi="Times New Roman"/>
          <w:color w:val="1B1C20"/>
        </w:rPr>
        <w:t>Şartnamenin</w:t>
      </w:r>
      <w:r w:rsidRPr="00352853">
        <w:rPr>
          <w:rFonts w:ascii="Times New Roman" w:hAnsi="Times New Roman"/>
          <w:color w:val="1B1C20"/>
          <w:spacing w:val="18"/>
        </w:rPr>
        <w:t xml:space="preserve"> </w:t>
      </w:r>
      <w:r w:rsidRPr="00352853">
        <w:rPr>
          <w:rFonts w:ascii="Times New Roman" w:hAnsi="Times New Roman"/>
          <w:color w:val="1B1C20"/>
        </w:rPr>
        <w:t>tam</w:t>
      </w:r>
      <w:r w:rsidRPr="00352853">
        <w:rPr>
          <w:rFonts w:ascii="Times New Roman" w:hAnsi="Times New Roman"/>
          <w:color w:val="1B1C20"/>
          <w:spacing w:val="18"/>
        </w:rPr>
        <w:t xml:space="preserve"> </w:t>
      </w:r>
      <w:r w:rsidRPr="00352853">
        <w:rPr>
          <w:rFonts w:ascii="Times New Roman" w:hAnsi="Times New Roman"/>
          <w:color w:val="1B1C20"/>
        </w:rPr>
        <w:t>olarak</w:t>
      </w:r>
      <w:r w:rsidRPr="00352853">
        <w:rPr>
          <w:rFonts w:ascii="Times New Roman" w:hAnsi="Times New Roman"/>
          <w:color w:val="1B1C20"/>
          <w:spacing w:val="18"/>
        </w:rPr>
        <w:t xml:space="preserve"> </w:t>
      </w:r>
      <w:r w:rsidRPr="00352853">
        <w:rPr>
          <w:rFonts w:ascii="Times New Roman" w:hAnsi="Times New Roman"/>
          <w:color w:val="1B1C20"/>
        </w:rPr>
        <w:t>hazırlanması,</w:t>
      </w:r>
      <w:r w:rsidRPr="00352853">
        <w:rPr>
          <w:rFonts w:ascii="Times New Roman" w:hAnsi="Times New Roman"/>
          <w:color w:val="1B1C20"/>
          <w:spacing w:val="18"/>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ojenin</w:t>
      </w:r>
      <w:r w:rsidRPr="00352853">
        <w:rPr>
          <w:rFonts w:ascii="Times New Roman" w:hAnsi="Times New Roman"/>
          <w:color w:val="1B1C20"/>
          <w:spacing w:val="18"/>
        </w:rPr>
        <w:t xml:space="preserve"> </w:t>
      </w:r>
      <w:r w:rsidRPr="00352853">
        <w:rPr>
          <w:rFonts w:ascii="Times New Roman" w:hAnsi="Times New Roman"/>
          <w:color w:val="1B1C20"/>
        </w:rPr>
        <w:t>nihai</w:t>
      </w:r>
      <w:r w:rsidRPr="00352853">
        <w:rPr>
          <w:rFonts w:ascii="Times New Roman" w:hAnsi="Times New Roman"/>
          <w:color w:val="1B1C20"/>
          <w:spacing w:val="18"/>
        </w:rPr>
        <w:t xml:space="preserve"> </w:t>
      </w:r>
      <w:r w:rsidRPr="00352853">
        <w:rPr>
          <w:rFonts w:ascii="Times New Roman" w:hAnsi="Times New Roman"/>
          <w:color w:val="1B1C20"/>
        </w:rPr>
        <w:t>başarısı</w:t>
      </w:r>
      <w:r w:rsidRPr="00352853">
        <w:rPr>
          <w:rFonts w:ascii="Times New Roman" w:hAnsi="Times New Roman"/>
          <w:color w:val="1B1C20"/>
          <w:spacing w:val="18"/>
        </w:rPr>
        <w:t xml:space="preserve"> </w:t>
      </w:r>
      <w:r w:rsidRPr="00352853">
        <w:rPr>
          <w:rFonts w:ascii="Times New Roman" w:hAnsi="Times New Roman"/>
          <w:color w:val="1B1C20"/>
        </w:rPr>
        <w:t>için</w:t>
      </w:r>
      <w:r w:rsidRPr="00352853">
        <w:rPr>
          <w:rFonts w:ascii="Times New Roman" w:hAnsi="Times New Roman"/>
          <w:color w:val="1B1C20"/>
          <w:spacing w:val="18"/>
        </w:rPr>
        <w:t xml:space="preserve"> </w:t>
      </w:r>
      <w:r w:rsidRPr="00352853">
        <w:rPr>
          <w:rFonts w:ascii="Times New Roman" w:hAnsi="Times New Roman"/>
          <w:color w:val="1B1C20"/>
        </w:rPr>
        <w:t>çok</w:t>
      </w:r>
      <w:r w:rsidRPr="00352853">
        <w:rPr>
          <w:rFonts w:ascii="Times New Roman" w:hAnsi="Times New Roman"/>
          <w:color w:val="1B1C20"/>
          <w:spacing w:val="18"/>
        </w:rPr>
        <w:t xml:space="preserve"> </w:t>
      </w:r>
      <w:r w:rsidRPr="00352853">
        <w:rPr>
          <w:rFonts w:ascii="Times New Roman" w:hAnsi="Times New Roman"/>
          <w:color w:val="1B1C20"/>
        </w:rPr>
        <w:t>önemlidi</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18"/>
        </w:rPr>
        <w:t xml:space="preserve"> </w:t>
      </w:r>
      <w:r w:rsidRPr="00352853">
        <w:rPr>
          <w:rFonts w:ascii="Times New Roman" w:hAnsi="Times New Roman"/>
          <w:color w:val="1B1C20"/>
        </w:rPr>
        <w:t>Düzgün bir</w:t>
      </w:r>
      <w:r w:rsidRPr="00352853">
        <w:rPr>
          <w:rFonts w:ascii="Times New Roman" w:hAnsi="Times New Roman"/>
          <w:color w:val="1B1C20"/>
          <w:spacing w:val="22"/>
        </w:rPr>
        <w:t xml:space="preserve"> </w:t>
      </w:r>
      <w:r w:rsidRPr="00352853">
        <w:rPr>
          <w:rFonts w:ascii="Times New Roman" w:hAnsi="Times New Roman"/>
          <w:color w:val="1B1C20"/>
        </w:rPr>
        <w:t>şekilde</w:t>
      </w:r>
      <w:r w:rsidRPr="00352853">
        <w:rPr>
          <w:rFonts w:ascii="Times New Roman" w:hAnsi="Times New Roman"/>
          <w:color w:val="1B1C20"/>
          <w:spacing w:val="22"/>
        </w:rPr>
        <w:t xml:space="preserve"> </w:t>
      </w:r>
      <w:r w:rsidRPr="00352853">
        <w:rPr>
          <w:rFonts w:ascii="Times New Roman" w:hAnsi="Times New Roman"/>
          <w:color w:val="1B1C20"/>
        </w:rPr>
        <w:t>hazırlanmış</w:t>
      </w:r>
      <w:r w:rsidRPr="00352853">
        <w:rPr>
          <w:rFonts w:ascii="Times New Roman" w:hAnsi="Times New Roman"/>
          <w:color w:val="1B1C20"/>
          <w:spacing w:val="22"/>
        </w:rPr>
        <w:t xml:space="preserve"> </w:t>
      </w:r>
      <w:r w:rsidRPr="00352853">
        <w:rPr>
          <w:rFonts w:ascii="Times New Roman" w:hAnsi="Times New Roman"/>
          <w:color w:val="1B1C20"/>
          <w:spacing w:val="-22"/>
        </w:rPr>
        <w:t>T</w:t>
      </w:r>
      <w:r w:rsidRPr="00352853">
        <w:rPr>
          <w:rFonts w:ascii="Times New Roman" w:hAnsi="Times New Roman"/>
          <w:color w:val="1B1C20"/>
        </w:rPr>
        <w:t>eknik</w:t>
      </w:r>
      <w:r w:rsidRPr="00352853">
        <w:rPr>
          <w:rFonts w:ascii="Times New Roman" w:hAnsi="Times New Roman"/>
          <w:color w:val="1B1C20"/>
          <w:spacing w:val="22"/>
        </w:rPr>
        <w:t xml:space="preserve"> </w:t>
      </w:r>
      <w:r w:rsidRPr="00352853">
        <w:rPr>
          <w:rFonts w:ascii="Times New Roman" w:hAnsi="Times New Roman"/>
          <w:color w:val="1B1C20"/>
        </w:rPr>
        <w:t>Şartname</w:t>
      </w:r>
      <w:r w:rsidRPr="00352853">
        <w:rPr>
          <w:rFonts w:ascii="Times New Roman" w:hAnsi="Times New Roman"/>
          <w:color w:val="1B1C20"/>
          <w:spacing w:val="22"/>
        </w:rPr>
        <w:t xml:space="preserve"> </w:t>
      </w:r>
      <w:r w:rsidRPr="00352853">
        <w:rPr>
          <w:rFonts w:ascii="Times New Roman" w:hAnsi="Times New Roman"/>
          <w:color w:val="1B1C20"/>
        </w:rPr>
        <w:t>p</w:t>
      </w:r>
      <w:r w:rsidRPr="00352853">
        <w:rPr>
          <w:rFonts w:ascii="Times New Roman" w:hAnsi="Times New Roman"/>
          <w:color w:val="1B1C20"/>
          <w:spacing w:val="-4"/>
        </w:rPr>
        <w:t>r</w:t>
      </w:r>
      <w:r w:rsidRPr="00352853">
        <w:rPr>
          <w:rFonts w:ascii="Times New Roman" w:hAnsi="Times New Roman"/>
          <w:color w:val="1B1C20"/>
        </w:rPr>
        <w:t>ojenin</w:t>
      </w:r>
      <w:r w:rsidRPr="00352853">
        <w:rPr>
          <w:rFonts w:ascii="Times New Roman" w:hAnsi="Times New Roman"/>
          <w:color w:val="1B1C20"/>
          <w:spacing w:val="22"/>
        </w:rPr>
        <w:t xml:space="preserve"> </w:t>
      </w:r>
      <w:r w:rsidRPr="00352853">
        <w:rPr>
          <w:rFonts w:ascii="Times New Roman" w:hAnsi="Times New Roman"/>
          <w:color w:val="1B1C20"/>
        </w:rPr>
        <w:t>doğru</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biçimde</w:t>
      </w:r>
      <w:r w:rsidRPr="00352853">
        <w:rPr>
          <w:rFonts w:ascii="Times New Roman" w:hAnsi="Times New Roman"/>
          <w:color w:val="1B1C20"/>
          <w:spacing w:val="22"/>
        </w:rPr>
        <w:t xml:space="preserve"> </w:t>
      </w:r>
      <w:r w:rsidRPr="00352853">
        <w:rPr>
          <w:rFonts w:ascii="Times New Roman" w:hAnsi="Times New Roman"/>
          <w:color w:val="1B1C20"/>
        </w:rPr>
        <w:t>tasarlanmasını,</w:t>
      </w:r>
      <w:r w:rsidRPr="00352853">
        <w:rPr>
          <w:rFonts w:ascii="Times New Roman" w:hAnsi="Times New Roman"/>
          <w:color w:val="1B1C20"/>
          <w:spacing w:val="22"/>
        </w:rPr>
        <w:t xml:space="preserve"> </w:t>
      </w:r>
      <w:r w:rsidRPr="00352853">
        <w:rPr>
          <w:rFonts w:ascii="Times New Roman" w:hAnsi="Times New Roman"/>
          <w:color w:val="1B1C20"/>
        </w:rPr>
        <w:t xml:space="preserve">çalışmanın öngörülen takvim </w:t>
      </w:r>
      <w:proofErr w:type="gramStart"/>
      <w:r w:rsidRPr="00352853">
        <w:rPr>
          <w:rFonts w:ascii="Times New Roman" w:hAnsi="Times New Roman"/>
          <w:color w:val="1B1C20"/>
        </w:rPr>
        <w:t>dahilinde</w:t>
      </w:r>
      <w:proofErr w:type="gramEnd"/>
      <w:r w:rsidRPr="00352853">
        <w:rPr>
          <w:rFonts w:ascii="Times New Roman" w:hAnsi="Times New Roman"/>
          <w:color w:val="1B1C20"/>
        </w:rPr>
        <w:t xml:space="preserve"> yapılmasını ve kaynakların israf edilmemesini sağla</w:t>
      </w:r>
      <w:r w:rsidRPr="00352853">
        <w:rPr>
          <w:rFonts w:ascii="Times New Roman" w:hAnsi="Times New Roman"/>
          <w:color w:val="1B1C20"/>
          <w:spacing w:val="-19"/>
        </w:rPr>
        <w:t>r</w:t>
      </w:r>
      <w:r w:rsidRPr="00352853">
        <w:rPr>
          <w:rFonts w:ascii="Times New Roman" w:hAnsi="Times New Roman"/>
          <w:color w:val="1B1C20"/>
        </w:rPr>
        <w:t>.]</w:t>
      </w:r>
    </w:p>
    <w:p w14:paraId="1D22B477" w14:textId="77777777" w:rsidR="00BF44D7" w:rsidRPr="00352853" w:rsidRDefault="00BF44D7">
      <w:pPr>
        <w:spacing w:line="200" w:lineRule="exact"/>
        <w:rPr>
          <w:rFonts w:ascii="Times New Roman" w:hAnsi="Times New Roman"/>
          <w:sz w:val="20"/>
          <w:szCs w:val="20"/>
        </w:rPr>
      </w:pPr>
    </w:p>
    <w:p w14:paraId="577205CE" w14:textId="77777777" w:rsidR="00BF44D7" w:rsidRPr="00352853" w:rsidRDefault="00BF44D7">
      <w:pPr>
        <w:spacing w:line="200" w:lineRule="exact"/>
        <w:rPr>
          <w:rFonts w:ascii="Times New Roman" w:hAnsi="Times New Roman"/>
          <w:sz w:val="20"/>
          <w:szCs w:val="20"/>
        </w:rPr>
      </w:pPr>
    </w:p>
    <w:p w14:paraId="4C55A21A" w14:textId="77777777" w:rsidR="00BF44D7" w:rsidRPr="00352853" w:rsidRDefault="00BF44D7">
      <w:pPr>
        <w:spacing w:line="200" w:lineRule="exact"/>
        <w:rPr>
          <w:rFonts w:ascii="Times New Roman" w:hAnsi="Times New Roman"/>
          <w:sz w:val="20"/>
          <w:szCs w:val="20"/>
        </w:rPr>
      </w:pPr>
    </w:p>
    <w:p w14:paraId="0C38995D" w14:textId="77777777" w:rsidR="00BF44D7" w:rsidRPr="00352853" w:rsidRDefault="00BF44D7">
      <w:pPr>
        <w:spacing w:line="200" w:lineRule="exact"/>
        <w:rPr>
          <w:rFonts w:ascii="Times New Roman" w:hAnsi="Times New Roman"/>
          <w:sz w:val="20"/>
          <w:szCs w:val="20"/>
        </w:rPr>
      </w:pPr>
    </w:p>
    <w:p w14:paraId="7260370F" w14:textId="77777777" w:rsidR="00BF44D7" w:rsidRPr="00352853" w:rsidRDefault="00BF44D7">
      <w:pPr>
        <w:spacing w:line="200" w:lineRule="exact"/>
        <w:rPr>
          <w:rFonts w:ascii="Times New Roman" w:hAnsi="Times New Roman"/>
          <w:sz w:val="20"/>
          <w:szCs w:val="20"/>
        </w:rPr>
      </w:pPr>
    </w:p>
    <w:p w14:paraId="702D3614" w14:textId="77777777" w:rsidR="00BF44D7" w:rsidRPr="00352853" w:rsidRDefault="00BF44D7">
      <w:pPr>
        <w:spacing w:line="200" w:lineRule="exact"/>
        <w:rPr>
          <w:rFonts w:ascii="Times New Roman" w:hAnsi="Times New Roman"/>
          <w:sz w:val="20"/>
          <w:szCs w:val="20"/>
        </w:rPr>
      </w:pPr>
    </w:p>
    <w:p w14:paraId="11809262" w14:textId="77777777" w:rsidR="00BF44D7" w:rsidRPr="00352853" w:rsidRDefault="00BF44D7">
      <w:pPr>
        <w:spacing w:line="200" w:lineRule="exact"/>
        <w:rPr>
          <w:rFonts w:ascii="Times New Roman" w:hAnsi="Times New Roman"/>
          <w:sz w:val="20"/>
          <w:szCs w:val="20"/>
        </w:rPr>
      </w:pPr>
    </w:p>
    <w:p w14:paraId="0C7C697C" w14:textId="77777777" w:rsidR="00BF44D7" w:rsidRPr="00352853" w:rsidRDefault="00BF44D7">
      <w:pPr>
        <w:spacing w:line="200" w:lineRule="exact"/>
        <w:rPr>
          <w:rFonts w:ascii="Times New Roman" w:hAnsi="Times New Roman"/>
          <w:sz w:val="20"/>
          <w:szCs w:val="20"/>
        </w:rPr>
      </w:pPr>
    </w:p>
    <w:p w14:paraId="1BE77026" w14:textId="77777777" w:rsidR="00BF44D7" w:rsidRPr="00352853" w:rsidRDefault="00BF44D7">
      <w:pPr>
        <w:spacing w:line="200" w:lineRule="exact"/>
        <w:rPr>
          <w:rFonts w:ascii="Times New Roman" w:hAnsi="Times New Roman"/>
          <w:sz w:val="20"/>
          <w:szCs w:val="20"/>
        </w:rPr>
      </w:pPr>
    </w:p>
    <w:p w14:paraId="18C61AD4" w14:textId="77777777" w:rsidR="00BF44D7" w:rsidRPr="00352853" w:rsidRDefault="00BF44D7">
      <w:pPr>
        <w:spacing w:line="200" w:lineRule="exact"/>
        <w:rPr>
          <w:rFonts w:ascii="Times New Roman" w:hAnsi="Times New Roman"/>
          <w:sz w:val="20"/>
          <w:szCs w:val="20"/>
        </w:rPr>
      </w:pPr>
    </w:p>
    <w:p w14:paraId="02FFF343" w14:textId="77777777" w:rsidR="00BF44D7" w:rsidRPr="00352853" w:rsidRDefault="00BF44D7">
      <w:pPr>
        <w:spacing w:line="200" w:lineRule="exact"/>
        <w:rPr>
          <w:rFonts w:ascii="Times New Roman" w:hAnsi="Times New Roman"/>
          <w:sz w:val="20"/>
          <w:szCs w:val="20"/>
        </w:rPr>
      </w:pPr>
    </w:p>
    <w:p w14:paraId="30240651" w14:textId="77777777" w:rsidR="00BF44D7" w:rsidRPr="00352853" w:rsidRDefault="00BF44D7">
      <w:pPr>
        <w:spacing w:line="200" w:lineRule="exact"/>
        <w:rPr>
          <w:rFonts w:ascii="Times New Roman" w:hAnsi="Times New Roman"/>
          <w:sz w:val="20"/>
          <w:szCs w:val="20"/>
        </w:rPr>
      </w:pPr>
    </w:p>
    <w:p w14:paraId="71131503" w14:textId="77777777" w:rsidR="00BF44D7" w:rsidRPr="00352853" w:rsidRDefault="00BF44D7">
      <w:pPr>
        <w:spacing w:line="200" w:lineRule="exact"/>
        <w:rPr>
          <w:rFonts w:ascii="Times New Roman" w:hAnsi="Times New Roman"/>
          <w:sz w:val="20"/>
          <w:szCs w:val="20"/>
        </w:rPr>
      </w:pPr>
    </w:p>
    <w:p w14:paraId="0419FECB" w14:textId="77777777" w:rsidR="00BF44D7" w:rsidRPr="00352853" w:rsidRDefault="00BF44D7">
      <w:pPr>
        <w:spacing w:line="200" w:lineRule="exact"/>
        <w:rPr>
          <w:rFonts w:ascii="Times New Roman" w:hAnsi="Times New Roman"/>
          <w:sz w:val="20"/>
          <w:szCs w:val="20"/>
        </w:rPr>
      </w:pPr>
    </w:p>
    <w:p w14:paraId="74505808" w14:textId="77777777" w:rsidR="00BF44D7" w:rsidRPr="00352853" w:rsidRDefault="00BF44D7">
      <w:pPr>
        <w:spacing w:line="200" w:lineRule="exact"/>
        <w:rPr>
          <w:rFonts w:ascii="Times New Roman" w:hAnsi="Times New Roman"/>
          <w:sz w:val="20"/>
          <w:szCs w:val="20"/>
        </w:rPr>
      </w:pPr>
    </w:p>
    <w:p w14:paraId="494E2424" w14:textId="77777777" w:rsidR="00BF44D7" w:rsidRPr="00352853" w:rsidRDefault="00BF44D7">
      <w:pPr>
        <w:spacing w:line="200" w:lineRule="exact"/>
        <w:rPr>
          <w:rFonts w:ascii="Times New Roman" w:hAnsi="Times New Roman"/>
          <w:sz w:val="20"/>
          <w:szCs w:val="20"/>
        </w:rPr>
      </w:pPr>
    </w:p>
    <w:p w14:paraId="55CD4F05" w14:textId="77777777" w:rsidR="00BF44D7" w:rsidRPr="00352853" w:rsidRDefault="00BF44D7">
      <w:pPr>
        <w:spacing w:line="200" w:lineRule="exact"/>
        <w:rPr>
          <w:rFonts w:ascii="Times New Roman" w:hAnsi="Times New Roman"/>
          <w:sz w:val="20"/>
          <w:szCs w:val="20"/>
        </w:rPr>
      </w:pPr>
    </w:p>
    <w:p w14:paraId="405D59C5" w14:textId="77777777" w:rsidR="00BF44D7" w:rsidRPr="00352853" w:rsidRDefault="00BF44D7">
      <w:pPr>
        <w:spacing w:line="200" w:lineRule="exact"/>
        <w:rPr>
          <w:rFonts w:ascii="Times New Roman" w:hAnsi="Times New Roman"/>
          <w:sz w:val="20"/>
          <w:szCs w:val="20"/>
        </w:rPr>
      </w:pPr>
    </w:p>
    <w:p w14:paraId="5849A412" w14:textId="77777777" w:rsidR="00BF44D7" w:rsidRPr="00352853" w:rsidRDefault="00BF44D7">
      <w:pPr>
        <w:spacing w:line="200" w:lineRule="exact"/>
        <w:rPr>
          <w:rFonts w:ascii="Times New Roman" w:hAnsi="Times New Roman"/>
          <w:sz w:val="20"/>
          <w:szCs w:val="20"/>
        </w:rPr>
      </w:pPr>
    </w:p>
    <w:p w14:paraId="1C2827A6" w14:textId="77777777" w:rsidR="00BF44D7" w:rsidRPr="00352853" w:rsidRDefault="00BF44D7">
      <w:pPr>
        <w:spacing w:line="200" w:lineRule="exact"/>
        <w:rPr>
          <w:rFonts w:ascii="Times New Roman" w:hAnsi="Times New Roman"/>
          <w:sz w:val="20"/>
          <w:szCs w:val="20"/>
        </w:rPr>
      </w:pPr>
    </w:p>
    <w:p w14:paraId="4B85CE5D" w14:textId="77777777" w:rsidR="00BF44D7" w:rsidRPr="00352853" w:rsidRDefault="00BF44D7">
      <w:pPr>
        <w:spacing w:line="200" w:lineRule="exact"/>
        <w:rPr>
          <w:rFonts w:ascii="Times New Roman" w:hAnsi="Times New Roman"/>
          <w:sz w:val="20"/>
          <w:szCs w:val="20"/>
        </w:rPr>
      </w:pPr>
    </w:p>
    <w:p w14:paraId="674AB56D" w14:textId="77777777" w:rsidR="00BF44D7" w:rsidRPr="00352853" w:rsidRDefault="00BF44D7">
      <w:pPr>
        <w:spacing w:line="200" w:lineRule="exact"/>
        <w:rPr>
          <w:rFonts w:ascii="Times New Roman" w:hAnsi="Times New Roman"/>
          <w:sz w:val="20"/>
          <w:szCs w:val="20"/>
        </w:rPr>
      </w:pPr>
    </w:p>
    <w:p w14:paraId="381F092A" w14:textId="77777777" w:rsidR="00BF44D7" w:rsidRPr="00352853" w:rsidRDefault="00BF44D7">
      <w:pPr>
        <w:spacing w:line="200" w:lineRule="exact"/>
        <w:rPr>
          <w:rFonts w:ascii="Times New Roman" w:hAnsi="Times New Roman"/>
          <w:sz w:val="20"/>
          <w:szCs w:val="20"/>
        </w:rPr>
      </w:pPr>
    </w:p>
    <w:p w14:paraId="19AF5FAF" w14:textId="77777777" w:rsidR="00BF44D7" w:rsidRPr="00352853" w:rsidRDefault="00BF44D7">
      <w:pPr>
        <w:spacing w:line="200" w:lineRule="exact"/>
        <w:rPr>
          <w:rFonts w:ascii="Times New Roman" w:hAnsi="Times New Roman"/>
          <w:sz w:val="20"/>
          <w:szCs w:val="20"/>
        </w:rPr>
      </w:pPr>
    </w:p>
    <w:p w14:paraId="77F684BA" w14:textId="77777777" w:rsidR="00BF44D7" w:rsidRPr="00352853" w:rsidRDefault="00BF44D7">
      <w:pPr>
        <w:spacing w:line="200" w:lineRule="exact"/>
        <w:rPr>
          <w:rFonts w:ascii="Times New Roman" w:hAnsi="Times New Roman"/>
          <w:sz w:val="20"/>
          <w:szCs w:val="20"/>
        </w:rPr>
      </w:pPr>
    </w:p>
    <w:p w14:paraId="474ED0B3" w14:textId="77777777" w:rsidR="00BF44D7" w:rsidRPr="00352853" w:rsidRDefault="00BF44D7">
      <w:pPr>
        <w:spacing w:line="200" w:lineRule="exact"/>
        <w:rPr>
          <w:rFonts w:ascii="Times New Roman" w:hAnsi="Times New Roman"/>
          <w:sz w:val="20"/>
          <w:szCs w:val="20"/>
        </w:rPr>
      </w:pPr>
    </w:p>
    <w:p w14:paraId="35A94A0E" w14:textId="77777777" w:rsidR="00BF44D7" w:rsidRPr="00352853" w:rsidRDefault="00BF44D7">
      <w:pPr>
        <w:spacing w:line="200" w:lineRule="exact"/>
        <w:rPr>
          <w:rFonts w:ascii="Times New Roman" w:hAnsi="Times New Roman"/>
          <w:sz w:val="20"/>
          <w:szCs w:val="20"/>
        </w:rPr>
      </w:pPr>
    </w:p>
    <w:p w14:paraId="3A8ACB8F" w14:textId="77777777" w:rsidR="00BF44D7" w:rsidRPr="00352853" w:rsidRDefault="00BF44D7">
      <w:pPr>
        <w:spacing w:line="200" w:lineRule="exact"/>
        <w:rPr>
          <w:rFonts w:ascii="Times New Roman" w:hAnsi="Times New Roman"/>
          <w:sz w:val="20"/>
          <w:szCs w:val="20"/>
        </w:rPr>
      </w:pPr>
    </w:p>
    <w:p w14:paraId="79B009EF" w14:textId="77777777" w:rsidR="00BF44D7" w:rsidRPr="00352853" w:rsidRDefault="00BF44D7">
      <w:pPr>
        <w:spacing w:line="200" w:lineRule="exact"/>
        <w:rPr>
          <w:rFonts w:ascii="Times New Roman" w:hAnsi="Times New Roman"/>
          <w:sz w:val="20"/>
          <w:szCs w:val="20"/>
        </w:rPr>
      </w:pPr>
    </w:p>
    <w:p w14:paraId="7179FF9F" w14:textId="77777777" w:rsidR="00BF44D7" w:rsidRPr="00352853" w:rsidRDefault="00BF44D7">
      <w:pPr>
        <w:spacing w:line="200" w:lineRule="exact"/>
        <w:rPr>
          <w:rFonts w:ascii="Times New Roman" w:hAnsi="Times New Roman"/>
          <w:sz w:val="20"/>
          <w:szCs w:val="20"/>
        </w:rPr>
      </w:pPr>
    </w:p>
    <w:p w14:paraId="705062E1" w14:textId="77777777" w:rsidR="00BF44D7" w:rsidRPr="00352853" w:rsidRDefault="00BF44D7">
      <w:pPr>
        <w:spacing w:line="200" w:lineRule="exact"/>
        <w:rPr>
          <w:rFonts w:ascii="Times New Roman" w:hAnsi="Times New Roman"/>
          <w:sz w:val="20"/>
          <w:szCs w:val="20"/>
        </w:rPr>
      </w:pPr>
    </w:p>
    <w:p w14:paraId="56EE5623" w14:textId="77777777" w:rsidR="00BF44D7" w:rsidRPr="00352853" w:rsidRDefault="00BF44D7">
      <w:pPr>
        <w:spacing w:line="200" w:lineRule="exact"/>
        <w:rPr>
          <w:rFonts w:ascii="Times New Roman" w:hAnsi="Times New Roman"/>
          <w:sz w:val="20"/>
          <w:szCs w:val="20"/>
        </w:rPr>
      </w:pPr>
    </w:p>
    <w:p w14:paraId="106B550F" w14:textId="77777777" w:rsidR="00BF44D7" w:rsidRPr="00352853" w:rsidRDefault="00BF44D7">
      <w:pPr>
        <w:spacing w:line="200" w:lineRule="exact"/>
        <w:rPr>
          <w:rFonts w:ascii="Times New Roman" w:hAnsi="Times New Roman"/>
          <w:sz w:val="20"/>
          <w:szCs w:val="20"/>
        </w:rPr>
      </w:pPr>
    </w:p>
    <w:p w14:paraId="00AAD9D9" w14:textId="77777777" w:rsidR="00BF44D7" w:rsidRPr="00352853" w:rsidRDefault="00BF44D7">
      <w:pPr>
        <w:spacing w:line="200" w:lineRule="exact"/>
        <w:rPr>
          <w:rFonts w:ascii="Times New Roman" w:hAnsi="Times New Roman"/>
          <w:sz w:val="20"/>
          <w:szCs w:val="20"/>
        </w:rPr>
      </w:pPr>
    </w:p>
    <w:p w14:paraId="3574128E" w14:textId="77777777" w:rsidR="00BF44D7" w:rsidRPr="00352853" w:rsidRDefault="00BF44D7">
      <w:pPr>
        <w:spacing w:line="200" w:lineRule="exact"/>
        <w:rPr>
          <w:rFonts w:ascii="Times New Roman" w:hAnsi="Times New Roman"/>
          <w:sz w:val="20"/>
          <w:szCs w:val="20"/>
        </w:rPr>
      </w:pPr>
    </w:p>
    <w:p w14:paraId="40F89852" w14:textId="77777777" w:rsidR="00BF44D7" w:rsidRPr="00352853" w:rsidRDefault="00BF44D7">
      <w:pPr>
        <w:spacing w:line="200" w:lineRule="exact"/>
        <w:rPr>
          <w:rFonts w:ascii="Times New Roman" w:hAnsi="Times New Roman"/>
          <w:sz w:val="20"/>
          <w:szCs w:val="20"/>
        </w:rPr>
      </w:pPr>
    </w:p>
    <w:p w14:paraId="1BF852B7" w14:textId="77777777" w:rsidR="00BF44D7" w:rsidRPr="00352853" w:rsidRDefault="00BF44D7">
      <w:pPr>
        <w:spacing w:line="200" w:lineRule="exact"/>
        <w:rPr>
          <w:rFonts w:ascii="Times New Roman" w:hAnsi="Times New Roman"/>
          <w:sz w:val="20"/>
          <w:szCs w:val="20"/>
        </w:rPr>
      </w:pPr>
    </w:p>
    <w:p w14:paraId="2089F08D" w14:textId="77777777" w:rsidR="00BF44D7" w:rsidRPr="00352853" w:rsidRDefault="00BF44D7">
      <w:pPr>
        <w:spacing w:line="200" w:lineRule="exact"/>
        <w:rPr>
          <w:rFonts w:ascii="Times New Roman" w:hAnsi="Times New Roman"/>
          <w:sz w:val="20"/>
          <w:szCs w:val="20"/>
        </w:rPr>
      </w:pPr>
    </w:p>
    <w:p w14:paraId="66DE224B" w14:textId="77777777" w:rsidR="00BF44D7" w:rsidRPr="00352853" w:rsidRDefault="00BF44D7">
      <w:pPr>
        <w:spacing w:line="200" w:lineRule="exact"/>
        <w:rPr>
          <w:rFonts w:ascii="Times New Roman" w:hAnsi="Times New Roman"/>
          <w:sz w:val="20"/>
          <w:szCs w:val="20"/>
        </w:rPr>
      </w:pPr>
    </w:p>
    <w:p w14:paraId="72D6859D" w14:textId="77777777" w:rsidR="00BF44D7" w:rsidRPr="00352853" w:rsidRDefault="00BF44D7">
      <w:pPr>
        <w:spacing w:line="200" w:lineRule="exact"/>
        <w:rPr>
          <w:rFonts w:ascii="Times New Roman" w:hAnsi="Times New Roman"/>
          <w:sz w:val="20"/>
          <w:szCs w:val="20"/>
        </w:rPr>
      </w:pPr>
    </w:p>
    <w:p w14:paraId="2AD0C73B" w14:textId="77777777" w:rsidR="00BF44D7" w:rsidRPr="00352853" w:rsidRDefault="00BF44D7">
      <w:pPr>
        <w:spacing w:line="200" w:lineRule="exact"/>
        <w:rPr>
          <w:rFonts w:ascii="Times New Roman" w:hAnsi="Times New Roman"/>
          <w:sz w:val="20"/>
          <w:szCs w:val="20"/>
        </w:rPr>
      </w:pPr>
    </w:p>
    <w:p w14:paraId="2677EB31" w14:textId="77777777" w:rsidR="00BF44D7" w:rsidRPr="00352853" w:rsidRDefault="00BF44D7">
      <w:pPr>
        <w:spacing w:line="200" w:lineRule="exact"/>
        <w:rPr>
          <w:rFonts w:ascii="Times New Roman" w:hAnsi="Times New Roman"/>
          <w:sz w:val="20"/>
          <w:szCs w:val="20"/>
        </w:rPr>
      </w:pPr>
    </w:p>
    <w:p w14:paraId="61867896" w14:textId="77777777" w:rsidR="00BF44D7" w:rsidRPr="00352853" w:rsidRDefault="00BF44D7">
      <w:pPr>
        <w:spacing w:line="200" w:lineRule="exact"/>
        <w:rPr>
          <w:rFonts w:ascii="Times New Roman" w:hAnsi="Times New Roman"/>
          <w:sz w:val="20"/>
          <w:szCs w:val="20"/>
        </w:rPr>
      </w:pPr>
    </w:p>
    <w:p w14:paraId="7ECCFEC3" w14:textId="77777777" w:rsidR="00BF44D7" w:rsidRPr="00352853" w:rsidRDefault="00BF44D7">
      <w:pPr>
        <w:spacing w:line="200" w:lineRule="exact"/>
        <w:rPr>
          <w:rFonts w:ascii="Times New Roman" w:hAnsi="Times New Roman"/>
          <w:sz w:val="20"/>
          <w:szCs w:val="20"/>
        </w:rPr>
      </w:pPr>
    </w:p>
    <w:p w14:paraId="19566ABD" w14:textId="77777777" w:rsidR="00BF44D7" w:rsidRPr="00352853" w:rsidRDefault="00BF44D7">
      <w:pPr>
        <w:spacing w:line="200" w:lineRule="exact"/>
        <w:rPr>
          <w:rFonts w:ascii="Times New Roman" w:hAnsi="Times New Roman"/>
          <w:sz w:val="20"/>
          <w:szCs w:val="20"/>
        </w:rPr>
      </w:pPr>
    </w:p>
    <w:p w14:paraId="23499DB8" w14:textId="77777777" w:rsidR="00BF44D7" w:rsidRPr="00352853" w:rsidRDefault="00BF44D7">
      <w:pPr>
        <w:spacing w:line="200" w:lineRule="exact"/>
        <w:rPr>
          <w:rFonts w:ascii="Times New Roman" w:hAnsi="Times New Roman"/>
          <w:sz w:val="20"/>
          <w:szCs w:val="20"/>
        </w:rPr>
      </w:pPr>
    </w:p>
    <w:p w14:paraId="5A345324" w14:textId="77777777" w:rsidR="00BF44D7" w:rsidRPr="00352853" w:rsidRDefault="00BF44D7">
      <w:pPr>
        <w:spacing w:line="200" w:lineRule="exact"/>
        <w:rPr>
          <w:rFonts w:ascii="Times New Roman" w:hAnsi="Times New Roman"/>
          <w:sz w:val="20"/>
          <w:szCs w:val="20"/>
        </w:rPr>
      </w:pPr>
    </w:p>
    <w:p w14:paraId="246667DE" w14:textId="77777777" w:rsidR="00BF44D7" w:rsidRPr="00352853" w:rsidRDefault="00BF44D7">
      <w:pPr>
        <w:spacing w:before="19" w:line="280" w:lineRule="exact"/>
        <w:rPr>
          <w:rFonts w:ascii="Times New Roman" w:hAnsi="Times New Roman"/>
          <w:sz w:val="28"/>
          <w:szCs w:val="28"/>
        </w:rPr>
      </w:pPr>
    </w:p>
    <w:p w14:paraId="07AB76AF"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79</w:t>
      </w:r>
    </w:p>
    <w:p w14:paraId="57F4D28B"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663DF676" w14:textId="798F1ED9" w:rsidR="00BF44D7" w:rsidRPr="00352853" w:rsidRDefault="00ED0364">
      <w:pPr>
        <w:pStyle w:val="Balk5"/>
        <w:ind w:right="1869"/>
        <w:jc w:val="both"/>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577856" behindDoc="1" locked="0" layoutInCell="1" allowOverlap="1" wp14:anchorId="00781A8B" wp14:editId="0D0AFCC1">
                <wp:simplePos x="0" y="0"/>
                <wp:positionH relativeFrom="page">
                  <wp:posOffset>1079500</wp:posOffset>
                </wp:positionH>
                <wp:positionV relativeFrom="paragraph">
                  <wp:posOffset>241935</wp:posOffset>
                </wp:positionV>
                <wp:extent cx="5759450" cy="1270"/>
                <wp:effectExtent l="0" t="0" r="0" b="0"/>
                <wp:wrapNone/>
                <wp:docPr id="142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5" name="Freeform 10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467533" id="Group 1012" o:spid="_x0000_s1026" style="position:absolute;margin-left:85pt;margin-top:19.05pt;width:453.5pt;height:.1pt;z-index:-251738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HZQ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PDtf4dl&#10;AwAA7QcAAA4AAAAAAAAAAAAAAAAALgIAAGRycy9lMm9Eb2MueG1sUEsBAi0AFAAGAAgAAAAhAP1z&#10;1jTeAAAACgEAAA8AAAAAAAAAAAAAAAAAvwUAAGRycy9kb3ducmV2LnhtbFBLBQYAAAAABAAEAPMA&#10;AADKBgAAAAA=&#10;">
                <v:shape id="Freeform 10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AC0C35">
        <w:rPr>
          <w:rFonts w:ascii="Times New Roman" w:hAnsi="Times New Roman"/>
          <w:color w:val="B0292C"/>
        </w:rPr>
        <w:t>T</w:t>
      </w:r>
      <w:r w:rsidR="0066351F" w:rsidRPr="00352853">
        <w:rPr>
          <w:rFonts w:ascii="Times New Roman" w:hAnsi="Times New Roman"/>
          <w:color w:val="B0292C"/>
        </w:rPr>
        <w:t>EKNİK ŞA</w:t>
      </w:r>
      <w:r w:rsidR="0066351F" w:rsidRPr="00352853">
        <w:rPr>
          <w:rFonts w:ascii="Times New Roman" w:hAnsi="Times New Roman"/>
          <w:color w:val="B0292C"/>
          <w:spacing w:val="-5"/>
        </w:rPr>
        <w:t>R</w:t>
      </w:r>
      <w:r w:rsidR="0066351F" w:rsidRPr="00352853">
        <w:rPr>
          <w:rFonts w:ascii="Times New Roman" w:hAnsi="Times New Roman"/>
          <w:color w:val="B0292C"/>
        </w:rPr>
        <w:t>TNAME S</w:t>
      </w:r>
      <w:r w:rsidR="0066351F" w:rsidRPr="00352853">
        <w:rPr>
          <w:rFonts w:ascii="Times New Roman" w:hAnsi="Times New Roman"/>
          <w:color w:val="B0292C"/>
          <w:spacing w:val="-24"/>
        </w:rPr>
        <w:t>T</w:t>
      </w:r>
      <w:r w:rsidR="0066351F" w:rsidRPr="00352853">
        <w:rPr>
          <w:rFonts w:ascii="Times New Roman" w:hAnsi="Times New Roman"/>
          <w:color w:val="B0292C"/>
        </w:rPr>
        <w:t>ANDA</w:t>
      </w:r>
      <w:r w:rsidR="0066351F" w:rsidRPr="00352853">
        <w:rPr>
          <w:rFonts w:ascii="Times New Roman" w:hAnsi="Times New Roman"/>
          <w:color w:val="B0292C"/>
          <w:spacing w:val="-5"/>
        </w:rPr>
        <w:t>R</w:t>
      </w:r>
      <w:r w:rsidR="006948BD" w:rsidRPr="00352853">
        <w:rPr>
          <w:rFonts w:ascii="Times New Roman" w:hAnsi="Times New Roman"/>
          <w:color w:val="B0292C"/>
        </w:rPr>
        <w:t xml:space="preserve">T FORMU  </w:t>
      </w:r>
      <w:r w:rsidR="0066351F" w:rsidRPr="00352853">
        <w:rPr>
          <w:rFonts w:ascii="Times New Roman" w:hAnsi="Times New Roman"/>
          <w:color w:val="B0292C"/>
          <w:spacing w:val="24"/>
        </w:rPr>
        <w:t xml:space="preserve"> </w:t>
      </w:r>
      <w:r w:rsidR="0066351F" w:rsidRPr="00352853">
        <w:rPr>
          <w:rFonts w:ascii="Times New Roman" w:hAnsi="Times New Roman"/>
          <w:color w:val="B0292C"/>
        </w:rPr>
        <w:t>(Söz. EK:2c)</w:t>
      </w:r>
    </w:p>
    <w:p w14:paraId="7224F025" w14:textId="77777777" w:rsidR="00BF44D7" w:rsidRPr="00352853" w:rsidRDefault="00BF44D7">
      <w:pPr>
        <w:spacing w:before="1" w:line="180" w:lineRule="exact"/>
        <w:rPr>
          <w:rFonts w:ascii="Times New Roman" w:hAnsi="Times New Roman"/>
          <w:sz w:val="18"/>
          <w:szCs w:val="18"/>
        </w:rPr>
      </w:pPr>
    </w:p>
    <w:p w14:paraId="0E1DAF22" w14:textId="77777777" w:rsidR="00BF44D7" w:rsidRPr="00352853" w:rsidRDefault="0066351F">
      <w:pPr>
        <w:pStyle w:val="GvdeMetni"/>
        <w:ind w:left="1266"/>
        <w:jc w:val="center"/>
        <w:rPr>
          <w:rFonts w:ascii="Times New Roman" w:hAnsi="Times New Roman"/>
        </w:rPr>
      </w:pPr>
      <w:r w:rsidRPr="00352853">
        <w:rPr>
          <w:rFonts w:ascii="Times New Roman" w:hAnsi="Times New Roman"/>
          <w:color w:val="1B1C20"/>
        </w:rPr>
        <w:t>(</w:t>
      </w:r>
      <w:r w:rsidRPr="00352853">
        <w:rPr>
          <w:rFonts w:ascii="Times New Roman" w:hAnsi="Times New Roman"/>
          <w:color w:val="1B1C20"/>
          <w:spacing w:val="-19"/>
        </w:rPr>
        <w:t>Y</w:t>
      </w:r>
      <w:r w:rsidRPr="00352853">
        <w:rPr>
          <w:rFonts w:ascii="Times New Roman" w:hAnsi="Times New Roman"/>
          <w:color w:val="1B1C20"/>
        </w:rPr>
        <w:t>apım işi ihaleleri için)</w:t>
      </w:r>
    </w:p>
    <w:p w14:paraId="23D47036" w14:textId="77777777" w:rsidR="00BF44D7" w:rsidRPr="00352853" w:rsidRDefault="00BF44D7">
      <w:pPr>
        <w:spacing w:before="1" w:line="200" w:lineRule="exact"/>
        <w:rPr>
          <w:rFonts w:ascii="Times New Roman" w:hAnsi="Times New Roman"/>
          <w:sz w:val="20"/>
          <w:szCs w:val="20"/>
        </w:rPr>
      </w:pPr>
    </w:p>
    <w:p w14:paraId="27E19EB0" w14:textId="77777777" w:rsidR="00BF44D7" w:rsidRPr="00352853" w:rsidRDefault="0066351F">
      <w:pPr>
        <w:pStyle w:val="GvdeMetni"/>
        <w:spacing w:line="321" w:lineRule="auto"/>
        <w:ind w:right="108"/>
        <w:jc w:val="both"/>
        <w:rPr>
          <w:rFonts w:ascii="Times New Roman" w:hAnsi="Times New Roman"/>
        </w:rPr>
      </w:pPr>
      <w:r w:rsidRPr="00352853">
        <w:rPr>
          <w:rFonts w:ascii="Times New Roman" w:hAnsi="Times New Roman"/>
          <w:color w:val="1B1C20"/>
        </w:rPr>
        <w:t>İş,</w:t>
      </w:r>
      <w:r w:rsidRPr="00352853">
        <w:rPr>
          <w:rFonts w:ascii="Times New Roman" w:hAnsi="Times New Roman"/>
          <w:color w:val="1B1C20"/>
          <w:spacing w:val="5"/>
        </w:rPr>
        <w:t xml:space="preserve"> </w:t>
      </w:r>
      <w:r w:rsidRPr="00352853">
        <w:rPr>
          <w:rFonts w:ascii="Times New Roman" w:hAnsi="Times New Roman"/>
          <w:color w:val="1B1C20"/>
        </w:rPr>
        <w:t>ihtiyaçlarını</w:t>
      </w:r>
      <w:r w:rsidRPr="00352853">
        <w:rPr>
          <w:rFonts w:ascii="Times New Roman" w:hAnsi="Times New Roman"/>
          <w:color w:val="1B1C20"/>
          <w:spacing w:val="5"/>
        </w:rPr>
        <w:t xml:space="preserve"> </w:t>
      </w:r>
      <w:r w:rsidRPr="00352853">
        <w:rPr>
          <w:rFonts w:ascii="Times New Roman" w:hAnsi="Times New Roman"/>
          <w:color w:val="1B1C20"/>
        </w:rPr>
        <w:t>eksiksiz</w:t>
      </w:r>
      <w:r w:rsidRPr="00352853">
        <w:rPr>
          <w:rFonts w:ascii="Times New Roman" w:hAnsi="Times New Roman"/>
          <w:color w:val="1B1C20"/>
          <w:spacing w:val="5"/>
        </w:rPr>
        <w:t xml:space="preserve"> </w:t>
      </w:r>
      <w:r w:rsidRPr="00352853">
        <w:rPr>
          <w:rFonts w:ascii="Times New Roman" w:hAnsi="Times New Roman"/>
          <w:color w:val="1B1C20"/>
        </w:rPr>
        <w:t>olarak</w:t>
      </w:r>
      <w:r w:rsidRPr="00352853">
        <w:rPr>
          <w:rFonts w:ascii="Times New Roman" w:hAnsi="Times New Roman"/>
          <w:color w:val="1B1C20"/>
          <w:spacing w:val="5"/>
        </w:rPr>
        <w:t xml:space="preserve"> </w:t>
      </w:r>
      <w:r w:rsidRPr="00352853">
        <w:rPr>
          <w:rFonts w:ascii="Times New Roman" w:hAnsi="Times New Roman"/>
          <w:color w:val="1B1C20"/>
        </w:rPr>
        <w:t>kapsayan</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isteklilerin</w:t>
      </w:r>
      <w:r w:rsidRPr="00352853">
        <w:rPr>
          <w:rFonts w:ascii="Times New Roman" w:hAnsi="Times New Roman"/>
          <w:color w:val="1B1C20"/>
          <w:spacing w:val="5"/>
        </w:rPr>
        <w:t xml:space="preserve"> </w:t>
      </w:r>
      <w:r w:rsidRPr="00352853">
        <w:rPr>
          <w:rFonts w:ascii="Times New Roman" w:hAnsi="Times New Roman"/>
          <w:color w:val="1B1C20"/>
        </w:rPr>
        <w:t>rahatlıkla</w:t>
      </w:r>
      <w:r w:rsidRPr="00352853">
        <w:rPr>
          <w:rFonts w:ascii="Times New Roman" w:hAnsi="Times New Roman"/>
          <w:color w:val="1B1C20"/>
          <w:spacing w:val="5"/>
        </w:rPr>
        <w:t xml:space="preserve"> </w:t>
      </w:r>
      <w:r w:rsidRPr="00352853">
        <w:rPr>
          <w:rFonts w:ascii="Times New Roman" w:hAnsi="Times New Roman"/>
          <w:color w:val="1B1C20"/>
        </w:rPr>
        <w:t>anlayacağı</w:t>
      </w:r>
      <w:r w:rsidRPr="00352853">
        <w:rPr>
          <w:rFonts w:ascii="Times New Roman" w:hAnsi="Times New Roman"/>
          <w:color w:val="1B1C20"/>
          <w:spacing w:val="5"/>
        </w:rPr>
        <w:t xml:space="preserve"> </w:t>
      </w:r>
      <w:r w:rsidRPr="00352853">
        <w:rPr>
          <w:rFonts w:ascii="Times New Roman" w:hAnsi="Times New Roman"/>
          <w:color w:val="1B1C20"/>
        </w:rPr>
        <w:t>şekilde,</w:t>
      </w:r>
      <w:r w:rsidRPr="00352853">
        <w:rPr>
          <w:rFonts w:ascii="Times New Roman" w:hAnsi="Times New Roman"/>
          <w:color w:val="1B1C20"/>
          <w:spacing w:val="5"/>
        </w:rPr>
        <w:t xml:space="preserve"> </w:t>
      </w:r>
      <w:r w:rsidRPr="00352853">
        <w:rPr>
          <w:rFonts w:ascii="Times New Roman" w:hAnsi="Times New Roman"/>
          <w:color w:val="1B1C20"/>
        </w:rPr>
        <w:t>Sözleşme</w:t>
      </w:r>
      <w:r w:rsidRPr="00352853">
        <w:rPr>
          <w:rFonts w:ascii="Times New Roman" w:hAnsi="Times New Roman"/>
          <w:color w:val="1B1C20"/>
          <w:spacing w:val="5"/>
        </w:rPr>
        <w:t xml:space="preserve"> </w:t>
      </w:r>
      <w:r w:rsidRPr="00352853">
        <w:rPr>
          <w:rFonts w:ascii="Times New Roman" w:hAnsi="Times New Roman"/>
          <w:color w:val="1B1C20"/>
        </w:rPr>
        <w:t>Makamı (yararlanıcı)</w:t>
      </w:r>
      <w:r w:rsidRPr="00352853">
        <w:rPr>
          <w:rFonts w:ascii="Times New Roman" w:hAnsi="Times New Roman"/>
          <w:color w:val="1B1C20"/>
          <w:spacing w:val="20"/>
        </w:rPr>
        <w:t xml:space="preserve"> </w:t>
      </w:r>
      <w:r w:rsidRPr="00352853">
        <w:rPr>
          <w:rFonts w:ascii="Times New Roman" w:hAnsi="Times New Roman"/>
          <w:color w:val="1B1C20"/>
        </w:rPr>
        <w:t>tarafından</w:t>
      </w:r>
      <w:r w:rsidRPr="00352853">
        <w:rPr>
          <w:rFonts w:ascii="Times New Roman" w:hAnsi="Times New Roman"/>
          <w:color w:val="1B1C20"/>
          <w:spacing w:val="20"/>
        </w:rPr>
        <w:t xml:space="preserve"> </w:t>
      </w:r>
      <w:r w:rsidRPr="00352853">
        <w:rPr>
          <w:rFonts w:ascii="Times New Roman" w:hAnsi="Times New Roman"/>
          <w:color w:val="1B1C20"/>
        </w:rPr>
        <w:t>tanımlanmalıdı</w:t>
      </w:r>
      <w:r w:rsidRPr="00352853">
        <w:rPr>
          <w:rFonts w:ascii="Times New Roman" w:hAnsi="Times New Roman"/>
          <w:color w:val="1B1C20"/>
          <w:spacing w:val="-19"/>
        </w:rPr>
        <w:t>r</w:t>
      </w:r>
      <w:r w:rsidRPr="00352853">
        <w:rPr>
          <w:rFonts w:ascii="Times New Roman" w:hAnsi="Times New Roman"/>
          <w:color w:val="1B1C20"/>
        </w:rPr>
        <w:t>.</w:t>
      </w:r>
      <w:r w:rsidRPr="00352853">
        <w:rPr>
          <w:rFonts w:ascii="Times New Roman" w:hAnsi="Times New Roman"/>
          <w:color w:val="1B1C20"/>
          <w:spacing w:val="20"/>
        </w:rPr>
        <w:t xml:space="preserve"> </w:t>
      </w:r>
      <w:r w:rsidRPr="00352853">
        <w:rPr>
          <w:rFonts w:ascii="Times New Roman" w:hAnsi="Times New Roman"/>
          <w:color w:val="1B1C20"/>
          <w:spacing w:val="-19"/>
        </w:rPr>
        <w:t>Y</w:t>
      </w:r>
      <w:r w:rsidRPr="00352853">
        <w:rPr>
          <w:rFonts w:ascii="Times New Roman" w:hAnsi="Times New Roman"/>
          <w:color w:val="1B1C20"/>
        </w:rPr>
        <w:t>aptırmayı</w:t>
      </w:r>
      <w:r w:rsidRPr="00352853">
        <w:rPr>
          <w:rFonts w:ascii="Times New Roman" w:hAnsi="Times New Roman"/>
          <w:color w:val="1B1C20"/>
          <w:spacing w:val="20"/>
        </w:rPr>
        <w:t xml:space="preserve"> </w:t>
      </w:r>
      <w:r w:rsidRPr="00352853">
        <w:rPr>
          <w:rFonts w:ascii="Times New Roman" w:hAnsi="Times New Roman"/>
          <w:color w:val="1B1C20"/>
        </w:rPr>
        <w:t>düşündüğünüz</w:t>
      </w:r>
      <w:r w:rsidRPr="00352853">
        <w:rPr>
          <w:rFonts w:ascii="Times New Roman" w:hAnsi="Times New Roman"/>
          <w:color w:val="1B1C20"/>
          <w:spacing w:val="20"/>
        </w:rPr>
        <w:t xml:space="preserve"> </w:t>
      </w:r>
      <w:r w:rsidRPr="00352853">
        <w:rPr>
          <w:rFonts w:ascii="Times New Roman" w:hAnsi="Times New Roman"/>
          <w:color w:val="1B1C20"/>
        </w:rPr>
        <w:t>işin</w:t>
      </w:r>
      <w:r w:rsidRPr="00352853">
        <w:rPr>
          <w:rFonts w:ascii="Times New Roman" w:hAnsi="Times New Roman"/>
          <w:color w:val="1B1C20"/>
          <w:spacing w:val="20"/>
        </w:rPr>
        <w:t xml:space="preserve"> </w:t>
      </w:r>
      <w:r w:rsidRPr="00352853">
        <w:rPr>
          <w:rFonts w:ascii="Times New Roman" w:hAnsi="Times New Roman"/>
          <w:color w:val="1B1C20"/>
        </w:rPr>
        <w:t>teknik</w:t>
      </w:r>
      <w:r w:rsidRPr="00352853">
        <w:rPr>
          <w:rFonts w:ascii="Times New Roman" w:hAnsi="Times New Roman"/>
          <w:color w:val="1B1C20"/>
          <w:spacing w:val="20"/>
        </w:rPr>
        <w:t xml:space="preserve"> </w:t>
      </w:r>
      <w:r w:rsidRPr="00352853">
        <w:rPr>
          <w:rFonts w:ascii="Times New Roman" w:hAnsi="Times New Roman"/>
          <w:color w:val="1B1C20"/>
        </w:rPr>
        <w:t>özelliklerini,</w:t>
      </w:r>
      <w:r w:rsidRPr="00352853">
        <w:rPr>
          <w:rFonts w:ascii="Times New Roman" w:hAnsi="Times New Roman"/>
          <w:color w:val="1B1C20"/>
          <w:spacing w:val="20"/>
        </w:rPr>
        <w:t xml:space="preserve"> </w:t>
      </w:r>
      <w:r w:rsidRPr="00352853">
        <w:rPr>
          <w:rFonts w:ascii="Times New Roman" w:hAnsi="Times New Roman"/>
          <w:color w:val="1B1C20"/>
        </w:rPr>
        <w:t>kullanılacak malzeme</w:t>
      </w:r>
      <w:r w:rsidRPr="00352853">
        <w:rPr>
          <w:rFonts w:ascii="Times New Roman" w:hAnsi="Times New Roman"/>
          <w:color w:val="1B1C20"/>
          <w:spacing w:val="22"/>
        </w:rPr>
        <w:t xml:space="preserve"> </w:t>
      </w:r>
      <w:r w:rsidRPr="00352853">
        <w:rPr>
          <w:rFonts w:ascii="Times New Roman" w:hAnsi="Times New Roman"/>
          <w:color w:val="1B1C20"/>
        </w:rPr>
        <w:t>standartlarını,</w:t>
      </w:r>
      <w:r w:rsidRPr="00352853">
        <w:rPr>
          <w:rFonts w:ascii="Times New Roman" w:hAnsi="Times New Roman"/>
          <w:color w:val="1B1C20"/>
          <w:spacing w:val="22"/>
        </w:rPr>
        <w:t xml:space="preserve"> </w:t>
      </w:r>
      <w:r w:rsidRPr="00352853">
        <w:rPr>
          <w:rFonts w:ascii="Times New Roman" w:hAnsi="Times New Roman"/>
          <w:color w:val="1B1C20"/>
        </w:rPr>
        <w:t>metraj</w:t>
      </w:r>
      <w:r w:rsidRPr="00352853">
        <w:rPr>
          <w:rFonts w:ascii="Times New Roman" w:hAnsi="Times New Roman"/>
          <w:color w:val="1B1C20"/>
          <w:spacing w:val="22"/>
        </w:rPr>
        <w:t xml:space="preserve"> </w:t>
      </w:r>
      <w:r w:rsidRPr="00352853">
        <w:rPr>
          <w:rFonts w:ascii="Times New Roman" w:hAnsi="Times New Roman"/>
          <w:color w:val="1B1C20"/>
        </w:rPr>
        <w:t>cetvellerini</w:t>
      </w:r>
      <w:r w:rsidRPr="00352853">
        <w:rPr>
          <w:rFonts w:ascii="Times New Roman" w:hAnsi="Times New Roman"/>
          <w:color w:val="1B1C20"/>
          <w:spacing w:val="22"/>
        </w:rPr>
        <w:t xml:space="preserve"> </w:t>
      </w:r>
      <w:r w:rsidRPr="00352853">
        <w:rPr>
          <w:rFonts w:ascii="Times New Roman" w:hAnsi="Times New Roman"/>
          <w:color w:val="1B1C20"/>
        </w:rPr>
        <w:t>herhangi</w:t>
      </w:r>
      <w:r w:rsidRPr="00352853">
        <w:rPr>
          <w:rFonts w:ascii="Times New Roman" w:hAnsi="Times New Roman"/>
          <w:color w:val="1B1C20"/>
          <w:spacing w:val="22"/>
        </w:rPr>
        <w:t xml:space="preserve"> </w:t>
      </w:r>
      <w:r w:rsidRPr="00352853">
        <w:rPr>
          <w:rFonts w:ascii="Times New Roman" w:hAnsi="Times New Roman"/>
          <w:color w:val="1B1C20"/>
        </w:rPr>
        <w:t>bir</w:t>
      </w:r>
      <w:r w:rsidRPr="00352853">
        <w:rPr>
          <w:rFonts w:ascii="Times New Roman" w:hAnsi="Times New Roman"/>
          <w:color w:val="1B1C20"/>
          <w:spacing w:val="22"/>
        </w:rPr>
        <w:t xml:space="preserve"> </w:t>
      </w:r>
      <w:r w:rsidRPr="00352853">
        <w:rPr>
          <w:rFonts w:ascii="Times New Roman" w:hAnsi="Times New Roman"/>
          <w:color w:val="1B1C20"/>
        </w:rPr>
        <w:t>te</w:t>
      </w:r>
      <w:r w:rsidRPr="00352853">
        <w:rPr>
          <w:rFonts w:ascii="Times New Roman" w:hAnsi="Times New Roman"/>
          <w:color w:val="1B1C20"/>
          <w:spacing w:val="-4"/>
        </w:rPr>
        <w:t>r</w:t>
      </w:r>
      <w:r w:rsidRPr="00352853">
        <w:rPr>
          <w:rFonts w:ascii="Times New Roman" w:hAnsi="Times New Roman"/>
          <w:color w:val="1B1C20"/>
        </w:rPr>
        <w:t>eddüt</w:t>
      </w:r>
      <w:r w:rsidRPr="00352853">
        <w:rPr>
          <w:rFonts w:ascii="Times New Roman" w:hAnsi="Times New Roman"/>
          <w:color w:val="1B1C20"/>
          <w:spacing w:val="22"/>
        </w:rPr>
        <w:t xml:space="preserve"> </w:t>
      </w:r>
      <w:r w:rsidRPr="00352853">
        <w:rPr>
          <w:rFonts w:ascii="Times New Roman" w:hAnsi="Times New Roman"/>
          <w:color w:val="1B1C20"/>
        </w:rPr>
        <w:t>ve</w:t>
      </w:r>
      <w:r w:rsidRPr="00352853">
        <w:rPr>
          <w:rFonts w:ascii="Times New Roman" w:hAnsi="Times New Roman"/>
          <w:color w:val="1B1C20"/>
          <w:spacing w:val="22"/>
        </w:rPr>
        <w:t xml:space="preserve"> </w:t>
      </w:r>
      <w:r w:rsidRPr="00352853">
        <w:rPr>
          <w:rFonts w:ascii="Times New Roman" w:hAnsi="Times New Roman"/>
          <w:color w:val="1B1C20"/>
        </w:rPr>
        <w:t>yanlış</w:t>
      </w:r>
      <w:r w:rsidRPr="00352853">
        <w:rPr>
          <w:rFonts w:ascii="Times New Roman" w:hAnsi="Times New Roman"/>
          <w:color w:val="1B1C20"/>
          <w:spacing w:val="22"/>
        </w:rPr>
        <w:t xml:space="preserve"> </w:t>
      </w:r>
      <w:r w:rsidRPr="00352853">
        <w:rPr>
          <w:rFonts w:ascii="Times New Roman" w:hAnsi="Times New Roman"/>
          <w:color w:val="1B1C20"/>
        </w:rPr>
        <w:t>anlamaya</w:t>
      </w:r>
      <w:r w:rsidRPr="00352853">
        <w:rPr>
          <w:rFonts w:ascii="Times New Roman" w:hAnsi="Times New Roman"/>
          <w:color w:val="1B1C20"/>
          <w:spacing w:val="22"/>
        </w:rPr>
        <w:t xml:space="preserve"> </w:t>
      </w:r>
      <w:r w:rsidRPr="00352853">
        <w:rPr>
          <w:rFonts w:ascii="Times New Roman" w:hAnsi="Times New Roman"/>
          <w:color w:val="1B1C20"/>
        </w:rPr>
        <w:t>yer</w:t>
      </w:r>
      <w:r w:rsidRPr="00352853">
        <w:rPr>
          <w:rFonts w:ascii="Times New Roman" w:hAnsi="Times New Roman"/>
          <w:color w:val="1B1C20"/>
          <w:spacing w:val="22"/>
        </w:rPr>
        <w:t xml:space="preserve"> </w:t>
      </w:r>
      <w:r w:rsidRPr="00352853">
        <w:rPr>
          <w:rFonts w:ascii="Times New Roman" w:hAnsi="Times New Roman"/>
          <w:color w:val="1B1C20"/>
        </w:rPr>
        <w:t>vermeyecek şekilde hazırlanmalıdı</w:t>
      </w:r>
      <w:r w:rsidRPr="00352853">
        <w:rPr>
          <w:rFonts w:ascii="Times New Roman" w:hAnsi="Times New Roman"/>
          <w:color w:val="1B1C20"/>
          <w:spacing w:val="-19"/>
        </w:rPr>
        <w:t>r</w:t>
      </w:r>
      <w:r w:rsidRPr="00352853">
        <w:rPr>
          <w:rFonts w:ascii="Times New Roman" w:hAnsi="Times New Roman"/>
          <w:color w:val="1B1C20"/>
        </w:rPr>
        <w:t>. Ö</w:t>
      </w:r>
      <w:r w:rsidRPr="00352853">
        <w:rPr>
          <w:rFonts w:ascii="Times New Roman" w:hAnsi="Times New Roman"/>
          <w:color w:val="1B1C20"/>
          <w:spacing w:val="3"/>
        </w:rPr>
        <w:t>r</w:t>
      </w:r>
      <w:r w:rsidRPr="00352853">
        <w:rPr>
          <w:rFonts w:ascii="Times New Roman" w:hAnsi="Times New Roman"/>
          <w:color w:val="1B1C20"/>
        </w:rPr>
        <w:t xml:space="preserve">nek bir </w:t>
      </w:r>
      <w:r w:rsidRPr="00352853">
        <w:rPr>
          <w:rFonts w:ascii="Times New Roman" w:hAnsi="Times New Roman"/>
          <w:color w:val="1B1C20"/>
          <w:spacing w:val="-19"/>
        </w:rPr>
        <w:t>Y</w:t>
      </w:r>
      <w:r w:rsidRPr="00352853">
        <w:rPr>
          <w:rFonts w:ascii="Times New Roman" w:hAnsi="Times New Roman"/>
          <w:color w:val="1B1C20"/>
        </w:rPr>
        <w:t xml:space="preserve">apım İşi </w:t>
      </w:r>
      <w:r w:rsidRPr="00352853">
        <w:rPr>
          <w:rFonts w:ascii="Times New Roman" w:hAnsi="Times New Roman"/>
          <w:color w:val="1B1C20"/>
          <w:spacing w:val="-23"/>
        </w:rPr>
        <w:t>T</w:t>
      </w:r>
      <w:r w:rsidRPr="00352853">
        <w:rPr>
          <w:rFonts w:ascii="Times New Roman" w:hAnsi="Times New Roman"/>
          <w:color w:val="1B1C20"/>
        </w:rPr>
        <w:t>eknik Şartnamesi ve Keşif Özeti aşağıda verilmektedi</w:t>
      </w:r>
      <w:r w:rsidRPr="00352853">
        <w:rPr>
          <w:rFonts w:ascii="Times New Roman" w:hAnsi="Times New Roman"/>
          <w:color w:val="1B1C20"/>
          <w:spacing w:val="-19"/>
        </w:rPr>
        <w:t>r</w:t>
      </w:r>
      <w:r w:rsidRPr="00352853">
        <w:rPr>
          <w:rFonts w:ascii="Times New Roman" w:hAnsi="Times New Roman"/>
          <w:color w:val="1B1C20"/>
        </w:rPr>
        <w:t>.</w:t>
      </w:r>
    </w:p>
    <w:p w14:paraId="15917BF7" w14:textId="77777777" w:rsidR="00BF44D7" w:rsidRPr="00352853" w:rsidRDefault="00BF44D7">
      <w:pPr>
        <w:spacing w:line="200" w:lineRule="exact"/>
        <w:rPr>
          <w:rFonts w:ascii="Times New Roman" w:hAnsi="Times New Roman"/>
          <w:sz w:val="20"/>
          <w:szCs w:val="20"/>
        </w:rPr>
      </w:pPr>
    </w:p>
    <w:p w14:paraId="094D64C9" w14:textId="5DF0EB71" w:rsidR="00BF44D7" w:rsidRPr="00352853" w:rsidRDefault="00ED0364" w:rsidP="006948BD">
      <w:pPr>
        <w:pStyle w:val="Balk5"/>
        <w:ind w:right="1777"/>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578880" behindDoc="1" locked="0" layoutInCell="1" allowOverlap="1" wp14:anchorId="1A9EF8C7" wp14:editId="5BA4D7A0">
                <wp:simplePos x="0" y="0"/>
                <wp:positionH relativeFrom="page">
                  <wp:posOffset>1079500</wp:posOffset>
                </wp:positionH>
                <wp:positionV relativeFrom="paragraph">
                  <wp:posOffset>241935</wp:posOffset>
                </wp:positionV>
                <wp:extent cx="5759450" cy="1270"/>
                <wp:effectExtent l="0" t="0" r="0" b="0"/>
                <wp:wrapNone/>
                <wp:docPr id="142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3" name="Freeform 1011"/>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22BAADF" id="Group 1010" o:spid="_x0000_s1026" style="position:absolute;margin-left:85pt;margin-top:19.05pt;width:453.5pt;height:.1pt;z-index:-251737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s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Ceq+Rs&#10;ZgMAAO0HAAAOAAAAAAAAAAAAAAAAAC4CAABkcnMvZTJvRG9jLnhtbFBLAQItABQABgAIAAAAIQD9&#10;c9Y03gAAAAoBAAAPAAAAAAAAAAAAAAAAAMAFAABkcnMvZG93bnJldi54bWxQSwUGAAAAAAQABADz&#10;AAAAywYAAAAA&#10;">
                <v:shape id="Freeform 1011"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pacing w:val="-20"/>
        </w:rPr>
        <w:t>Y</w:t>
      </w:r>
      <w:r w:rsidR="0066351F" w:rsidRPr="00352853">
        <w:rPr>
          <w:rFonts w:ascii="Times New Roman" w:hAnsi="Times New Roman"/>
          <w:color w:val="B0292C"/>
        </w:rPr>
        <w:t>APIM İŞLERİ İÇİN TEKNİK ŞA</w:t>
      </w:r>
      <w:r w:rsidR="0066351F" w:rsidRPr="00352853">
        <w:rPr>
          <w:rFonts w:ascii="Times New Roman" w:hAnsi="Times New Roman"/>
          <w:color w:val="B0292C"/>
          <w:spacing w:val="-5"/>
        </w:rPr>
        <w:t>R</w:t>
      </w:r>
      <w:r w:rsidR="0066351F" w:rsidRPr="00352853">
        <w:rPr>
          <w:rFonts w:ascii="Times New Roman" w:hAnsi="Times New Roman"/>
          <w:color w:val="B0292C"/>
        </w:rPr>
        <w:t>TNAME</w:t>
      </w:r>
    </w:p>
    <w:p w14:paraId="79203361" w14:textId="77777777" w:rsidR="00BF44D7" w:rsidRPr="00352853" w:rsidRDefault="00BF44D7">
      <w:pPr>
        <w:spacing w:before="6" w:line="170" w:lineRule="exact"/>
        <w:rPr>
          <w:rFonts w:ascii="Times New Roman" w:hAnsi="Times New Roman"/>
          <w:sz w:val="17"/>
          <w:szCs w:val="17"/>
        </w:rPr>
      </w:pPr>
    </w:p>
    <w:p w14:paraId="63601190" w14:textId="77777777" w:rsidR="00CD7E82" w:rsidRPr="00352853" w:rsidRDefault="006948BD" w:rsidP="00F24C4F">
      <w:pPr>
        <w:tabs>
          <w:tab w:val="left" w:pos="500"/>
        </w:tabs>
        <w:spacing w:before="4" w:line="292" w:lineRule="auto"/>
        <w:ind w:left="1380" w:right="-66"/>
        <w:jc w:val="both"/>
        <w:rPr>
          <w:rFonts w:ascii="Times New Roman" w:eastAsia="Helvetica Neue" w:hAnsi="Times New Roman"/>
          <w:b/>
          <w:bCs/>
          <w:color w:val="1B1C20"/>
          <w:sz w:val="20"/>
          <w:szCs w:val="20"/>
        </w:rPr>
      </w:pPr>
      <w:r w:rsidRPr="00352853">
        <w:rPr>
          <w:rFonts w:ascii="Times New Roman" w:eastAsia="Helvetica Neue" w:hAnsi="Times New Roman"/>
          <w:b/>
          <w:bCs/>
          <w:color w:val="1B1C20"/>
          <w:sz w:val="20"/>
          <w:szCs w:val="20"/>
          <w:u w:val="single" w:color="1B1C20"/>
        </w:rPr>
        <w:t>P</w:t>
      </w:r>
      <w:r w:rsidRPr="00352853">
        <w:rPr>
          <w:rFonts w:ascii="Times New Roman" w:eastAsia="Helvetica Neue" w:hAnsi="Times New Roman"/>
          <w:b/>
          <w:bCs/>
          <w:color w:val="1B1C20"/>
          <w:spacing w:val="-4"/>
          <w:sz w:val="20"/>
          <w:szCs w:val="20"/>
          <w:u w:val="single" w:color="1B1C20"/>
        </w:rPr>
        <w:t>r</w:t>
      </w:r>
      <w:r w:rsidRPr="00352853">
        <w:rPr>
          <w:rFonts w:ascii="Times New Roman" w:eastAsia="Helvetica Neue" w:hAnsi="Times New Roman"/>
          <w:b/>
          <w:bCs/>
          <w:color w:val="1B1C20"/>
          <w:sz w:val="20"/>
          <w:szCs w:val="20"/>
          <w:u w:val="single" w:color="1B1C20"/>
        </w:rPr>
        <w:t xml:space="preserve">oje </w:t>
      </w:r>
      <w:proofErr w:type="gramStart"/>
      <w:r w:rsidRPr="00352853">
        <w:rPr>
          <w:rFonts w:ascii="Times New Roman" w:eastAsia="Helvetica Neue" w:hAnsi="Times New Roman"/>
          <w:b/>
          <w:bCs/>
          <w:color w:val="1B1C20"/>
          <w:sz w:val="20"/>
          <w:szCs w:val="20"/>
          <w:u w:val="single" w:color="1B1C20"/>
        </w:rPr>
        <w:t>Adı</w:t>
      </w:r>
      <w:r w:rsidR="0066351F" w:rsidRPr="00352853">
        <w:rPr>
          <w:rFonts w:ascii="Times New Roman" w:eastAsia="Helvetica Neue" w:hAnsi="Times New Roman"/>
          <w:b/>
          <w:bCs/>
          <w:color w:val="1B1C20"/>
          <w:sz w:val="20"/>
          <w:szCs w:val="20"/>
          <w:u w:val="single" w:color="1B1C20"/>
        </w:rPr>
        <w:t xml:space="preserve"> </w:t>
      </w:r>
      <w:r w:rsidR="000963A3">
        <w:rPr>
          <w:rFonts w:ascii="Times New Roman" w:eastAsia="Helvetica Neue" w:hAnsi="Times New Roman"/>
          <w:b/>
          <w:bCs/>
          <w:color w:val="1B1C20"/>
          <w:sz w:val="20"/>
          <w:szCs w:val="20"/>
        </w:rPr>
        <w:t xml:space="preserve">: </w:t>
      </w:r>
      <w:r w:rsidR="000963A3" w:rsidRPr="000963A3">
        <w:rPr>
          <w:rFonts w:ascii="Times New Roman" w:eastAsia="Helvetica Neue" w:hAnsi="Times New Roman"/>
          <w:color w:val="1B1C20"/>
          <w:sz w:val="20"/>
          <w:szCs w:val="20"/>
        </w:rPr>
        <w:t>Alaplı</w:t>
      </w:r>
      <w:proofErr w:type="gramEnd"/>
      <w:r w:rsidR="000963A3" w:rsidRPr="000963A3">
        <w:rPr>
          <w:rFonts w:ascii="Times New Roman" w:eastAsia="Helvetica Neue" w:hAnsi="Times New Roman"/>
          <w:color w:val="1B1C20"/>
          <w:sz w:val="20"/>
          <w:szCs w:val="20"/>
        </w:rPr>
        <w:t xml:space="preserve"> OSB, Çevreye Duyarlı Altyapı ve Orta Ölçekli İşletmeler İçin Yatırım Ortamı Hazırlıyor</w:t>
      </w:r>
      <w:r w:rsidR="0066351F" w:rsidRPr="00352853">
        <w:rPr>
          <w:rFonts w:ascii="Times New Roman" w:eastAsia="Helvetica Neue" w:hAnsi="Times New Roman"/>
          <w:b/>
          <w:bCs/>
          <w:color w:val="1B1C20"/>
          <w:sz w:val="20"/>
          <w:szCs w:val="20"/>
        </w:rPr>
        <w:t xml:space="preserve"> </w:t>
      </w:r>
      <w:r w:rsidR="004E4828">
        <w:rPr>
          <w:rFonts w:ascii="Times New Roman" w:eastAsia="Helvetica Neue" w:hAnsi="Times New Roman"/>
          <w:bCs/>
          <w:color w:val="1B1C20"/>
          <w:sz w:val="20"/>
          <w:szCs w:val="20"/>
        </w:rPr>
        <w:t xml:space="preserve">Projesi kapsamında </w:t>
      </w:r>
      <w:r w:rsidR="007A144E" w:rsidRPr="00FB49C7">
        <w:rPr>
          <w:rFonts w:ascii="Times New Roman" w:eastAsia="Helvetica Neue" w:hAnsi="Times New Roman"/>
          <w:color w:val="1B1C20"/>
          <w:sz w:val="20"/>
          <w:szCs w:val="20"/>
        </w:rPr>
        <w:t xml:space="preserve">LOT 1: </w:t>
      </w:r>
      <w:r w:rsidR="00FB49C7" w:rsidRPr="000963A3">
        <w:rPr>
          <w:rFonts w:ascii="Times New Roman" w:eastAsia="Helvetica Neue" w:hAnsi="Times New Roman"/>
          <w:color w:val="1B1C20"/>
          <w:sz w:val="20"/>
          <w:szCs w:val="20"/>
        </w:rPr>
        <w:t xml:space="preserve">Alaplı OSB, </w:t>
      </w:r>
      <w:r w:rsidR="00FB49C7" w:rsidRPr="00FB49C7">
        <w:rPr>
          <w:rFonts w:ascii="Times New Roman" w:eastAsia="Helvetica Neue" w:hAnsi="Times New Roman"/>
          <w:color w:val="1B1C20"/>
          <w:sz w:val="20"/>
          <w:szCs w:val="20"/>
        </w:rPr>
        <w:t>A Tipi 4 Adet Parselden Çıkan Hafriyatın Taşınması İçin Yol Yapılması İşi</w:t>
      </w:r>
      <w:r w:rsidR="00CD7E82" w:rsidRPr="00FB49C7">
        <w:rPr>
          <w:rFonts w:ascii="Times New Roman" w:eastAsia="Helvetica Neue" w:hAnsi="Times New Roman"/>
          <w:color w:val="1B1C20"/>
          <w:sz w:val="20"/>
          <w:szCs w:val="20"/>
        </w:rPr>
        <w:t xml:space="preserve">        </w:t>
      </w:r>
    </w:p>
    <w:p w14:paraId="778EAEEE" w14:textId="77777777" w:rsidR="00BF44D7" w:rsidRDefault="006948BD" w:rsidP="00CD7E82">
      <w:pPr>
        <w:spacing w:line="426" w:lineRule="auto"/>
        <w:ind w:left="1380" w:right="510"/>
        <w:rPr>
          <w:rFonts w:ascii="Times New Roman" w:hAnsi="Times New Roman"/>
          <w:sz w:val="20"/>
          <w:szCs w:val="20"/>
        </w:rPr>
      </w:pPr>
      <w:r w:rsidRPr="00352853">
        <w:rPr>
          <w:rFonts w:ascii="Times New Roman" w:eastAsia="Helvetica Neue" w:hAnsi="Times New Roman"/>
          <w:b/>
          <w:bCs/>
          <w:color w:val="1B1C20"/>
          <w:sz w:val="20"/>
          <w:szCs w:val="20"/>
          <w:u w:val="single" w:color="1B1C20"/>
        </w:rPr>
        <w:t xml:space="preserve">Sözleşme Makamı </w:t>
      </w:r>
      <w:r w:rsidR="0066351F" w:rsidRPr="00352853">
        <w:rPr>
          <w:rFonts w:ascii="Times New Roman" w:eastAsia="Helvetica Neue" w:hAnsi="Times New Roman"/>
          <w:b/>
          <w:bCs/>
          <w:color w:val="1B1C20"/>
          <w:sz w:val="20"/>
          <w:szCs w:val="20"/>
          <w:u w:val="single" w:color="1B1C20"/>
        </w:rPr>
        <w:t>(</w:t>
      </w:r>
      <w:r w:rsidR="0066351F" w:rsidRPr="00352853">
        <w:rPr>
          <w:rFonts w:ascii="Times New Roman" w:eastAsia="Helvetica Neue" w:hAnsi="Times New Roman"/>
          <w:b/>
          <w:bCs/>
          <w:color w:val="1B1C20"/>
          <w:spacing w:val="-19"/>
          <w:sz w:val="20"/>
          <w:szCs w:val="20"/>
          <w:u w:val="single" w:color="1B1C20"/>
        </w:rPr>
        <w:t>Y</w:t>
      </w:r>
      <w:r w:rsidR="0066351F" w:rsidRPr="00352853">
        <w:rPr>
          <w:rFonts w:ascii="Times New Roman" w:eastAsia="Helvetica Neue" w:hAnsi="Times New Roman"/>
          <w:b/>
          <w:bCs/>
          <w:color w:val="1B1C20"/>
          <w:sz w:val="20"/>
          <w:szCs w:val="20"/>
          <w:u w:val="single" w:color="1B1C20"/>
        </w:rPr>
        <w:t xml:space="preserve">ararlanıcı) </w:t>
      </w:r>
      <w:r w:rsidR="0066351F" w:rsidRPr="00352853">
        <w:rPr>
          <w:rFonts w:ascii="Times New Roman" w:eastAsia="Helvetica Neue" w:hAnsi="Times New Roman"/>
          <w:b/>
          <w:bCs/>
          <w:color w:val="1B1C20"/>
          <w:sz w:val="20"/>
          <w:szCs w:val="20"/>
        </w:rPr>
        <w:t xml:space="preserve">:  </w:t>
      </w:r>
      <w:r w:rsidR="000963A3" w:rsidRPr="000963A3">
        <w:rPr>
          <w:rFonts w:ascii="Times New Roman" w:hAnsi="Times New Roman"/>
          <w:sz w:val="20"/>
          <w:szCs w:val="20"/>
        </w:rPr>
        <w:t>ALAPLI ORGANİZE SANAYİ BÖLGESİ</w:t>
      </w:r>
    </w:p>
    <w:p w14:paraId="37D9D6B3" w14:textId="77777777" w:rsidR="000963A3" w:rsidRPr="00413EF0" w:rsidRDefault="000963A3" w:rsidP="000963A3">
      <w:pPr>
        <w:spacing w:line="426" w:lineRule="auto"/>
        <w:ind w:left="1380" w:right="1210"/>
        <w:rPr>
          <w:rFonts w:ascii="Times New Roman" w:eastAsia="Helvetica Neue" w:hAnsi="Times New Roman"/>
          <w:b/>
          <w:bCs/>
          <w:color w:val="1B1C20"/>
          <w:sz w:val="20"/>
          <w:szCs w:val="20"/>
        </w:rPr>
      </w:pPr>
      <w:r w:rsidRPr="003F66AF">
        <w:rPr>
          <w:rFonts w:ascii="Times New Roman" w:eastAsia="Helvetica Neue" w:hAnsi="Times New Roman"/>
          <w:b/>
          <w:bCs/>
          <w:color w:val="1B1C20"/>
          <w:sz w:val="20"/>
          <w:szCs w:val="20"/>
        </w:rPr>
        <w:t>Ref</w:t>
      </w:r>
      <w:r>
        <w:rPr>
          <w:rFonts w:ascii="Times New Roman" w:eastAsia="Helvetica Neue" w:hAnsi="Times New Roman"/>
          <w:b/>
          <w:bCs/>
          <w:color w:val="1B1C20"/>
          <w:sz w:val="20"/>
          <w:szCs w:val="20"/>
        </w:rPr>
        <w:t xml:space="preserve">erans </w:t>
      </w:r>
      <w:proofErr w:type="spellStart"/>
      <w:r>
        <w:rPr>
          <w:rFonts w:ascii="Times New Roman" w:eastAsia="Helvetica Neue" w:hAnsi="Times New Roman"/>
          <w:b/>
          <w:bCs/>
          <w:color w:val="1B1C20"/>
          <w:sz w:val="20"/>
          <w:szCs w:val="20"/>
        </w:rPr>
        <w:t>no</w:t>
      </w:r>
      <w:proofErr w:type="spellEnd"/>
      <w:r>
        <w:rPr>
          <w:rFonts w:ascii="Times New Roman" w:eastAsia="Helvetica Neue" w:hAnsi="Times New Roman"/>
          <w:b/>
          <w:bCs/>
          <w:color w:val="1B1C20"/>
          <w:sz w:val="20"/>
          <w:szCs w:val="20"/>
        </w:rPr>
        <w:t xml:space="preserve">: </w:t>
      </w:r>
      <w:r w:rsidR="00FB3DD2">
        <w:rPr>
          <w:rFonts w:ascii="Times New Roman" w:hAnsi="Times New Roman"/>
          <w:sz w:val="20"/>
          <w:szCs w:val="20"/>
        </w:rPr>
        <w:t>TR81/20/SANAYİ/0048-LOT1</w:t>
      </w:r>
    </w:p>
    <w:p w14:paraId="3B0E5CC8" w14:textId="77777777" w:rsidR="005C5CC2" w:rsidRDefault="005C5CC2" w:rsidP="005C5CC2">
      <w:pPr>
        <w:spacing w:before="120"/>
        <w:jc w:val="center"/>
        <w:rPr>
          <w:rFonts w:ascii="Times New Roman" w:hAnsi="Times New Roman"/>
          <w:b/>
          <w:bCs/>
          <w:sz w:val="24"/>
          <w:szCs w:val="24"/>
        </w:rPr>
      </w:pPr>
      <w:r w:rsidRPr="003F66AF">
        <w:rPr>
          <w:rFonts w:ascii="Times New Roman" w:hAnsi="Times New Roman"/>
          <w:b/>
          <w:bCs/>
          <w:sz w:val="24"/>
          <w:szCs w:val="24"/>
        </w:rPr>
        <w:t>TEKNİK ŞARTNAME (İş Kalemleri)</w:t>
      </w:r>
    </w:p>
    <w:tbl>
      <w:tblPr>
        <w:tblW w:w="9731" w:type="dxa"/>
        <w:jc w:val="right"/>
        <w:tblLayout w:type="fixed"/>
        <w:tblCellMar>
          <w:left w:w="70" w:type="dxa"/>
          <w:right w:w="70" w:type="dxa"/>
        </w:tblCellMar>
        <w:tblLook w:val="0000" w:firstRow="0" w:lastRow="0" w:firstColumn="0" w:lastColumn="0" w:noHBand="0" w:noVBand="0"/>
      </w:tblPr>
      <w:tblGrid>
        <w:gridCol w:w="851"/>
        <w:gridCol w:w="1984"/>
        <w:gridCol w:w="3544"/>
        <w:gridCol w:w="992"/>
        <w:gridCol w:w="1134"/>
        <w:gridCol w:w="1226"/>
      </w:tblGrid>
      <w:tr w:rsidR="00F05D0F" w:rsidRPr="00F24C4F" w14:paraId="3A994AC8" w14:textId="77777777" w:rsidTr="00F05D0F">
        <w:trPr>
          <w:trHeight w:val="340"/>
          <w:jc w:val="right"/>
        </w:trPr>
        <w:tc>
          <w:tcPr>
            <w:tcW w:w="851" w:type="dxa"/>
            <w:tcBorders>
              <w:top w:val="single" w:sz="4" w:space="0" w:color="7F7F7F"/>
              <w:left w:val="single" w:sz="4" w:space="0" w:color="7F7F7F"/>
              <w:bottom w:val="single" w:sz="4" w:space="0" w:color="7F7F7F"/>
              <w:right w:val="single" w:sz="4" w:space="0" w:color="7F7F7F"/>
            </w:tcBorders>
            <w:vAlign w:val="center"/>
          </w:tcPr>
          <w:p w14:paraId="6405D48B" w14:textId="77777777" w:rsidR="00F05D0F" w:rsidRPr="00F24C4F" w:rsidRDefault="00F05D0F" w:rsidP="00F05D0F">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S.</w:t>
            </w:r>
          </w:p>
          <w:p w14:paraId="4EB7B721" w14:textId="77777777" w:rsidR="00F05D0F" w:rsidRPr="00F24C4F" w:rsidRDefault="00F05D0F" w:rsidP="00F05D0F">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No</w:t>
            </w:r>
          </w:p>
        </w:tc>
        <w:tc>
          <w:tcPr>
            <w:tcW w:w="1984" w:type="dxa"/>
            <w:tcBorders>
              <w:top w:val="single" w:sz="4" w:space="0" w:color="7F7F7F"/>
              <w:left w:val="single" w:sz="4" w:space="0" w:color="7F7F7F"/>
              <w:bottom w:val="single" w:sz="4" w:space="0" w:color="7F7F7F"/>
              <w:right w:val="single" w:sz="4" w:space="0" w:color="7F7F7F"/>
            </w:tcBorders>
            <w:vAlign w:val="center"/>
          </w:tcPr>
          <w:p w14:paraId="78F956A2" w14:textId="77777777" w:rsidR="00F05D0F" w:rsidRPr="00F24C4F" w:rsidRDefault="00F05D0F" w:rsidP="00F05D0F">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Poz No</w:t>
            </w:r>
          </w:p>
        </w:tc>
        <w:tc>
          <w:tcPr>
            <w:tcW w:w="3544" w:type="dxa"/>
            <w:tcBorders>
              <w:top w:val="single" w:sz="4" w:space="0" w:color="7F7F7F"/>
              <w:left w:val="single" w:sz="4" w:space="0" w:color="7F7F7F"/>
              <w:bottom w:val="single" w:sz="4" w:space="0" w:color="7F7F7F"/>
              <w:right w:val="single" w:sz="4" w:space="0" w:color="7F7F7F"/>
            </w:tcBorders>
            <w:vAlign w:val="center"/>
          </w:tcPr>
          <w:p w14:paraId="107D8967" w14:textId="77777777" w:rsidR="00F05D0F" w:rsidRPr="00F24C4F" w:rsidRDefault="00F05D0F" w:rsidP="00F05D0F">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İmalatın Cinsi</w:t>
            </w:r>
          </w:p>
        </w:tc>
        <w:tc>
          <w:tcPr>
            <w:tcW w:w="992" w:type="dxa"/>
            <w:tcBorders>
              <w:top w:val="single" w:sz="4" w:space="0" w:color="7F7F7F"/>
              <w:left w:val="single" w:sz="4" w:space="0" w:color="7F7F7F"/>
              <w:bottom w:val="single" w:sz="4" w:space="0" w:color="7F7F7F"/>
              <w:right w:val="single" w:sz="4" w:space="0" w:color="7F7F7F"/>
            </w:tcBorders>
            <w:vAlign w:val="center"/>
          </w:tcPr>
          <w:p w14:paraId="3B0CF455" w14:textId="77777777" w:rsidR="00F05D0F" w:rsidRPr="00F24C4F" w:rsidRDefault="00F05D0F" w:rsidP="00F05D0F">
            <w:pPr>
              <w:widowControl/>
              <w:spacing w:before="100" w:beforeAutospacing="1"/>
              <w:ind w:left="-70" w:right="-70"/>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Birim</w:t>
            </w:r>
          </w:p>
        </w:tc>
        <w:tc>
          <w:tcPr>
            <w:tcW w:w="1134" w:type="dxa"/>
            <w:tcBorders>
              <w:top w:val="single" w:sz="4" w:space="0" w:color="7F7F7F"/>
              <w:left w:val="single" w:sz="4" w:space="0" w:color="7F7F7F"/>
              <w:bottom w:val="single" w:sz="4" w:space="0" w:color="7F7F7F"/>
              <w:right w:val="single" w:sz="4" w:space="0" w:color="7F7F7F"/>
            </w:tcBorders>
            <w:vAlign w:val="center"/>
          </w:tcPr>
          <w:p w14:paraId="7B063864" w14:textId="77777777" w:rsidR="00F05D0F" w:rsidRPr="00F24C4F" w:rsidRDefault="00F05D0F" w:rsidP="00F05D0F">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Miktarı</w:t>
            </w:r>
          </w:p>
        </w:tc>
        <w:tc>
          <w:tcPr>
            <w:tcW w:w="1226" w:type="dxa"/>
            <w:tcBorders>
              <w:top w:val="single" w:sz="4" w:space="0" w:color="7F7F7F"/>
              <w:left w:val="single" w:sz="4" w:space="0" w:color="7F7F7F"/>
              <w:bottom w:val="single" w:sz="4" w:space="0" w:color="7F7F7F"/>
              <w:right w:val="single" w:sz="4" w:space="0" w:color="7F7F7F"/>
            </w:tcBorders>
            <w:vAlign w:val="center"/>
          </w:tcPr>
          <w:p w14:paraId="38AE5A87" w14:textId="77777777" w:rsidR="00F05D0F" w:rsidRPr="00F24C4F" w:rsidRDefault="00F05D0F" w:rsidP="00F05D0F">
            <w:pPr>
              <w:widowControl/>
              <w:spacing w:before="100" w:beforeAutospacing="1"/>
              <w:ind w:left="-70"/>
              <w:contextualSpacing/>
              <w:jc w:val="center"/>
              <w:rPr>
                <w:rFonts w:ascii="Times New Roman" w:eastAsia="Times New Roman" w:hAnsi="Times New Roman"/>
                <w:b/>
                <w:bCs/>
                <w:sz w:val="20"/>
                <w:szCs w:val="20"/>
                <w:lang w:eastAsia="tr-TR"/>
              </w:rPr>
            </w:pPr>
            <w:proofErr w:type="spellStart"/>
            <w:r w:rsidRPr="00F24C4F">
              <w:rPr>
                <w:rFonts w:ascii="Times New Roman" w:eastAsia="Times New Roman" w:hAnsi="Times New Roman"/>
                <w:b/>
                <w:bCs/>
                <w:sz w:val="20"/>
                <w:szCs w:val="20"/>
                <w:lang w:eastAsia="tr-TR"/>
              </w:rPr>
              <w:t>Pursantaj</w:t>
            </w:r>
            <w:proofErr w:type="spellEnd"/>
          </w:p>
          <w:p w14:paraId="13D3ACCF" w14:textId="77777777" w:rsidR="00F05D0F" w:rsidRPr="00F24C4F" w:rsidRDefault="00F05D0F" w:rsidP="00F05D0F">
            <w:pPr>
              <w:widowControl/>
              <w:spacing w:before="100" w:beforeAutospacing="1"/>
              <w:contextualSpacing/>
              <w:jc w:val="center"/>
              <w:rPr>
                <w:rFonts w:ascii="Times New Roman" w:eastAsia="Times New Roman" w:hAnsi="Times New Roman"/>
                <w:b/>
                <w:bCs/>
                <w:sz w:val="20"/>
                <w:szCs w:val="20"/>
                <w:lang w:eastAsia="tr-TR"/>
              </w:rPr>
            </w:pPr>
            <w:r w:rsidRPr="00F24C4F">
              <w:rPr>
                <w:rFonts w:ascii="Times New Roman" w:eastAsia="Times New Roman" w:hAnsi="Times New Roman"/>
                <w:b/>
                <w:bCs/>
                <w:sz w:val="20"/>
                <w:szCs w:val="20"/>
                <w:lang w:eastAsia="tr-TR"/>
              </w:rPr>
              <w:t>(%)</w:t>
            </w:r>
          </w:p>
        </w:tc>
      </w:tr>
      <w:tr w:rsidR="00827F37" w:rsidRPr="00F24C4F" w14:paraId="56DFFAB1" w14:textId="77777777" w:rsidTr="00F05D0F">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25D69C5F" w14:textId="77777777" w:rsidR="00827F37" w:rsidRPr="00F24C4F" w:rsidRDefault="00827F37" w:rsidP="00827F37">
            <w:pPr>
              <w:widowControl/>
              <w:ind w:left="-70"/>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1</w:t>
            </w:r>
          </w:p>
        </w:tc>
        <w:tc>
          <w:tcPr>
            <w:tcW w:w="1984" w:type="dxa"/>
            <w:vAlign w:val="center"/>
          </w:tcPr>
          <w:p w14:paraId="3539A774" w14:textId="02A8E7B7" w:rsidR="00827F37" w:rsidRPr="00827F37" w:rsidRDefault="00827F37" w:rsidP="00827F37">
            <w:pPr>
              <w:widowControl/>
              <w:ind w:left="-57" w:right="-113"/>
              <w:contextualSpacing/>
              <w:rPr>
                <w:rFonts w:ascii="Times New Roman" w:eastAsia="Times New Roman" w:hAnsi="Times New Roman"/>
                <w:sz w:val="18"/>
                <w:szCs w:val="18"/>
                <w:lang w:eastAsia="tr-TR"/>
              </w:rPr>
            </w:pPr>
            <w:r>
              <w:rPr>
                <w:rFonts w:ascii="Times New Roman" w:eastAsia="Times New Roman" w:hAnsi="Times New Roman"/>
                <w:sz w:val="18"/>
                <w:szCs w:val="18"/>
                <w:lang w:eastAsia="tr-TR"/>
              </w:rPr>
              <w:t>ALAPLI. OSB. 1-01</w:t>
            </w:r>
            <w:r w:rsidRPr="00827F37">
              <w:rPr>
                <w:rFonts w:ascii="Times New Roman" w:eastAsia="Times New Roman" w:hAnsi="Times New Roman"/>
                <w:sz w:val="18"/>
                <w:szCs w:val="18"/>
                <w:lang w:eastAsia="tr-TR"/>
              </w:rPr>
              <w:t>(Özel Poz)</w:t>
            </w:r>
          </w:p>
        </w:tc>
        <w:tc>
          <w:tcPr>
            <w:tcW w:w="3544" w:type="dxa"/>
            <w:noWrap/>
            <w:vAlign w:val="center"/>
          </w:tcPr>
          <w:p w14:paraId="7FD9D6CB" w14:textId="5CA2974D" w:rsidR="00827F37" w:rsidRPr="00F24C4F" w:rsidRDefault="00827F37" w:rsidP="00827F37">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Makine ile Her türlü klasta kazı yapılması  (serbest kazı) </w:t>
            </w:r>
          </w:p>
        </w:tc>
        <w:tc>
          <w:tcPr>
            <w:tcW w:w="992" w:type="dxa"/>
            <w:noWrap/>
            <w:vAlign w:val="center"/>
          </w:tcPr>
          <w:p w14:paraId="631218CA" w14:textId="046C8EBB" w:rsidR="00827F37" w:rsidRPr="00F24C4F" w:rsidRDefault="00827F37" w:rsidP="00827F37">
            <w:pPr>
              <w:widowControl/>
              <w:contextualSpacing/>
              <w:jc w:val="center"/>
              <w:rPr>
                <w:rFonts w:ascii="Times New Roman" w:eastAsia="Times New Roman" w:hAnsi="Times New Roman"/>
                <w:sz w:val="20"/>
                <w:szCs w:val="20"/>
                <w:lang w:eastAsia="tr-TR"/>
              </w:rPr>
            </w:pPr>
            <w:proofErr w:type="gramStart"/>
            <w:r w:rsidRPr="00F24C4F">
              <w:rPr>
                <w:rFonts w:ascii="Times New Roman" w:eastAsia="Times New Roman" w:hAnsi="Times New Roman"/>
                <w:sz w:val="20"/>
                <w:szCs w:val="20"/>
                <w:lang w:eastAsia="tr-TR"/>
              </w:rPr>
              <w:t>m</w:t>
            </w:r>
            <w:proofErr w:type="gramEnd"/>
            <w:r w:rsidRPr="00F24C4F">
              <w:rPr>
                <w:rFonts w:ascii="Times New Roman" w:eastAsia="Times New Roman" w:hAnsi="Times New Roman"/>
                <w:sz w:val="20"/>
                <w:szCs w:val="20"/>
                <w:lang w:eastAsia="tr-TR"/>
              </w:rPr>
              <w:t>³</w:t>
            </w:r>
          </w:p>
        </w:tc>
        <w:tc>
          <w:tcPr>
            <w:tcW w:w="1134" w:type="dxa"/>
            <w:noWrap/>
            <w:vAlign w:val="center"/>
          </w:tcPr>
          <w:p w14:paraId="484DDEB7" w14:textId="7CF7F0E6" w:rsidR="00827F37" w:rsidRPr="00F24C4F" w:rsidRDefault="00827F37" w:rsidP="009910E9">
            <w:pPr>
              <w:widowControl/>
              <w:ind w:left="-57" w:right="-57"/>
              <w:contextualSpacing/>
              <w:jc w:val="center"/>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 </w:t>
            </w:r>
            <w:r w:rsidR="009910E9">
              <w:rPr>
                <w:rFonts w:ascii="Times New Roman" w:eastAsia="Times New Roman" w:hAnsi="Times New Roman"/>
                <w:sz w:val="20"/>
                <w:szCs w:val="20"/>
                <w:lang w:eastAsia="tr-TR"/>
              </w:rPr>
              <w:t>26</w:t>
            </w:r>
            <w:r w:rsidRPr="00F24C4F">
              <w:rPr>
                <w:rFonts w:ascii="Times New Roman" w:eastAsia="Times New Roman" w:hAnsi="Times New Roman"/>
                <w:sz w:val="20"/>
                <w:szCs w:val="20"/>
                <w:lang w:eastAsia="tr-TR"/>
              </w:rPr>
              <w:t xml:space="preserve">.000 </w:t>
            </w:r>
          </w:p>
        </w:tc>
        <w:tc>
          <w:tcPr>
            <w:tcW w:w="1226" w:type="dxa"/>
            <w:noWrap/>
            <w:vAlign w:val="center"/>
          </w:tcPr>
          <w:p w14:paraId="6E65EA72" w14:textId="3C51DF5E" w:rsidR="00827F37" w:rsidRPr="00F24C4F" w:rsidRDefault="009910E9" w:rsidP="00827F37">
            <w:pPr>
              <w:widowControl/>
              <w:ind w:left="-57" w:right="-57"/>
              <w:contextualSpacing/>
              <w:jc w:val="center"/>
              <w:rPr>
                <w:rFonts w:ascii="Times New Roman" w:eastAsia="Times New Roman" w:hAnsi="Times New Roman"/>
                <w:sz w:val="20"/>
                <w:szCs w:val="20"/>
                <w:lang w:eastAsia="tr-TR"/>
              </w:rPr>
            </w:pPr>
            <w:r>
              <w:t>%49,8</w:t>
            </w:r>
            <w:r w:rsidR="00827F37" w:rsidRPr="00F24C4F">
              <w:rPr>
                <w:rFonts w:ascii="Times New Roman" w:eastAsia="Times New Roman" w:hAnsi="Times New Roman"/>
                <w:sz w:val="20"/>
                <w:szCs w:val="20"/>
                <w:lang w:eastAsia="tr-TR"/>
              </w:rPr>
              <w:t xml:space="preserve">  </w:t>
            </w:r>
          </w:p>
        </w:tc>
      </w:tr>
      <w:tr w:rsidR="00827F37" w:rsidRPr="00F24C4F" w14:paraId="6400AFB4" w14:textId="77777777" w:rsidTr="00F05D0F">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69A14C10" w14:textId="77777777" w:rsidR="00827F37" w:rsidRPr="00F24C4F" w:rsidRDefault="00827F37" w:rsidP="00827F37">
            <w:pPr>
              <w:widowControl/>
              <w:ind w:left="-70"/>
              <w:contextualSpacing/>
              <w:rPr>
                <w:rFonts w:ascii="Times New Roman" w:eastAsia="Times New Roman" w:hAnsi="Times New Roman"/>
                <w:sz w:val="20"/>
                <w:szCs w:val="20"/>
                <w:lang w:eastAsia="tr-TR"/>
              </w:rPr>
            </w:pPr>
          </w:p>
        </w:tc>
        <w:tc>
          <w:tcPr>
            <w:tcW w:w="8880" w:type="dxa"/>
            <w:gridSpan w:val="5"/>
            <w:vAlign w:val="center"/>
          </w:tcPr>
          <w:p w14:paraId="4D42C353" w14:textId="77777777" w:rsidR="00827F37" w:rsidRPr="00F24C4F" w:rsidRDefault="00827F37" w:rsidP="00A4616C">
            <w:pPr>
              <w:widowControl/>
              <w:contextualSpacing/>
              <w:jc w:val="both"/>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Teknik Tarifi: Her türlü klastaki zeminde</w:t>
            </w:r>
            <w:r>
              <w:rPr>
                <w:rFonts w:ascii="Times New Roman" w:eastAsia="Times New Roman" w:hAnsi="Times New Roman"/>
                <w:sz w:val="20"/>
                <w:szCs w:val="20"/>
                <w:lang w:eastAsia="tr-TR"/>
              </w:rPr>
              <w:t xml:space="preserve"> (Zemin etüdü yapılmadığından arazideki kaya yapısı yumuşak, sert, çok sert kaya yapısına sahip olabilir)</w:t>
            </w:r>
            <w:r w:rsidRPr="00F24C4F">
              <w:rPr>
                <w:rFonts w:ascii="Times New Roman" w:eastAsia="Times New Roman" w:hAnsi="Times New Roman"/>
                <w:sz w:val="20"/>
                <w:szCs w:val="20"/>
                <w:lang w:eastAsia="tr-TR"/>
              </w:rPr>
              <w:t xml:space="preserve">; </w:t>
            </w:r>
            <w:r>
              <w:rPr>
                <w:rFonts w:ascii="Times New Roman" w:eastAsia="Times New Roman" w:hAnsi="Times New Roman"/>
                <w:sz w:val="20"/>
                <w:szCs w:val="20"/>
                <w:lang w:eastAsia="tr-TR"/>
              </w:rPr>
              <w:t xml:space="preserve">patlatma yapılmadan </w:t>
            </w:r>
            <w:r w:rsidRPr="00F24C4F">
              <w:rPr>
                <w:rFonts w:ascii="Times New Roman" w:eastAsia="Times New Roman" w:hAnsi="Times New Roman"/>
                <w:sz w:val="20"/>
                <w:szCs w:val="20"/>
                <w:lang w:eastAsia="tr-TR"/>
              </w:rPr>
              <w:t xml:space="preserve">makina ile kazının yapılması, taşıtlara yüklenmesi, 25 metreye kadar taşınması, depo, imla veya sedde yerinde boşaltılması, serilmesi veya inşaat yapıldıktan sonra kazı yerinde kalan boşlukların doldurulması, kazı yeri ile depo veya dolgunun tesviyesi ve düzeltilmesi için yapılan her türlü malzeme ve zayiatı, işçilik, araç ve gereç giderleri, </w:t>
            </w:r>
            <w:proofErr w:type="gramStart"/>
            <w:r w:rsidRPr="00F24C4F">
              <w:rPr>
                <w:rFonts w:ascii="Times New Roman" w:eastAsia="Times New Roman" w:hAnsi="Times New Roman"/>
                <w:sz w:val="20"/>
                <w:szCs w:val="20"/>
                <w:lang w:eastAsia="tr-TR"/>
              </w:rPr>
              <w:t>müteahhit</w:t>
            </w:r>
            <w:proofErr w:type="gramEnd"/>
            <w:r w:rsidRPr="00F24C4F">
              <w:rPr>
                <w:rFonts w:ascii="Times New Roman" w:eastAsia="Times New Roman" w:hAnsi="Times New Roman"/>
                <w:sz w:val="20"/>
                <w:szCs w:val="20"/>
                <w:lang w:eastAsia="tr-TR"/>
              </w:rPr>
              <w:t xml:space="preserve"> genel giderleri ve kârı dâhil, 1 m³ kazı fiyatı: </w:t>
            </w:r>
          </w:p>
          <w:p w14:paraId="154C1707" w14:textId="77777777" w:rsidR="00827F37" w:rsidRPr="00F24C4F" w:rsidRDefault="00827F37" w:rsidP="00827F37">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ÖLÇÜ: </w:t>
            </w:r>
          </w:p>
          <w:p w14:paraId="231C3326" w14:textId="77777777" w:rsidR="00827F37" w:rsidRPr="00F24C4F" w:rsidRDefault="00827F37" w:rsidP="00827F37">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Kazının hacmi kazı projesi üzerinden hesaplanır.</w:t>
            </w:r>
          </w:p>
          <w:p w14:paraId="0BE2F6D9" w14:textId="77777777" w:rsidR="00827F37" w:rsidRPr="00F24C4F" w:rsidRDefault="00827F37" w:rsidP="00827F37">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NOT: </w:t>
            </w:r>
          </w:p>
          <w:p w14:paraId="4E4FBC89" w14:textId="1D24A598" w:rsidR="00827F37" w:rsidRPr="00F24C4F" w:rsidRDefault="00827F37" w:rsidP="00827F37">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Bu birim fiyata 100 metre dışındaki taşıma, dolgunun sulama ve sıkıştırma bedelleri dâhil değildir. Ayrıca derinlik zammı bedeli ödenmez.</w:t>
            </w:r>
          </w:p>
        </w:tc>
      </w:tr>
      <w:tr w:rsidR="00827F37" w:rsidRPr="00F24C4F" w14:paraId="43487920" w14:textId="77777777" w:rsidTr="009910E9">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096187BA" w14:textId="481F3FD1" w:rsidR="00827F37" w:rsidRPr="00F24C4F" w:rsidRDefault="00827F37" w:rsidP="00827F37">
            <w:pPr>
              <w:widowControl/>
              <w:ind w:left="-70"/>
              <w:contextualSpacing/>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w:t>
            </w:r>
          </w:p>
        </w:tc>
        <w:tc>
          <w:tcPr>
            <w:tcW w:w="1984" w:type="dxa"/>
          </w:tcPr>
          <w:p w14:paraId="7DA09D4B" w14:textId="64FA4176" w:rsidR="00827F37" w:rsidRPr="00827F37" w:rsidRDefault="00A4616C" w:rsidP="00827F37">
            <w:pPr>
              <w:widowControl/>
              <w:ind w:left="-57" w:right="-113"/>
              <w:contextualSpacing/>
              <w:rPr>
                <w:rFonts w:ascii="Times New Roman" w:eastAsia="Times New Roman" w:hAnsi="Times New Roman"/>
                <w:sz w:val="18"/>
                <w:szCs w:val="18"/>
                <w:lang w:eastAsia="tr-TR"/>
              </w:rPr>
            </w:pPr>
            <w:r w:rsidRPr="00827F37">
              <w:rPr>
                <w:rFonts w:ascii="Times New Roman" w:eastAsia="Times New Roman" w:hAnsi="Times New Roman"/>
                <w:sz w:val="18"/>
                <w:szCs w:val="18"/>
                <w:lang w:eastAsia="tr-TR"/>
              </w:rPr>
              <w:t>ALAPLI. OSB</w:t>
            </w:r>
            <w:r w:rsidR="00827F37" w:rsidRPr="00827F37">
              <w:rPr>
                <w:rFonts w:ascii="Times New Roman" w:eastAsia="Times New Roman" w:hAnsi="Times New Roman"/>
                <w:sz w:val="18"/>
                <w:szCs w:val="18"/>
                <w:lang w:eastAsia="tr-TR"/>
              </w:rPr>
              <w:t>.1-02(Özel poz)</w:t>
            </w:r>
          </w:p>
        </w:tc>
        <w:tc>
          <w:tcPr>
            <w:tcW w:w="3544" w:type="dxa"/>
            <w:noWrap/>
          </w:tcPr>
          <w:p w14:paraId="15BF4554" w14:textId="470BB622" w:rsidR="00827F37" w:rsidRPr="00F24C4F" w:rsidRDefault="00827F37" w:rsidP="00827F37">
            <w:pPr>
              <w:widowControl/>
              <w:contextualSpacing/>
              <w:rPr>
                <w:rFonts w:ascii="Times New Roman" w:eastAsia="Times New Roman" w:hAnsi="Times New Roman"/>
                <w:sz w:val="20"/>
                <w:szCs w:val="20"/>
                <w:lang w:eastAsia="tr-TR"/>
              </w:rPr>
            </w:pPr>
            <w:r w:rsidRPr="00827F37">
              <w:rPr>
                <w:rFonts w:ascii="Times New Roman" w:eastAsia="Times New Roman" w:hAnsi="Times New Roman"/>
                <w:sz w:val="20"/>
                <w:szCs w:val="20"/>
                <w:lang w:eastAsia="tr-TR"/>
              </w:rPr>
              <w:t xml:space="preserve">Kazı hafriyatı ile dolgu yapılması </w:t>
            </w:r>
          </w:p>
        </w:tc>
        <w:tc>
          <w:tcPr>
            <w:tcW w:w="992" w:type="dxa"/>
            <w:noWrap/>
          </w:tcPr>
          <w:p w14:paraId="65D35D63" w14:textId="50884B52" w:rsidR="00827F37" w:rsidRPr="00F24C4F" w:rsidRDefault="00827F37" w:rsidP="00827F37">
            <w:pPr>
              <w:widowControl/>
              <w:contextualSpacing/>
              <w:jc w:val="center"/>
              <w:rPr>
                <w:rFonts w:ascii="Times New Roman" w:eastAsia="Times New Roman" w:hAnsi="Times New Roman"/>
                <w:sz w:val="20"/>
                <w:szCs w:val="20"/>
                <w:lang w:eastAsia="tr-TR"/>
              </w:rPr>
            </w:pPr>
            <w:proofErr w:type="gramStart"/>
            <w:r w:rsidRPr="00827F37">
              <w:rPr>
                <w:rFonts w:ascii="Times New Roman" w:eastAsia="Times New Roman" w:hAnsi="Times New Roman"/>
                <w:sz w:val="20"/>
                <w:szCs w:val="20"/>
                <w:lang w:eastAsia="tr-TR"/>
              </w:rPr>
              <w:t>m</w:t>
            </w:r>
            <w:proofErr w:type="gramEnd"/>
            <w:r w:rsidRPr="00827F37">
              <w:rPr>
                <w:rFonts w:ascii="Times New Roman" w:eastAsia="Times New Roman" w:hAnsi="Times New Roman"/>
                <w:sz w:val="20"/>
                <w:szCs w:val="20"/>
                <w:lang w:eastAsia="tr-TR"/>
              </w:rPr>
              <w:t>³</w:t>
            </w:r>
          </w:p>
        </w:tc>
        <w:tc>
          <w:tcPr>
            <w:tcW w:w="1134" w:type="dxa"/>
            <w:noWrap/>
          </w:tcPr>
          <w:p w14:paraId="78B28FCE" w14:textId="490A0865" w:rsidR="00827F37" w:rsidRPr="00F24C4F" w:rsidRDefault="009910E9" w:rsidP="00827F37">
            <w:pPr>
              <w:widowControl/>
              <w:ind w:left="-57" w:right="-57"/>
              <w:contextualSpacing/>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26.00</w:t>
            </w:r>
            <w:r w:rsidR="00827F37" w:rsidRPr="00827F37">
              <w:rPr>
                <w:rFonts w:ascii="Times New Roman" w:eastAsia="Times New Roman" w:hAnsi="Times New Roman"/>
                <w:sz w:val="20"/>
                <w:szCs w:val="20"/>
                <w:lang w:eastAsia="tr-TR"/>
              </w:rPr>
              <w:t xml:space="preserve">0 </w:t>
            </w:r>
          </w:p>
        </w:tc>
        <w:tc>
          <w:tcPr>
            <w:tcW w:w="1226" w:type="dxa"/>
            <w:noWrap/>
          </w:tcPr>
          <w:p w14:paraId="7543C0CD" w14:textId="10E97908" w:rsidR="00827F37" w:rsidRPr="00F24C4F" w:rsidRDefault="009910E9" w:rsidP="00827F37">
            <w:pPr>
              <w:widowControl/>
              <w:ind w:left="-57" w:right="-57"/>
              <w:contextualSpacing/>
              <w:jc w:val="center"/>
              <w:rPr>
                <w:rFonts w:ascii="Times New Roman" w:eastAsia="Times New Roman" w:hAnsi="Times New Roman"/>
                <w:sz w:val="20"/>
                <w:szCs w:val="20"/>
                <w:lang w:eastAsia="tr-TR"/>
              </w:rPr>
            </w:pPr>
            <w:r>
              <w:t>%11,50</w:t>
            </w:r>
            <w:r w:rsidR="00827F37" w:rsidRPr="00827F37">
              <w:rPr>
                <w:rFonts w:ascii="Times New Roman" w:eastAsia="Times New Roman" w:hAnsi="Times New Roman"/>
                <w:sz w:val="20"/>
                <w:szCs w:val="20"/>
                <w:lang w:eastAsia="tr-TR"/>
              </w:rPr>
              <w:t xml:space="preserve">  </w:t>
            </w:r>
          </w:p>
        </w:tc>
      </w:tr>
      <w:tr w:rsidR="00827F37" w:rsidRPr="00F24C4F" w14:paraId="0512444B" w14:textId="77777777" w:rsidTr="009910E9">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4E5B95D1" w14:textId="77777777" w:rsidR="00827F37" w:rsidRPr="00F24C4F" w:rsidRDefault="00827F37" w:rsidP="00827F37">
            <w:pPr>
              <w:widowControl/>
              <w:ind w:left="-70"/>
              <w:contextualSpacing/>
              <w:rPr>
                <w:rFonts w:ascii="Times New Roman" w:eastAsia="Times New Roman" w:hAnsi="Times New Roman"/>
                <w:sz w:val="20"/>
                <w:szCs w:val="20"/>
                <w:lang w:eastAsia="tr-TR"/>
              </w:rPr>
            </w:pPr>
          </w:p>
        </w:tc>
        <w:tc>
          <w:tcPr>
            <w:tcW w:w="8880" w:type="dxa"/>
            <w:gridSpan w:val="5"/>
          </w:tcPr>
          <w:p w14:paraId="58B724F9" w14:textId="69B671B7" w:rsidR="00827F37" w:rsidRPr="00F24C4F" w:rsidRDefault="00827F37" w:rsidP="00A4616C">
            <w:pPr>
              <w:widowControl/>
              <w:contextualSpacing/>
              <w:jc w:val="both"/>
              <w:rPr>
                <w:rFonts w:ascii="Times New Roman" w:eastAsia="Times New Roman" w:hAnsi="Times New Roman"/>
                <w:sz w:val="20"/>
                <w:szCs w:val="20"/>
                <w:lang w:eastAsia="tr-TR"/>
              </w:rPr>
            </w:pPr>
            <w:r w:rsidRPr="00827F37">
              <w:rPr>
                <w:rFonts w:ascii="Times New Roman" w:eastAsia="Times New Roman" w:hAnsi="Times New Roman"/>
                <w:sz w:val="20"/>
                <w:szCs w:val="20"/>
                <w:lang w:eastAsia="tr-TR"/>
              </w:rPr>
              <w:t xml:space="preserve">Teknik Tarifi: Kazı alanındaki hafriyatın, vasıtalara yüklenmesi, ortalama 100 metre mesafeye boşaltılması, dolgu yerinde, tesviye yapılarak 0,5 metrede bir tabaka sıkıştırılması ve tanzimi için tüm işçilikleri de kapsayan her türlü malzeme, alet ve avadanlık, yüklenici kârı ve genel giderler dâhil, (Hafriyatın nakli </w:t>
            </w:r>
            <w:proofErr w:type="gramStart"/>
            <w:r w:rsidRPr="00827F37">
              <w:rPr>
                <w:rFonts w:ascii="Times New Roman" w:eastAsia="Times New Roman" w:hAnsi="Times New Roman"/>
                <w:sz w:val="20"/>
                <w:szCs w:val="20"/>
                <w:lang w:eastAsia="tr-TR"/>
              </w:rPr>
              <w:t>dahildir</w:t>
            </w:r>
            <w:proofErr w:type="gramEnd"/>
            <w:r w:rsidRPr="00827F37">
              <w:rPr>
                <w:rFonts w:ascii="Times New Roman" w:eastAsia="Times New Roman" w:hAnsi="Times New Roman"/>
                <w:sz w:val="20"/>
                <w:szCs w:val="20"/>
                <w:lang w:eastAsia="tr-TR"/>
              </w:rPr>
              <w:t>.) m³ fiyatı:</w:t>
            </w:r>
          </w:p>
        </w:tc>
      </w:tr>
      <w:tr w:rsidR="00F05D0F" w:rsidRPr="00F24C4F" w14:paraId="2C8EC77D" w14:textId="77777777" w:rsidTr="00F05D0F">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noWrap/>
            <w:vAlign w:val="center"/>
          </w:tcPr>
          <w:p w14:paraId="28D2B0F0" w14:textId="098CE693" w:rsidR="00F05D0F" w:rsidRPr="00F24C4F" w:rsidRDefault="00827F37" w:rsidP="00F05D0F">
            <w:pPr>
              <w:widowControl/>
              <w:ind w:left="-70"/>
              <w:contextualSpacing/>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w:t>
            </w:r>
          </w:p>
        </w:tc>
        <w:tc>
          <w:tcPr>
            <w:tcW w:w="1984" w:type="dxa"/>
            <w:vAlign w:val="center"/>
          </w:tcPr>
          <w:p w14:paraId="35DAA9CD" w14:textId="5147A020" w:rsidR="00F05D0F" w:rsidRPr="00827F37" w:rsidRDefault="00F05D0F" w:rsidP="00A4616C">
            <w:pPr>
              <w:widowControl/>
              <w:ind w:left="-57" w:right="-113"/>
              <w:contextualSpacing/>
              <w:rPr>
                <w:rFonts w:ascii="Times New Roman" w:eastAsia="Times New Roman" w:hAnsi="Times New Roman"/>
                <w:sz w:val="18"/>
                <w:szCs w:val="18"/>
                <w:lang w:eastAsia="tr-TR"/>
              </w:rPr>
            </w:pPr>
            <w:r w:rsidRPr="00827F37">
              <w:rPr>
                <w:rFonts w:ascii="Times New Roman" w:eastAsia="Times New Roman" w:hAnsi="Times New Roman"/>
                <w:sz w:val="18"/>
                <w:szCs w:val="18"/>
                <w:lang w:eastAsia="tr-TR"/>
              </w:rPr>
              <w:t>ALAPLI</w:t>
            </w:r>
            <w:r w:rsidR="00A4616C">
              <w:rPr>
                <w:rFonts w:ascii="Times New Roman" w:eastAsia="Times New Roman" w:hAnsi="Times New Roman"/>
                <w:sz w:val="18"/>
                <w:szCs w:val="18"/>
                <w:lang w:eastAsia="tr-TR"/>
              </w:rPr>
              <w:t>.</w:t>
            </w:r>
            <w:r w:rsidRPr="00827F37">
              <w:rPr>
                <w:rFonts w:ascii="Times New Roman" w:eastAsia="Times New Roman" w:hAnsi="Times New Roman"/>
                <w:sz w:val="18"/>
                <w:szCs w:val="18"/>
                <w:lang w:eastAsia="tr-TR"/>
              </w:rPr>
              <w:t xml:space="preserve"> OSB. 1-03</w:t>
            </w:r>
          </w:p>
        </w:tc>
        <w:tc>
          <w:tcPr>
            <w:tcW w:w="3544" w:type="dxa"/>
            <w:noWrap/>
            <w:vAlign w:val="center"/>
          </w:tcPr>
          <w:p w14:paraId="20B0E34F" w14:textId="77777777" w:rsidR="00F05D0F" w:rsidRPr="00F24C4F" w:rsidRDefault="00F05D0F" w:rsidP="00F05D0F">
            <w:pPr>
              <w:widowControl/>
              <w:contextualSpacing/>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Ocaktan çaplanmış moloz taşı ile 200 dozlu çimento harçlı </w:t>
            </w:r>
            <w:proofErr w:type="spellStart"/>
            <w:r w:rsidRPr="00F24C4F">
              <w:rPr>
                <w:rFonts w:ascii="Times New Roman" w:eastAsia="Times New Roman" w:hAnsi="Times New Roman"/>
                <w:sz w:val="20"/>
                <w:szCs w:val="20"/>
                <w:lang w:eastAsia="tr-TR"/>
              </w:rPr>
              <w:t>kargir</w:t>
            </w:r>
            <w:proofErr w:type="spellEnd"/>
            <w:r w:rsidRPr="00F24C4F">
              <w:rPr>
                <w:rFonts w:ascii="Times New Roman" w:eastAsia="Times New Roman" w:hAnsi="Times New Roman"/>
                <w:sz w:val="20"/>
                <w:szCs w:val="20"/>
                <w:lang w:eastAsia="tr-TR"/>
              </w:rPr>
              <w:t xml:space="preserve"> inşaat yapılması </w:t>
            </w:r>
          </w:p>
        </w:tc>
        <w:tc>
          <w:tcPr>
            <w:tcW w:w="992" w:type="dxa"/>
            <w:noWrap/>
            <w:vAlign w:val="center"/>
          </w:tcPr>
          <w:p w14:paraId="3D0D0C44" w14:textId="77777777" w:rsidR="00F05D0F" w:rsidRPr="00F24C4F" w:rsidRDefault="00F05D0F" w:rsidP="00F05D0F">
            <w:pPr>
              <w:widowControl/>
              <w:contextualSpacing/>
              <w:jc w:val="center"/>
              <w:rPr>
                <w:rFonts w:ascii="Times New Roman" w:eastAsia="Times New Roman" w:hAnsi="Times New Roman"/>
                <w:sz w:val="20"/>
                <w:szCs w:val="20"/>
                <w:lang w:eastAsia="tr-TR"/>
              </w:rPr>
            </w:pPr>
            <w:proofErr w:type="gramStart"/>
            <w:r w:rsidRPr="00F24C4F">
              <w:rPr>
                <w:rFonts w:ascii="Times New Roman" w:eastAsia="Times New Roman" w:hAnsi="Times New Roman"/>
                <w:sz w:val="20"/>
                <w:szCs w:val="20"/>
                <w:lang w:eastAsia="tr-TR"/>
              </w:rPr>
              <w:t>m</w:t>
            </w:r>
            <w:proofErr w:type="gramEnd"/>
            <w:r w:rsidRPr="00F24C4F">
              <w:rPr>
                <w:rFonts w:ascii="Times New Roman" w:eastAsia="Times New Roman" w:hAnsi="Times New Roman"/>
                <w:sz w:val="20"/>
                <w:szCs w:val="20"/>
                <w:lang w:eastAsia="tr-TR"/>
              </w:rPr>
              <w:t>³</w:t>
            </w:r>
          </w:p>
        </w:tc>
        <w:tc>
          <w:tcPr>
            <w:tcW w:w="1134" w:type="dxa"/>
            <w:noWrap/>
            <w:vAlign w:val="center"/>
          </w:tcPr>
          <w:p w14:paraId="389C59E1" w14:textId="30B67220" w:rsidR="00F05D0F" w:rsidRPr="00F24C4F" w:rsidRDefault="00672E67" w:rsidP="00F05D0F">
            <w:pPr>
              <w:widowControl/>
              <w:ind w:left="-57" w:right="-57"/>
              <w:contextualSpacing/>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1.751,75</w:t>
            </w:r>
            <w:r w:rsidR="00F05D0F" w:rsidRPr="00F24C4F">
              <w:rPr>
                <w:rFonts w:ascii="Times New Roman" w:eastAsia="Times New Roman" w:hAnsi="Times New Roman"/>
                <w:sz w:val="20"/>
                <w:szCs w:val="20"/>
                <w:lang w:eastAsia="tr-TR"/>
              </w:rPr>
              <w:t xml:space="preserve"> </w:t>
            </w:r>
          </w:p>
        </w:tc>
        <w:tc>
          <w:tcPr>
            <w:tcW w:w="1226" w:type="dxa"/>
            <w:noWrap/>
            <w:vAlign w:val="center"/>
          </w:tcPr>
          <w:p w14:paraId="6130EA06" w14:textId="7C398F06" w:rsidR="00F05D0F" w:rsidRPr="00F24C4F" w:rsidRDefault="009910E9" w:rsidP="00F05D0F">
            <w:pPr>
              <w:widowControl/>
              <w:ind w:left="-57" w:right="-57"/>
              <w:contextualSpacing/>
              <w:jc w:val="center"/>
              <w:rPr>
                <w:rFonts w:ascii="Times New Roman" w:eastAsia="Times New Roman" w:hAnsi="Times New Roman"/>
                <w:sz w:val="20"/>
                <w:szCs w:val="20"/>
                <w:lang w:eastAsia="tr-TR"/>
              </w:rPr>
            </w:pPr>
            <w:r>
              <w:t>%38,7</w:t>
            </w:r>
            <w:r w:rsidR="00F05D0F" w:rsidRPr="00F24C4F">
              <w:rPr>
                <w:rFonts w:ascii="Times New Roman" w:eastAsia="Times New Roman" w:hAnsi="Times New Roman"/>
                <w:sz w:val="20"/>
                <w:szCs w:val="20"/>
                <w:lang w:eastAsia="tr-TR"/>
              </w:rPr>
              <w:t xml:space="preserve">  </w:t>
            </w:r>
          </w:p>
        </w:tc>
      </w:tr>
      <w:tr w:rsidR="00F05D0F" w:rsidRPr="00F24C4F" w14:paraId="536CCCA6" w14:textId="77777777" w:rsidTr="00F05D0F">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851" w:type="dxa"/>
            <w:vAlign w:val="center"/>
          </w:tcPr>
          <w:p w14:paraId="7C87E20B" w14:textId="77777777" w:rsidR="00F05D0F" w:rsidRPr="00F24C4F" w:rsidRDefault="00F05D0F" w:rsidP="00F05D0F">
            <w:pPr>
              <w:widowControl/>
              <w:ind w:left="-70"/>
              <w:contextualSpacing/>
              <w:rPr>
                <w:rFonts w:ascii="Times New Roman" w:eastAsia="Times New Roman" w:hAnsi="Times New Roman"/>
                <w:sz w:val="20"/>
                <w:szCs w:val="20"/>
                <w:lang w:eastAsia="tr-TR"/>
              </w:rPr>
            </w:pPr>
          </w:p>
        </w:tc>
        <w:tc>
          <w:tcPr>
            <w:tcW w:w="8880" w:type="dxa"/>
            <w:gridSpan w:val="5"/>
            <w:vAlign w:val="center"/>
          </w:tcPr>
          <w:p w14:paraId="03F7C5D2" w14:textId="77777777" w:rsidR="00F05D0F" w:rsidRPr="00F24C4F" w:rsidRDefault="00F05D0F" w:rsidP="00F05D0F">
            <w:pPr>
              <w:widowControl/>
              <w:contextualSpacing/>
              <w:jc w:val="both"/>
              <w:rPr>
                <w:rFonts w:ascii="Times New Roman" w:eastAsia="Times New Roman" w:hAnsi="Times New Roman"/>
                <w:sz w:val="20"/>
                <w:szCs w:val="20"/>
                <w:lang w:eastAsia="tr-TR"/>
              </w:rPr>
            </w:pPr>
            <w:r w:rsidRPr="00F24C4F">
              <w:rPr>
                <w:rFonts w:ascii="Times New Roman" w:eastAsia="Times New Roman" w:hAnsi="Times New Roman"/>
                <w:sz w:val="20"/>
                <w:szCs w:val="20"/>
                <w:lang w:eastAsia="tr-TR"/>
              </w:rPr>
              <w:t xml:space="preserve">Teknik Tarifi: 1,100 m³ ocaktan çaplanmış moloz taşı (Poz No: Y.08.026) ve 0,250 m³ harç (Poz No:10.003/MK) ile </w:t>
            </w:r>
            <w:proofErr w:type="spellStart"/>
            <w:r w:rsidRPr="00F24C4F">
              <w:rPr>
                <w:rFonts w:ascii="Times New Roman" w:eastAsia="Times New Roman" w:hAnsi="Times New Roman"/>
                <w:sz w:val="20"/>
                <w:szCs w:val="20"/>
                <w:lang w:eastAsia="tr-TR"/>
              </w:rPr>
              <w:t>kargir</w:t>
            </w:r>
            <w:proofErr w:type="spellEnd"/>
            <w:r w:rsidRPr="00F24C4F">
              <w:rPr>
                <w:rFonts w:ascii="Times New Roman" w:eastAsia="Times New Roman" w:hAnsi="Times New Roman"/>
                <w:sz w:val="20"/>
                <w:szCs w:val="20"/>
                <w:lang w:eastAsia="tr-TR"/>
              </w:rPr>
              <w:t xml:space="preserve"> inşaat yapılması, görünen yüzeylerin düzenlenmesi, inşaat yerindeki yükleme, yatay ve düşey taşıma boşaltma, gerektiğinde çalışma sehpaları, indirme tertibatı, şablon kullanılması, taşın ocaktan yüklenmesi, boşaltılması ve figüre edilmesi (yalnız, taşın ocaktan işbaşına taşıma bedeli hariç) için gerekli her türlü malzeme ve zayiatı, işçilik, araç ve gereç giderleri ile </w:t>
            </w:r>
            <w:proofErr w:type="gramStart"/>
            <w:r w:rsidRPr="00F24C4F">
              <w:rPr>
                <w:rFonts w:ascii="Times New Roman" w:eastAsia="Times New Roman" w:hAnsi="Times New Roman"/>
                <w:sz w:val="20"/>
                <w:szCs w:val="20"/>
                <w:lang w:eastAsia="tr-TR"/>
              </w:rPr>
              <w:t>müteahhit</w:t>
            </w:r>
            <w:proofErr w:type="gramEnd"/>
            <w:r w:rsidRPr="00F24C4F">
              <w:rPr>
                <w:rFonts w:ascii="Times New Roman" w:eastAsia="Times New Roman" w:hAnsi="Times New Roman"/>
                <w:sz w:val="20"/>
                <w:szCs w:val="20"/>
                <w:lang w:eastAsia="tr-TR"/>
              </w:rPr>
              <w:t xml:space="preserve"> genel giderleri ve kârı dâhil, ocak taşı ile 1 m³ </w:t>
            </w:r>
            <w:proofErr w:type="spellStart"/>
            <w:r w:rsidRPr="00F24C4F">
              <w:rPr>
                <w:rFonts w:ascii="Times New Roman" w:eastAsia="Times New Roman" w:hAnsi="Times New Roman"/>
                <w:sz w:val="20"/>
                <w:szCs w:val="20"/>
                <w:lang w:eastAsia="tr-TR"/>
              </w:rPr>
              <w:t>kârgir</w:t>
            </w:r>
            <w:proofErr w:type="spellEnd"/>
            <w:r w:rsidRPr="00F24C4F">
              <w:rPr>
                <w:rFonts w:ascii="Times New Roman" w:eastAsia="Times New Roman" w:hAnsi="Times New Roman"/>
                <w:sz w:val="20"/>
                <w:szCs w:val="20"/>
                <w:lang w:eastAsia="tr-TR"/>
              </w:rPr>
              <w:t xml:space="preserve"> inşaatın fiyatı:</w:t>
            </w:r>
            <w:r>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ÖLÇÜ:1) Projesindeki boyutlar üzerinden hesaplanır.</w:t>
            </w:r>
            <w:r>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2) Yalnız görünen yüzeye uygulandığı takdirde derinlik 25 cm kabul edilecektir.</w:t>
            </w:r>
            <w:r>
              <w:rPr>
                <w:rFonts w:ascii="Times New Roman" w:eastAsia="Times New Roman" w:hAnsi="Times New Roman"/>
                <w:sz w:val="20"/>
                <w:szCs w:val="20"/>
                <w:lang w:eastAsia="tr-TR"/>
              </w:rPr>
              <w:t xml:space="preserve"> </w:t>
            </w:r>
            <w:r w:rsidRPr="00F24C4F">
              <w:rPr>
                <w:rFonts w:ascii="Times New Roman" w:eastAsia="Times New Roman" w:hAnsi="Times New Roman"/>
                <w:sz w:val="20"/>
                <w:szCs w:val="20"/>
                <w:lang w:eastAsia="tr-TR"/>
              </w:rPr>
              <w:t>3) Her biri 0,250 m³ den küçük olan boşluklar düşülmez.</w:t>
            </w:r>
          </w:p>
        </w:tc>
      </w:tr>
    </w:tbl>
    <w:p w14:paraId="5D3F6E2D" w14:textId="77777777" w:rsidR="00F05D0F" w:rsidRDefault="00F05D0F" w:rsidP="00F56DD7">
      <w:pPr>
        <w:pStyle w:val="GvdeMetni"/>
        <w:spacing w:before="97"/>
        <w:ind w:left="850"/>
        <w:jc w:val="both"/>
        <w:rPr>
          <w:rFonts w:ascii="Times New Roman" w:hAnsi="Times New Roman"/>
          <w:b/>
          <w:color w:val="1B1C20"/>
        </w:rPr>
      </w:pPr>
    </w:p>
    <w:p w14:paraId="786D6F5E" w14:textId="77777777" w:rsidR="00F05D0F" w:rsidRDefault="00F05D0F" w:rsidP="00F56DD7">
      <w:pPr>
        <w:pStyle w:val="GvdeMetni"/>
        <w:spacing w:before="97"/>
        <w:ind w:left="850"/>
        <w:jc w:val="both"/>
        <w:rPr>
          <w:rFonts w:ascii="Times New Roman" w:hAnsi="Times New Roman"/>
          <w:b/>
          <w:color w:val="1B1C20"/>
        </w:rPr>
      </w:pPr>
    </w:p>
    <w:p w14:paraId="58829397" w14:textId="60B41A9A" w:rsidR="005C5CC2" w:rsidRPr="00EC0841" w:rsidRDefault="005C5CC2" w:rsidP="00F56DD7">
      <w:pPr>
        <w:pStyle w:val="GvdeMetni"/>
        <w:spacing w:before="97"/>
        <w:ind w:left="850"/>
        <w:jc w:val="both"/>
        <w:rPr>
          <w:rFonts w:ascii="Times New Roman" w:hAnsi="Times New Roman"/>
          <w:b/>
          <w:color w:val="1B1C20"/>
        </w:rPr>
      </w:pPr>
      <w:r w:rsidRPr="00EC0841">
        <w:rPr>
          <w:rFonts w:ascii="Times New Roman" w:hAnsi="Times New Roman"/>
          <w:b/>
          <w:color w:val="1B1C20"/>
        </w:rPr>
        <w:t xml:space="preserve">TANIM ve KAPSAM </w:t>
      </w:r>
    </w:p>
    <w:p w14:paraId="2464E3F2" w14:textId="77777777" w:rsidR="00E52FE2" w:rsidRPr="000B56F6" w:rsidRDefault="00E52FE2" w:rsidP="00E52FE2">
      <w:pPr>
        <w:ind w:left="850" w:right="283"/>
        <w:jc w:val="both"/>
        <w:rPr>
          <w:rFonts w:ascii="Times New Roman" w:eastAsia="Helvetica Neue" w:hAnsi="Times New Roman"/>
          <w:color w:val="1B1C20"/>
          <w:sz w:val="20"/>
          <w:szCs w:val="20"/>
        </w:rPr>
      </w:pPr>
      <w:r w:rsidRPr="000B56F6">
        <w:rPr>
          <w:rFonts w:ascii="Times New Roman" w:eastAsia="Helvetica Neue" w:hAnsi="Times New Roman"/>
          <w:color w:val="1B1C20"/>
          <w:sz w:val="20"/>
          <w:szCs w:val="20"/>
        </w:rPr>
        <w:t xml:space="preserve">Projemizin amacı; </w:t>
      </w:r>
      <w:r w:rsidRPr="000B56F6">
        <w:rPr>
          <w:rFonts w:ascii="Times New Roman" w:eastAsia="Helvetica Neue" w:hAnsi="Times New Roman"/>
          <w:sz w:val="20"/>
          <w:szCs w:val="20"/>
        </w:rPr>
        <w:t>1 Adet A Tipi 4 Parsel ve 400 m³ Ardışık Kesitli Paket Arıtma Yapım İşi</w:t>
      </w:r>
      <w:r w:rsidRPr="000B56F6">
        <w:rPr>
          <w:rFonts w:ascii="Times New Roman" w:eastAsia="Helvetica Neue" w:hAnsi="Times New Roman"/>
          <w:color w:val="1B1C20"/>
          <w:sz w:val="20"/>
          <w:szCs w:val="20"/>
        </w:rPr>
        <w:t xml:space="preserve"> kapsamında oluşturulan 4 adet parselden çıkan 177.000 m3 hafriyatın dolgu yapılacak alana taşınması ve sağlıklı dolgu alanı oluşturulması için yol yapılması. </w:t>
      </w:r>
    </w:p>
    <w:p w14:paraId="4D897775" w14:textId="77777777" w:rsidR="00E52FE2" w:rsidRPr="000B56F6" w:rsidRDefault="00E52FE2" w:rsidP="00E52FE2">
      <w:pPr>
        <w:ind w:left="850" w:right="283"/>
        <w:jc w:val="both"/>
        <w:rPr>
          <w:rFonts w:ascii="Times New Roman" w:eastAsia="Helvetica Neue" w:hAnsi="Times New Roman"/>
          <w:color w:val="1B1C20"/>
          <w:sz w:val="20"/>
          <w:szCs w:val="20"/>
        </w:rPr>
      </w:pPr>
    </w:p>
    <w:p w14:paraId="2DB8945A" w14:textId="77777777" w:rsidR="00E52FE2" w:rsidRPr="000B56F6" w:rsidRDefault="00E52FE2" w:rsidP="00E52FE2">
      <w:pPr>
        <w:ind w:left="850" w:right="283"/>
        <w:jc w:val="both"/>
        <w:rPr>
          <w:rFonts w:ascii="Times New Roman" w:eastAsia="Helvetica Neue" w:hAnsi="Times New Roman"/>
          <w:sz w:val="20"/>
          <w:szCs w:val="20"/>
        </w:rPr>
      </w:pPr>
      <w:r w:rsidRPr="000B56F6">
        <w:rPr>
          <w:rFonts w:ascii="Times New Roman" w:eastAsia="Helvetica Neue" w:hAnsi="Times New Roman"/>
          <w:sz w:val="20"/>
          <w:szCs w:val="20"/>
        </w:rPr>
        <w:t>Bu şartname, Zonguldak / Alaplı İlçesinde Alaplı Organize Sanayi Bölgesi’nde yapılması planlanan “A Tipi 4 Adet Parselden Çıkan Hafriyatın Taşınması İçin Yol Yapılması İşi” imalatlarının yapılması, yerinde altyapı ve inşaat yapılması işine (iş) ilişkin şartnamedir.</w:t>
      </w:r>
    </w:p>
    <w:p w14:paraId="1D201A2A" w14:textId="77777777" w:rsidR="00E52FE2" w:rsidRPr="000B56F6" w:rsidRDefault="00E52FE2" w:rsidP="00F56DD7">
      <w:pPr>
        <w:widowControl/>
        <w:ind w:left="850" w:right="283"/>
        <w:contextualSpacing/>
        <w:jc w:val="both"/>
        <w:rPr>
          <w:rFonts w:ascii="Times New Roman" w:eastAsia="Helvetica Neue" w:hAnsi="Times New Roman"/>
          <w:sz w:val="20"/>
          <w:szCs w:val="20"/>
        </w:rPr>
      </w:pPr>
    </w:p>
    <w:p w14:paraId="73986C16" w14:textId="306CF495" w:rsidR="00CA37C7" w:rsidRPr="000B56F6" w:rsidRDefault="00CA37C7" w:rsidP="00CA37C7">
      <w:pPr>
        <w:widowControl/>
        <w:ind w:left="850" w:right="283"/>
        <w:contextualSpacing/>
        <w:jc w:val="both"/>
        <w:rPr>
          <w:rFonts w:ascii="Times New Roman" w:eastAsia="Helvetica Neue" w:hAnsi="Times New Roman"/>
          <w:sz w:val="20"/>
          <w:szCs w:val="20"/>
        </w:rPr>
      </w:pPr>
      <w:r w:rsidRPr="000B56F6">
        <w:rPr>
          <w:rFonts w:ascii="Times New Roman" w:eastAsia="Helvetica Neue" w:hAnsi="Times New Roman"/>
          <w:sz w:val="20"/>
          <w:szCs w:val="20"/>
        </w:rPr>
        <w:t xml:space="preserve">Yol yapım işi kapsamında </w:t>
      </w:r>
      <w:r w:rsidR="00672E67" w:rsidRPr="00F24C4F">
        <w:rPr>
          <w:rFonts w:ascii="Times New Roman" w:eastAsia="Times New Roman" w:hAnsi="Times New Roman"/>
          <w:sz w:val="20"/>
          <w:szCs w:val="20"/>
          <w:lang w:eastAsia="tr-TR"/>
        </w:rPr>
        <w:t>Makine ile Her türlü klasta</w:t>
      </w:r>
      <w:r w:rsidR="00A4616C">
        <w:rPr>
          <w:rFonts w:ascii="Times New Roman" w:eastAsia="Times New Roman" w:hAnsi="Times New Roman"/>
          <w:sz w:val="20"/>
          <w:szCs w:val="20"/>
          <w:lang w:eastAsia="tr-TR"/>
        </w:rPr>
        <w:t xml:space="preserve"> kazı yapılması </w:t>
      </w:r>
      <w:r w:rsidR="00672E67">
        <w:rPr>
          <w:rFonts w:ascii="Times New Roman" w:eastAsia="Times New Roman" w:hAnsi="Times New Roman"/>
          <w:sz w:val="20"/>
          <w:szCs w:val="20"/>
          <w:lang w:eastAsia="tr-TR"/>
        </w:rPr>
        <w:t xml:space="preserve">(serbest kazı), </w:t>
      </w:r>
      <w:r w:rsidR="00672E67" w:rsidRPr="00F24C4F">
        <w:rPr>
          <w:rFonts w:ascii="Times New Roman" w:eastAsia="Times New Roman" w:hAnsi="Times New Roman"/>
          <w:sz w:val="20"/>
          <w:szCs w:val="20"/>
          <w:lang w:eastAsia="tr-TR"/>
        </w:rPr>
        <w:t>Kazı hafriyatı ile dolgu</w:t>
      </w:r>
      <w:r w:rsidR="00672E67">
        <w:rPr>
          <w:rFonts w:ascii="Times New Roman" w:eastAsia="Times New Roman" w:hAnsi="Times New Roman"/>
          <w:sz w:val="20"/>
          <w:szCs w:val="20"/>
          <w:lang w:eastAsia="tr-TR"/>
        </w:rPr>
        <w:t>su</w:t>
      </w:r>
      <w:r w:rsidR="00672E67" w:rsidRPr="00F24C4F">
        <w:rPr>
          <w:rFonts w:ascii="Times New Roman" w:eastAsia="Times New Roman" w:hAnsi="Times New Roman"/>
          <w:sz w:val="20"/>
          <w:szCs w:val="20"/>
          <w:lang w:eastAsia="tr-TR"/>
        </w:rPr>
        <w:t xml:space="preserve"> yapılması </w:t>
      </w:r>
      <w:r w:rsidR="00672E67">
        <w:rPr>
          <w:rFonts w:ascii="Times New Roman" w:eastAsia="Times New Roman" w:hAnsi="Times New Roman"/>
          <w:sz w:val="20"/>
          <w:szCs w:val="20"/>
          <w:lang w:eastAsia="tr-TR"/>
        </w:rPr>
        <w:t xml:space="preserve">ve </w:t>
      </w:r>
      <w:r w:rsidR="00672E67">
        <w:rPr>
          <w:rFonts w:ascii="Times New Roman" w:eastAsia="Helvetica Neue" w:hAnsi="Times New Roman"/>
          <w:sz w:val="20"/>
          <w:szCs w:val="20"/>
        </w:rPr>
        <w:t>1.751,75</w:t>
      </w:r>
      <w:r w:rsidRPr="000B56F6">
        <w:rPr>
          <w:rFonts w:ascii="Times New Roman" w:eastAsia="Helvetica Neue" w:hAnsi="Times New Roman"/>
          <w:sz w:val="20"/>
          <w:szCs w:val="20"/>
        </w:rPr>
        <w:t xml:space="preserve"> </w:t>
      </w:r>
      <w:r w:rsidR="00A85844" w:rsidRPr="00F24C4F">
        <w:rPr>
          <w:rFonts w:ascii="Times New Roman" w:eastAsia="Times New Roman" w:hAnsi="Times New Roman"/>
          <w:sz w:val="20"/>
          <w:szCs w:val="20"/>
          <w:lang w:eastAsia="tr-TR"/>
        </w:rPr>
        <w:t>m³</w:t>
      </w:r>
      <w:r w:rsidRPr="000B56F6">
        <w:rPr>
          <w:rFonts w:ascii="Times New Roman" w:eastAsia="Helvetica Neue" w:hAnsi="Times New Roman"/>
          <w:sz w:val="20"/>
          <w:szCs w:val="20"/>
        </w:rPr>
        <w:t xml:space="preserve"> Taş Duvar İmalatı Yapılması, işi yapılacaktır.</w:t>
      </w:r>
    </w:p>
    <w:p w14:paraId="397775FD" w14:textId="77777777" w:rsidR="00CA37C7" w:rsidRDefault="00CA37C7" w:rsidP="00F56DD7">
      <w:pPr>
        <w:widowControl/>
        <w:ind w:left="850" w:right="283"/>
        <w:contextualSpacing/>
        <w:jc w:val="both"/>
        <w:rPr>
          <w:rFonts w:ascii="Times New Roman" w:eastAsia="Helvetica Neue" w:hAnsi="Times New Roman"/>
          <w:sz w:val="20"/>
          <w:szCs w:val="20"/>
        </w:rPr>
      </w:pPr>
    </w:p>
    <w:p w14:paraId="36F63743" w14:textId="09B53028" w:rsidR="00624F4E" w:rsidRPr="00672E67" w:rsidRDefault="000B56F6" w:rsidP="00F56DD7">
      <w:pPr>
        <w:spacing w:before="13" w:line="240" w:lineRule="exact"/>
        <w:ind w:left="850" w:right="283"/>
        <w:rPr>
          <w:rFonts w:ascii="Times New Roman" w:eastAsia="Helvetica Neue" w:hAnsi="Times New Roman"/>
          <w:sz w:val="20"/>
          <w:szCs w:val="20"/>
          <w:u w:val="single"/>
        </w:rPr>
      </w:pPr>
      <w:r w:rsidRPr="00672E67">
        <w:rPr>
          <w:rFonts w:ascii="Times New Roman" w:eastAsia="Helvetica Neue" w:hAnsi="Times New Roman"/>
          <w:sz w:val="20"/>
          <w:szCs w:val="20"/>
          <w:u w:val="single"/>
        </w:rPr>
        <w:t xml:space="preserve">Yapım </w:t>
      </w:r>
      <w:r w:rsidR="00A4616C" w:rsidRPr="00672E67">
        <w:rPr>
          <w:rFonts w:ascii="Times New Roman" w:eastAsia="Helvetica Neue" w:hAnsi="Times New Roman"/>
          <w:sz w:val="20"/>
          <w:szCs w:val="20"/>
          <w:u w:val="single"/>
        </w:rPr>
        <w:t>İşi gereksinimleri</w:t>
      </w:r>
      <w:r w:rsidR="00F62FE3" w:rsidRPr="00672E67">
        <w:rPr>
          <w:rFonts w:ascii="Times New Roman" w:eastAsia="Helvetica Neue" w:hAnsi="Times New Roman"/>
          <w:sz w:val="20"/>
          <w:szCs w:val="20"/>
          <w:u w:val="single"/>
        </w:rPr>
        <w:t>;</w:t>
      </w:r>
    </w:p>
    <w:p w14:paraId="1EB2E2B4" w14:textId="77777777" w:rsidR="00F62FE3" w:rsidRPr="00672E67" w:rsidRDefault="00F62FE3" w:rsidP="00F56DD7">
      <w:pPr>
        <w:spacing w:before="13" w:line="240" w:lineRule="exact"/>
        <w:ind w:left="850" w:right="283"/>
        <w:rPr>
          <w:rFonts w:ascii="Times New Roman" w:eastAsia="Helvetica Neue" w:hAnsi="Times New Roman"/>
          <w:sz w:val="20"/>
          <w:szCs w:val="20"/>
        </w:rPr>
      </w:pPr>
    </w:p>
    <w:p w14:paraId="4FAFD34E" w14:textId="77777777" w:rsidR="000B56F6" w:rsidRPr="00672E67" w:rsidRDefault="000B56F6" w:rsidP="003A63AB">
      <w:pPr>
        <w:numPr>
          <w:ilvl w:val="1"/>
          <w:numId w:val="14"/>
        </w:numPr>
        <w:tabs>
          <w:tab w:val="left" w:pos="473"/>
        </w:tabs>
        <w:ind w:left="624"/>
        <w:jc w:val="left"/>
        <w:rPr>
          <w:rFonts w:ascii="Times New Roman" w:eastAsia="Helvetica Neue" w:hAnsi="Times New Roman"/>
          <w:sz w:val="20"/>
          <w:szCs w:val="20"/>
        </w:rPr>
      </w:pPr>
      <w:r w:rsidRPr="00672E67">
        <w:rPr>
          <w:rFonts w:ascii="Times New Roman" w:eastAsia="Helvetica Neue" w:hAnsi="Times New Roman"/>
          <w:b/>
          <w:bCs/>
          <w:sz w:val="20"/>
          <w:szCs w:val="20"/>
        </w:rPr>
        <w:t>Alet ve Diğer Ge</w:t>
      </w:r>
      <w:r w:rsidRPr="00672E67">
        <w:rPr>
          <w:rFonts w:ascii="Times New Roman" w:eastAsia="Helvetica Neue" w:hAnsi="Times New Roman"/>
          <w:b/>
          <w:bCs/>
          <w:spacing w:val="-4"/>
          <w:sz w:val="20"/>
          <w:szCs w:val="20"/>
        </w:rPr>
        <w:t>r</w:t>
      </w:r>
      <w:r w:rsidRPr="00672E67">
        <w:rPr>
          <w:rFonts w:ascii="Times New Roman" w:eastAsia="Helvetica Neue" w:hAnsi="Times New Roman"/>
          <w:b/>
          <w:bCs/>
          <w:sz w:val="20"/>
          <w:szCs w:val="20"/>
        </w:rPr>
        <w:t>ekli Araçlar</w:t>
      </w:r>
    </w:p>
    <w:p w14:paraId="274A2EDB" w14:textId="77777777" w:rsidR="000B56F6" w:rsidRPr="00672E67" w:rsidRDefault="000B56F6" w:rsidP="000B56F6">
      <w:pPr>
        <w:spacing w:before="7" w:line="130" w:lineRule="exact"/>
        <w:rPr>
          <w:rFonts w:ascii="Times New Roman" w:hAnsi="Times New Roman"/>
          <w:sz w:val="13"/>
          <w:szCs w:val="13"/>
        </w:rPr>
      </w:pPr>
    </w:p>
    <w:p w14:paraId="63F44107" w14:textId="77777777" w:rsidR="000B56F6" w:rsidRPr="00672E67" w:rsidRDefault="000B56F6" w:rsidP="003A63AB">
      <w:pPr>
        <w:pStyle w:val="GvdeMetni"/>
        <w:numPr>
          <w:ilvl w:val="2"/>
          <w:numId w:val="14"/>
        </w:numPr>
        <w:tabs>
          <w:tab w:val="left" w:pos="1313"/>
        </w:tabs>
        <w:ind w:left="1313"/>
        <w:rPr>
          <w:rFonts w:ascii="Times New Roman" w:hAnsi="Times New Roman"/>
        </w:rPr>
      </w:pPr>
      <w:r w:rsidRPr="00672E67">
        <w:rPr>
          <w:rFonts w:ascii="Times New Roman" w:hAnsi="Times New Roman"/>
        </w:rPr>
        <w:t>İş Planı ve P</w:t>
      </w:r>
      <w:r w:rsidRPr="00672E67">
        <w:rPr>
          <w:rFonts w:ascii="Times New Roman" w:hAnsi="Times New Roman"/>
          <w:spacing w:val="-4"/>
        </w:rPr>
        <w:t>r</w:t>
      </w:r>
      <w:r w:rsidRPr="00672E67">
        <w:rPr>
          <w:rFonts w:ascii="Times New Roman" w:hAnsi="Times New Roman"/>
        </w:rPr>
        <w:t>ogramı</w:t>
      </w:r>
    </w:p>
    <w:p w14:paraId="2C6F8F99" w14:textId="77777777" w:rsidR="000B56F6" w:rsidRPr="00672E67" w:rsidRDefault="000B56F6" w:rsidP="000B56F6">
      <w:pPr>
        <w:spacing w:before="8" w:line="130" w:lineRule="exact"/>
        <w:rPr>
          <w:rFonts w:ascii="Times New Roman" w:hAnsi="Times New Roman"/>
          <w:sz w:val="13"/>
          <w:szCs w:val="13"/>
        </w:rPr>
      </w:pPr>
    </w:p>
    <w:p w14:paraId="4EE4A331" w14:textId="77777777" w:rsidR="000B56F6" w:rsidRPr="00672E67" w:rsidRDefault="000B56F6" w:rsidP="003A63AB">
      <w:pPr>
        <w:pStyle w:val="GvdeMetni"/>
        <w:numPr>
          <w:ilvl w:val="2"/>
          <w:numId w:val="14"/>
        </w:numPr>
        <w:tabs>
          <w:tab w:val="left" w:pos="1313"/>
        </w:tabs>
        <w:ind w:left="1313"/>
        <w:rPr>
          <w:rFonts w:ascii="Times New Roman" w:hAnsi="Times New Roman"/>
        </w:rPr>
      </w:pPr>
      <w:r w:rsidRPr="00672E67">
        <w:rPr>
          <w:rFonts w:ascii="Times New Roman" w:hAnsi="Times New Roman"/>
        </w:rPr>
        <w:t>Kalite Güvence Sistemi</w:t>
      </w:r>
    </w:p>
    <w:p w14:paraId="34557B00" w14:textId="77777777" w:rsidR="000B56F6" w:rsidRPr="00672E67" w:rsidRDefault="000B56F6" w:rsidP="000B56F6">
      <w:pPr>
        <w:spacing w:before="8" w:line="130" w:lineRule="exact"/>
        <w:rPr>
          <w:rFonts w:ascii="Times New Roman" w:hAnsi="Times New Roman"/>
          <w:sz w:val="13"/>
          <w:szCs w:val="13"/>
        </w:rPr>
      </w:pPr>
    </w:p>
    <w:p w14:paraId="4E5C6D91" w14:textId="77777777" w:rsidR="000B56F6" w:rsidRPr="00672E67" w:rsidRDefault="000B56F6" w:rsidP="003A63AB">
      <w:pPr>
        <w:pStyle w:val="GvdeMetni"/>
        <w:numPr>
          <w:ilvl w:val="2"/>
          <w:numId w:val="14"/>
        </w:numPr>
        <w:tabs>
          <w:tab w:val="left" w:pos="1313"/>
        </w:tabs>
        <w:ind w:left="1313"/>
        <w:rPr>
          <w:rFonts w:ascii="Times New Roman" w:hAnsi="Times New Roman"/>
        </w:rPr>
      </w:pPr>
      <w:r w:rsidRPr="00672E67">
        <w:rPr>
          <w:rFonts w:ascii="Times New Roman" w:hAnsi="Times New Roman"/>
          <w:spacing w:val="-23"/>
        </w:rPr>
        <w:t>T</w:t>
      </w:r>
      <w:r w:rsidRPr="00672E67">
        <w:rPr>
          <w:rFonts w:ascii="Times New Roman" w:hAnsi="Times New Roman"/>
        </w:rPr>
        <w:t>asarım Değişiklikleri</w:t>
      </w:r>
    </w:p>
    <w:p w14:paraId="4AE420DA" w14:textId="77777777" w:rsidR="00F62FE3" w:rsidRPr="00672E67" w:rsidRDefault="00F62FE3" w:rsidP="001F43E1">
      <w:pPr>
        <w:spacing w:before="13" w:line="240" w:lineRule="exact"/>
        <w:ind w:left="1134"/>
        <w:rPr>
          <w:rFonts w:ascii="Times New Roman" w:eastAsia="Helvetica Neue" w:hAnsi="Times New Roman"/>
          <w:sz w:val="20"/>
          <w:szCs w:val="20"/>
        </w:rPr>
      </w:pPr>
    </w:p>
    <w:p w14:paraId="2CCD287C" w14:textId="77777777" w:rsidR="00BF44D7" w:rsidRPr="00672E67" w:rsidRDefault="0066351F" w:rsidP="003A63AB">
      <w:pPr>
        <w:numPr>
          <w:ilvl w:val="1"/>
          <w:numId w:val="14"/>
        </w:numPr>
        <w:tabs>
          <w:tab w:val="left" w:pos="299"/>
        </w:tabs>
        <w:ind w:left="1020" w:right="283" w:hanging="186"/>
        <w:jc w:val="left"/>
        <w:rPr>
          <w:rFonts w:ascii="Times New Roman" w:eastAsia="Helvetica Neue" w:hAnsi="Times New Roman"/>
          <w:sz w:val="20"/>
          <w:szCs w:val="20"/>
        </w:rPr>
      </w:pPr>
      <w:r w:rsidRPr="00672E67">
        <w:rPr>
          <w:rFonts w:ascii="Times New Roman" w:eastAsia="Helvetica Neue" w:hAnsi="Times New Roman"/>
          <w:b/>
          <w:bCs/>
          <w:sz w:val="20"/>
          <w:szCs w:val="20"/>
        </w:rPr>
        <w:t>Bakım Ge</w:t>
      </w:r>
      <w:r w:rsidRPr="00672E67">
        <w:rPr>
          <w:rFonts w:ascii="Times New Roman" w:eastAsia="Helvetica Neue" w:hAnsi="Times New Roman"/>
          <w:b/>
          <w:bCs/>
          <w:spacing w:val="-4"/>
          <w:sz w:val="20"/>
          <w:szCs w:val="20"/>
        </w:rPr>
        <w:t>r</w:t>
      </w:r>
      <w:r w:rsidRPr="00672E67">
        <w:rPr>
          <w:rFonts w:ascii="Times New Roman" w:eastAsia="Helvetica Neue" w:hAnsi="Times New Roman"/>
          <w:b/>
          <w:bCs/>
          <w:sz w:val="20"/>
          <w:szCs w:val="20"/>
        </w:rPr>
        <w:t>eksinimi</w:t>
      </w:r>
    </w:p>
    <w:p w14:paraId="5596D5FE" w14:textId="2B6EE6E8" w:rsidR="00BF44D7" w:rsidRPr="00672E67" w:rsidRDefault="0066351F" w:rsidP="003A63AB">
      <w:pPr>
        <w:pStyle w:val="GvdeMetni"/>
        <w:numPr>
          <w:ilvl w:val="0"/>
          <w:numId w:val="13"/>
        </w:numPr>
        <w:tabs>
          <w:tab w:val="left" w:pos="780"/>
        </w:tabs>
        <w:spacing w:line="319" w:lineRule="auto"/>
        <w:ind w:left="1134" w:right="283"/>
        <w:jc w:val="both"/>
        <w:rPr>
          <w:rFonts w:ascii="Times New Roman" w:hAnsi="Times New Roman"/>
        </w:rPr>
      </w:pPr>
      <w:r w:rsidRPr="00672E67">
        <w:rPr>
          <w:rFonts w:ascii="Times New Roman" w:hAnsi="Times New Roman"/>
        </w:rPr>
        <w:t>Yüklenici,</w:t>
      </w:r>
      <w:r w:rsidRPr="00672E67">
        <w:rPr>
          <w:rFonts w:ascii="Times New Roman" w:hAnsi="Times New Roman"/>
          <w:spacing w:val="17"/>
        </w:rPr>
        <w:t xml:space="preserve"> </w:t>
      </w:r>
      <w:r w:rsidRPr="00672E67">
        <w:rPr>
          <w:rFonts w:ascii="Times New Roman" w:hAnsi="Times New Roman"/>
        </w:rPr>
        <w:t>bakım</w:t>
      </w:r>
      <w:r w:rsidRPr="00672E67">
        <w:rPr>
          <w:rFonts w:ascii="Times New Roman" w:hAnsi="Times New Roman"/>
          <w:spacing w:val="17"/>
        </w:rPr>
        <w:t xml:space="preserve"> </w:t>
      </w:r>
      <w:r w:rsidRPr="00672E67">
        <w:rPr>
          <w:rFonts w:ascii="Times New Roman" w:hAnsi="Times New Roman"/>
        </w:rPr>
        <w:t>döneminde</w:t>
      </w:r>
      <w:r w:rsidRPr="00672E67">
        <w:rPr>
          <w:rFonts w:ascii="Times New Roman" w:hAnsi="Times New Roman"/>
          <w:spacing w:val="17"/>
        </w:rPr>
        <w:t xml:space="preserve"> </w:t>
      </w:r>
      <w:r w:rsidR="003D3103">
        <w:rPr>
          <w:rFonts w:ascii="Times New Roman" w:hAnsi="Times New Roman"/>
          <w:spacing w:val="17"/>
        </w:rPr>
        <w:t xml:space="preserve">(kesin kabul tarihine kadar) </w:t>
      </w:r>
      <w:r w:rsidRPr="00672E67">
        <w:rPr>
          <w:rFonts w:ascii="Times New Roman" w:hAnsi="Times New Roman"/>
        </w:rPr>
        <w:t>inşaatın</w:t>
      </w:r>
      <w:r w:rsidRPr="00672E67">
        <w:rPr>
          <w:rFonts w:ascii="Times New Roman" w:hAnsi="Times New Roman"/>
          <w:spacing w:val="17"/>
        </w:rPr>
        <w:t xml:space="preserve"> </w:t>
      </w:r>
      <w:r w:rsidRPr="00672E67">
        <w:rPr>
          <w:rFonts w:ascii="Times New Roman" w:hAnsi="Times New Roman"/>
        </w:rPr>
        <w:t>herhangi</w:t>
      </w:r>
      <w:r w:rsidRPr="00672E67">
        <w:rPr>
          <w:rFonts w:ascii="Times New Roman" w:hAnsi="Times New Roman"/>
          <w:spacing w:val="17"/>
        </w:rPr>
        <w:t xml:space="preserve"> </w:t>
      </w:r>
      <w:r w:rsidRPr="00672E67">
        <w:rPr>
          <w:rFonts w:ascii="Times New Roman" w:hAnsi="Times New Roman"/>
        </w:rPr>
        <w:t>bir</w:t>
      </w:r>
      <w:r w:rsidRPr="00672E67">
        <w:rPr>
          <w:rFonts w:ascii="Times New Roman" w:hAnsi="Times New Roman"/>
          <w:spacing w:val="17"/>
        </w:rPr>
        <w:t xml:space="preserve"> </w:t>
      </w:r>
      <w:r w:rsidRPr="00672E67">
        <w:rPr>
          <w:rFonts w:ascii="Times New Roman" w:hAnsi="Times New Roman"/>
        </w:rPr>
        <w:t>kısmında</w:t>
      </w:r>
      <w:r w:rsidRPr="00672E67">
        <w:rPr>
          <w:rFonts w:ascii="Times New Roman" w:hAnsi="Times New Roman"/>
          <w:spacing w:val="17"/>
        </w:rPr>
        <w:t xml:space="preserve"> </w:t>
      </w:r>
      <w:r w:rsidRPr="00672E67">
        <w:rPr>
          <w:rFonts w:ascii="Times New Roman" w:hAnsi="Times New Roman"/>
        </w:rPr>
        <w:t>meydana</w:t>
      </w:r>
      <w:r w:rsidRPr="00672E67">
        <w:rPr>
          <w:rFonts w:ascii="Times New Roman" w:hAnsi="Times New Roman"/>
          <w:spacing w:val="17"/>
        </w:rPr>
        <w:t xml:space="preserve"> </w:t>
      </w:r>
      <w:r w:rsidRPr="00672E67">
        <w:rPr>
          <w:rFonts w:ascii="Times New Roman" w:hAnsi="Times New Roman"/>
        </w:rPr>
        <w:t>gelebilecek</w:t>
      </w:r>
      <w:r w:rsidRPr="00672E67">
        <w:rPr>
          <w:rFonts w:ascii="Times New Roman" w:hAnsi="Times New Roman"/>
          <w:spacing w:val="17"/>
        </w:rPr>
        <w:t xml:space="preserve"> </w:t>
      </w:r>
      <w:r w:rsidRPr="00672E67">
        <w:rPr>
          <w:rFonts w:ascii="Times New Roman" w:hAnsi="Times New Roman"/>
        </w:rPr>
        <w:t>kusur</w:t>
      </w:r>
      <w:r w:rsidRPr="00672E67">
        <w:rPr>
          <w:rFonts w:ascii="Times New Roman" w:hAnsi="Times New Roman"/>
          <w:spacing w:val="17"/>
        </w:rPr>
        <w:t xml:space="preserve"> </w:t>
      </w:r>
      <w:r w:rsidRPr="00672E67">
        <w:rPr>
          <w:rFonts w:ascii="Times New Roman" w:hAnsi="Times New Roman"/>
        </w:rPr>
        <w:t>ve hasarı, ayrıca</w:t>
      </w:r>
    </w:p>
    <w:p w14:paraId="169C4CEA" w14:textId="77777777" w:rsidR="00BF44D7" w:rsidRPr="00672E67" w:rsidRDefault="0066351F" w:rsidP="003A63AB">
      <w:pPr>
        <w:pStyle w:val="GvdeMetni"/>
        <w:numPr>
          <w:ilvl w:val="0"/>
          <w:numId w:val="12"/>
        </w:numPr>
        <w:tabs>
          <w:tab w:val="left" w:pos="700"/>
        </w:tabs>
        <w:spacing w:line="321" w:lineRule="auto"/>
        <w:ind w:left="1531" w:right="283" w:hanging="354"/>
        <w:jc w:val="both"/>
        <w:rPr>
          <w:rFonts w:ascii="Times New Roman" w:hAnsi="Times New Roman"/>
        </w:rPr>
      </w:pPr>
      <w:r w:rsidRPr="00672E67">
        <w:rPr>
          <w:rFonts w:ascii="Times New Roman" w:hAnsi="Times New Roman"/>
        </w:rPr>
        <w:t>Yüklenicinin</w:t>
      </w:r>
      <w:r w:rsidRPr="00672E67">
        <w:rPr>
          <w:rFonts w:ascii="Times New Roman" w:hAnsi="Times New Roman"/>
          <w:spacing w:val="10"/>
        </w:rPr>
        <w:t xml:space="preserve"> </w:t>
      </w:r>
      <w:r w:rsidRPr="00672E67">
        <w:rPr>
          <w:rFonts w:ascii="Times New Roman" w:hAnsi="Times New Roman"/>
        </w:rPr>
        <w:t>kalitesiz</w:t>
      </w:r>
      <w:r w:rsidRPr="00672E67">
        <w:rPr>
          <w:rFonts w:ascii="Times New Roman" w:hAnsi="Times New Roman"/>
          <w:spacing w:val="10"/>
        </w:rPr>
        <w:t xml:space="preserve"> </w:t>
      </w:r>
      <w:r w:rsidRPr="00672E67">
        <w:rPr>
          <w:rFonts w:ascii="Times New Roman" w:hAnsi="Times New Roman"/>
        </w:rPr>
        <w:t>ham</w:t>
      </w:r>
      <w:r w:rsidRPr="00672E67">
        <w:rPr>
          <w:rFonts w:ascii="Times New Roman" w:hAnsi="Times New Roman"/>
          <w:spacing w:val="10"/>
        </w:rPr>
        <w:t xml:space="preserve"> </w:t>
      </w:r>
      <w:r w:rsidRPr="00672E67">
        <w:rPr>
          <w:rFonts w:ascii="Times New Roman" w:hAnsi="Times New Roman"/>
        </w:rPr>
        <w:t>madde</w:t>
      </w:r>
      <w:r w:rsidRPr="00672E67">
        <w:rPr>
          <w:rFonts w:ascii="Times New Roman" w:hAnsi="Times New Roman"/>
          <w:spacing w:val="10"/>
        </w:rPr>
        <w:t xml:space="preserve"> </w:t>
      </w:r>
      <w:r w:rsidRPr="00672E67">
        <w:rPr>
          <w:rFonts w:ascii="Times New Roman" w:hAnsi="Times New Roman"/>
        </w:rPr>
        <w:t>ve</w:t>
      </w:r>
      <w:r w:rsidRPr="00672E67">
        <w:rPr>
          <w:rFonts w:ascii="Times New Roman" w:hAnsi="Times New Roman"/>
          <w:spacing w:val="10"/>
        </w:rPr>
        <w:t xml:space="preserve"> </w:t>
      </w:r>
      <w:r w:rsidRPr="00672E67">
        <w:rPr>
          <w:rFonts w:ascii="Times New Roman" w:hAnsi="Times New Roman"/>
        </w:rPr>
        <w:t>malzeme</w:t>
      </w:r>
      <w:r w:rsidRPr="00672E67">
        <w:rPr>
          <w:rFonts w:ascii="Times New Roman" w:hAnsi="Times New Roman"/>
          <w:spacing w:val="10"/>
        </w:rPr>
        <w:t xml:space="preserve"> </w:t>
      </w:r>
      <w:r w:rsidRPr="00672E67">
        <w:rPr>
          <w:rFonts w:ascii="Times New Roman" w:hAnsi="Times New Roman"/>
        </w:rPr>
        <w:t>kullanmasından</w:t>
      </w:r>
      <w:r w:rsidRPr="00672E67">
        <w:rPr>
          <w:rFonts w:ascii="Times New Roman" w:hAnsi="Times New Roman"/>
          <w:spacing w:val="10"/>
        </w:rPr>
        <w:t xml:space="preserve"> </w:t>
      </w:r>
      <w:r w:rsidRPr="00672E67">
        <w:rPr>
          <w:rFonts w:ascii="Times New Roman" w:hAnsi="Times New Roman"/>
        </w:rPr>
        <w:t>veya</w:t>
      </w:r>
      <w:r w:rsidRPr="00672E67">
        <w:rPr>
          <w:rFonts w:ascii="Times New Roman" w:hAnsi="Times New Roman"/>
          <w:spacing w:val="10"/>
        </w:rPr>
        <w:t xml:space="preserve"> </w:t>
      </w:r>
      <w:r w:rsidRPr="00672E67">
        <w:rPr>
          <w:rFonts w:ascii="Times New Roman" w:hAnsi="Times New Roman"/>
        </w:rPr>
        <w:t>işçilik</w:t>
      </w:r>
      <w:r w:rsidRPr="00672E67">
        <w:rPr>
          <w:rFonts w:ascii="Times New Roman" w:hAnsi="Times New Roman"/>
          <w:spacing w:val="10"/>
        </w:rPr>
        <w:t xml:space="preserve"> </w:t>
      </w:r>
      <w:r w:rsidRPr="00672E67">
        <w:rPr>
          <w:rFonts w:ascii="Times New Roman" w:hAnsi="Times New Roman"/>
        </w:rPr>
        <w:t>hatasından</w:t>
      </w:r>
      <w:r w:rsidRPr="00672E67">
        <w:rPr>
          <w:rFonts w:ascii="Times New Roman" w:hAnsi="Times New Roman"/>
          <w:spacing w:val="10"/>
        </w:rPr>
        <w:t xml:space="preserve"> </w:t>
      </w:r>
      <w:r w:rsidRPr="00672E67">
        <w:rPr>
          <w:rFonts w:ascii="Times New Roman" w:hAnsi="Times New Roman"/>
        </w:rPr>
        <w:t>ya</w:t>
      </w:r>
      <w:r w:rsidRPr="00672E67">
        <w:rPr>
          <w:rFonts w:ascii="Times New Roman" w:hAnsi="Times New Roman"/>
          <w:spacing w:val="10"/>
        </w:rPr>
        <w:t xml:space="preserve"> </w:t>
      </w:r>
      <w:r w:rsidRPr="00672E67">
        <w:rPr>
          <w:rFonts w:ascii="Times New Roman" w:hAnsi="Times New Roman"/>
        </w:rPr>
        <w:t xml:space="preserve">da </w:t>
      </w:r>
      <w:r w:rsidRPr="00672E67">
        <w:rPr>
          <w:rFonts w:ascii="Times New Roman" w:hAnsi="Times New Roman"/>
          <w:spacing w:val="-23"/>
        </w:rPr>
        <w:t>T</w:t>
      </w:r>
      <w:r w:rsidRPr="00672E67">
        <w:rPr>
          <w:rFonts w:ascii="Times New Roman" w:hAnsi="Times New Roman"/>
        </w:rPr>
        <w:t>asarımdan kaynaklanan hataları ve/veya</w:t>
      </w:r>
    </w:p>
    <w:p w14:paraId="053F661B" w14:textId="77777777" w:rsidR="00BF44D7" w:rsidRPr="00672E67" w:rsidRDefault="0066351F" w:rsidP="003A63AB">
      <w:pPr>
        <w:pStyle w:val="GvdeMetni"/>
        <w:numPr>
          <w:ilvl w:val="0"/>
          <w:numId w:val="12"/>
        </w:numPr>
        <w:tabs>
          <w:tab w:val="left" w:pos="1006"/>
        </w:tabs>
        <w:spacing w:line="321" w:lineRule="auto"/>
        <w:ind w:left="1531" w:right="283" w:hanging="354"/>
        <w:jc w:val="left"/>
        <w:rPr>
          <w:rFonts w:ascii="Times New Roman" w:hAnsi="Times New Roman"/>
        </w:rPr>
      </w:pPr>
      <w:r w:rsidRPr="00672E67">
        <w:rPr>
          <w:rFonts w:ascii="Times New Roman" w:hAnsi="Times New Roman"/>
        </w:rPr>
        <w:t>Bakım sü</w:t>
      </w:r>
      <w:r w:rsidRPr="00672E67">
        <w:rPr>
          <w:rFonts w:ascii="Times New Roman" w:hAnsi="Times New Roman"/>
          <w:spacing w:val="-4"/>
        </w:rPr>
        <w:t>r</w:t>
      </w:r>
      <w:r w:rsidRPr="00672E67">
        <w:rPr>
          <w:rFonts w:ascii="Times New Roman" w:hAnsi="Times New Roman"/>
        </w:rPr>
        <w:t>esi zarfında Yüklenicinin herhangi bir fiilinden veya ihmalinden kaynaklanan hasarları;</w:t>
      </w:r>
    </w:p>
    <w:p w14:paraId="6C3CDD04" w14:textId="77777777" w:rsidR="00BF44D7" w:rsidRPr="00672E67" w:rsidRDefault="0066351F" w:rsidP="003A63AB">
      <w:pPr>
        <w:pStyle w:val="GvdeMetni"/>
        <w:numPr>
          <w:ilvl w:val="0"/>
          <w:numId w:val="12"/>
        </w:numPr>
        <w:tabs>
          <w:tab w:val="left" w:pos="995"/>
        </w:tabs>
        <w:spacing w:line="321" w:lineRule="auto"/>
        <w:ind w:left="1531" w:right="283" w:hanging="354"/>
        <w:jc w:val="left"/>
        <w:rPr>
          <w:rFonts w:ascii="Times New Roman" w:hAnsi="Times New Roman"/>
        </w:rPr>
      </w:pPr>
      <w:r w:rsidRPr="00672E67">
        <w:rPr>
          <w:rFonts w:ascii="Times New Roman" w:hAnsi="Times New Roman"/>
        </w:rPr>
        <w:t>Sözleşme Makamı tarafından veya Sözleşme Makamı adına yapılan denetim sırasında tespit edilen hasarları</w:t>
      </w:r>
      <w:r w:rsidR="00C82737" w:rsidRPr="00672E67">
        <w:rPr>
          <w:rFonts w:ascii="Times New Roman" w:hAnsi="Times New Roman"/>
        </w:rPr>
        <w:t xml:space="preserve">   </w:t>
      </w:r>
    </w:p>
    <w:p w14:paraId="75F7E008" w14:textId="77777777" w:rsidR="00BF44D7" w:rsidRPr="00672E67" w:rsidRDefault="0066351F" w:rsidP="001F43E1">
      <w:pPr>
        <w:pStyle w:val="GvdeMetni"/>
        <w:ind w:left="1531" w:right="283"/>
        <w:rPr>
          <w:rFonts w:ascii="Times New Roman" w:hAnsi="Times New Roman"/>
        </w:rPr>
      </w:pPr>
      <w:proofErr w:type="gramStart"/>
      <w:r w:rsidRPr="00672E67">
        <w:rPr>
          <w:rFonts w:ascii="Times New Roman" w:hAnsi="Times New Roman"/>
        </w:rPr>
        <w:t>gidermekle</w:t>
      </w:r>
      <w:proofErr w:type="gramEnd"/>
      <w:r w:rsidRPr="00672E67">
        <w:rPr>
          <w:rFonts w:ascii="Times New Roman" w:hAnsi="Times New Roman"/>
        </w:rPr>
        <w:t xml:space="preserve"> yükümlüdü</w:t>
      </w:r>
      <w:r w:rsidRPr="00672E67">
        <w:rPr>
          <w:rFonts w:ascii="Times New Roman" w:hAnsi="Times New Roman"/>
          <w:spacing w:val="-19"/>
        </w:rPr>
        <w:t>r</w:t>
      </w:r>
      <w:r w:rsidRPr="00672E67">
        <w:rPr>
          <w:rFonts w:ascii="Times New Roman" w:hAnsi="Times New Roman"/>
        </w:rPr>
        <w:t>.</w:t>
      </w:r>
    </w:p>
    <w:p w14:paraId="415A7D3B" w14:textId="77777777" w:rsidR="009B6370" w:rsidRPr="00672E67" w:rsidRDefault="009B6370" w:rsidP="001F43E1">
      <w:pPr>
        <w:pStyle w:val="GvdeMetni"/>
        <w:ind w:left="1134" w:right="283"/>
        <w:rPr>
          <w:rFonts w:ascii="Times New Roman" w:hAnsi="Times New Roman"/>
        </w:rPr>
      </w:pPr>
    </w:p>
    <w:p w14:paraId="478310AF" w14:textId="77777777" w:rsidR="00BF44D7" w:rsidRPr="00672E67" w:rsidRDefault="0066351F" w:rsidP="003A63AB">
      <w:pPr>
        <w:pStyle w:val="GvdeMetni"/>
        <w:numPr>
          <w:ilvl w:val="0"/>
          <w:numId w:val="13"/>
        </w:numPr>
        <w:tabs>
          <w:tab w:val="left" w:pos="780"/>
        </w:tabs>
        <w:spacing w:line="320" w:lineRule="auto"/>
        <w:ind w:left="1134" w:right="283"/>
        <w:jc w:val="both"/>
        <w:rPr>
          <w:rFonts w:ascii="Times New Roman" w:hAnsi="Times New Roman"/>
        </w:rPr>
      </w:pPr>
      <w:r w:rsidRPr="00672E67">
        <w:rPr>
          <w:rFonts w:ascii="Times New Roman" w:hAnsi="Times New Roman"/>
        </w:rPr>
        <w:t>Ortaya</w:t>
      </w:r>
      <w:r w:rsidRPr="00672E67">
        <w:rPr>
          <w:rFonts w:ascii="Times New Roman" w:hAnsi="Times New Roman"/>
          <w:spacing w:val="11"/>
        </w:rPr>
        <w:t xml:space="preserve"> </w:t>
      </w:r>
      <w:r w:rsidRPr="00672E67">
        <w:rPr>
          <w:rFonts w:ascii="Times New Roman" w:hAnsi="Times New Roman"/>
        </w:rPr>
        <w:t>çıkabilecek</w:t>
      </w:r>
      <w:r w:rsidRPr="00672E67">
        <w:rPr>
          <w:rFonts w:ascii="Times New Roman" w:hAnsi="Times New Roman"/>
          <w:spacing w:val="11"/>
        </w:rPr>
        <w:t xml:space="preserve"> </w:t>
      </w:r>
      <w:r w:rsidRPr="00672E67">
        <w:rPr>
          <w:rFonts w:ascii="Times New Roman" w:hAnsi="Times New Roman"/>
        </w:rPr>
        <w:t>hasarlar</w:t>
      </w:r>
      <w:r w:rsidRPr="00672E67">
        <w:rPr>
          <w:rFonts w:ascii="Times New Roman" w:hAnsi="Times New Roman"/>
          <w:spacing w:val="11"/>
        </w:rPr>
        <w:t xml:space="preserve"> </w:t>
      </w:r>
      <w:r w:rsidRPr="00672E67">
        <w:rPr>
          <w:rFonts w:ascii="Times New Roman" w:hAnsi="Times New Roman"/>
        </w:rPr>
        <w:t>Yüklenici</w:t>
      </w:r>
      <w:r w:rsidRPr="00672E67">
        <w:rPr>
          <w:rFonts w:ascii="Times New Roman" w:hAnsi="Times New Roman"/>
          <w:spacing w:val="11"/>
        </w:rPr>
        <w:t xml:space="preserve"> </w:t>
      </w:r>
      <w:r w:rsidRPr="00672E67">
        <w:rPr>
          <w:rFonts w:ascii="Times New Roman" w:hAnsi="Times New Roman"/>
        </w:rPr>
        <w:t>tarafından</w:t>
      </w:r>
      <w:r w:rsidRPr="00672E67">
        <w:rPr>
          <w:rFonts w:ascii="Times New Roman" w:hAnsi="Times New Roman"/>
          <w:spacing w:val="11"/>
        </w:rPr>
        <w:t xml:space="preserve"> </w:t>
      </w:r>
      <w:r w:rsidRPr="00672E67">
        <w:rPr>
          <w:rFonts w:ascii="Times New Roman" w:hAnsi="Times New Roman"/>
        </w:rPr>
        <w:t>en</w:t>
      </w:r>
      <w:r w:rsidRPr="00672E67">
        <w:rPr>
          <w:rFonts w:ascii="Times New Roman" w:hAnsi="Times New Roman"/>
          <w:spacing w:val="11"/>
        </w:rPr>
        <w:t xml:space="preserve"> </w:t>
      </w:r>
      <w:r w:rsidRPr="00672E67">
        <w:rPr>
          <w:rFonts w:ascii="Times New Roman" w:hAnsi="Times New Roman"/>
        </w:rPr>
        <w:t>kısa</w:t>
      </w:r>
      <w:r w:rsidRPr="00672E67">
        <w:rPr>
          <w:rFonts w:ascii="Times New Roman" w:hAnsi="Times New Roman"/>
          <w:spacing w:val="11"/>
        </w:rPr>
        <w:t xml:space="preserve"> </w:t>
      </w:r>
      <w:r w:rsidRPr="00672E67">
        <w:rPr>
          <w:rFonts w:ascii="Times New Roman" w:hAnsi="Times New Roman"/>
        </w:rPr>
        <w:t>zamanda</w:t>
      </w:r>
      <w:r w:rsidRPr="00672E67">
        <w:rPr>
          <w:rFonts w:ascii="Times New Roman" w:hAnsi="Times New Roman"/>
          <w:spacing w:val="11"/>
        </w:rPr>
        <w:t xml:space="preserve"> </w:t>
      </w:r>
      <w:r w:rsidRPr="00672E67">
        <w:rPr>
          <w:rFonts w:ascii="Times New Roman" w:hAnsi="Times New Roman"/>
        </w:rPr>
        <w:t>karşılanı</w:t>
      </w:r>
      <w:r w:rsidRPr="00672E67">
        <w:rPr>
          <w:rFonts w:ascii="Times New Roman" w:hAnsi="Times New Roman"/>
          <w:spacing w:val="-19"/>
        </w:rPr>
        <w:t>r</w:t>
      </w:r>
      <w:r w:rsidRPr="00672E67">
        <w:rPr>
          <w:rFonts w:ascii="Times New Roman" w:hAnsi="Times New Roman"/>
        </w:rPr>
        <w:t>.</w:t>
      </w:r>
      <w:r w:rsidRPr="00672E67">
        <w:rPr>
          <w:rFonts w:ascii="Times New Roman" w:hAnsi="Times New Roman"/>
          <w:spacing w:val="11"/>
        </w:rPr>
        <w:t xml:space="preserve"> </w:t>
      </w:r>
      <w:r w:rsidRPr="00672E67">
        <w:rPr>
          <w:rFonts w:ascii="Times New Roman" w:hAnsi="Times New Roman"/>
          <w:spacing w:val="-23"/>
        </w:rPr>
        <w:t>Y</w:t>
      </w:r>
      <w:r w:rsidRPr="00672E67">
        <w:rPr>
          <w:rFonts w:ascii="Times New Roman" w:hAnsi="Times New Roman"/>
        </w:rPr>
        <w:t>enilenen</w:t>
      </w:r>
      <w:r w:rsidRPr="00672E67">
        <w:rPr>
          <w:rFonts w:ascii="Times New Roman" w:hAnsi="Times New Roman"/>
          <w:spacing w:val="11"/>
        </w:rPr>
        <w:t xml:space="preserve"> </w:t>
      </w:r>
      <w:r w:rsidRPr="00672E67">
        <w:rPr>
          <w:rFonts w:ascii="Times New Roman" w:hAnsi="Times New Roman"/>
        </w:rPr>
        <w:t>veya değiştirilen</w:t>
      </w:r>
      <w:r w:rsidRPr="00672E67">
        <w:rPr>
          <w:rFonts w:ascii="Times New Roman" w:hAnsi="Times New Roman"/>
          <w:spacing w:val="-7"/>
        </w:rPr>
        <w:t xml:space="preserve"> </w:t>
      </w:r>
      <w:r w:rsidRPr="00672E67">
        <w:rPr>
          <w:rFonts w:ascii="Times New Roman" w:hAnsi="Times New Roman"/>
        </w:rPr>
        <w:t>tüm</w:t>
      </w:r>
      <w:r w:rsidRPr="00672E67">
        <w:rPr>
          <w:rFonts w:ascii="Times New Roman" w:hAnsi="Times New Roman"/>
          <w:spacing w:val="-7"/>
        </w:rPr>
        <w:t xml:space="preserve"> </w:t>
      </w:r>
      <w:r w:rsidRPr="00672E67">
        <w:rPr>
          <w:rFonts w:ascii="Times New Roman" w:hAnsi="Times New Roman"/>
        </w:rPr>
        <w:t>kalemlerin</w:t>
      </w:r>
      <w:r w:rsidRPr="00672E67">
        <w:rPr>
          <w:rFonts w:ascii="Times New Roman" w:hAnsi="Times New Roman"/>
          <w:spacing w:val="-7"/>
        </w:rPr>
        <w:t xml:space="preserve"> </w:t>
      </w:r>
      <w:r w:rsidRPr="00672E67">
        <w:rPr>
          <w:rFonts w:ascii="Times New Roman" w:hAnsi="Times New Roman"/>
        </w:rPr>
        <w:t>bakım</w:t>
      </w:r>
      <w:r w:rsidRPr="00672E67">
        <w:rPr>
          <w:rFonts w:ascii="Times New Roman" w:hAnsi="Times New Roman"/>
          <w:spacing w:val="-7"/>
        </w:rPr>
        <w:t xml:space="preserve"> </w:t>
      </w:r>
      <w:r w:rsidRPr="00672E67">
        <w:rPr>
          <w:rFonts w:ascii="Times New Roman" w:hAnsi="Times New Roman"/>
        </w:rPr>
        <w:t>sü</w:t>
      </w:r>
      <w:r w:rsidRPr="00672E67">
        <w:rPr>
          <w:rFonts w:ascii="Times New Roman" w:hAnsi="Times New Roman"/>
          <w:spacing w:val="-4"/>
        </w:rPr>
        <w:t>r</w:t>
      </w:r>
      <w:r w:rsidRPr="00672E67">
        <w:rPr>
          <w:rFonts w:ascii="Times New Roman" w:hAnsi="Times New Roman"/>
        </w:rPr>
        <w:t>esi,</w:t>
      </w:r>
      <w:r w:rsidRPr="00672E67">
        <w:rPr>
          <w:rFonts w:ascii="Times New Roman" w:hAnsi="Times New Roman"/>
          <w:spacing w:val="-7"/>
        </w:rPr>
        <w:t xml:space="preserve"> </w:t>
      </w:r>
      <w:r w:rsidRPr="00672E67">
        <w:rPr>
          <w:rFonts w:ascii="Times New Roman" w:hAnsi="Times New Roman"/>
        </w:rPr>
        <w:t>Denetleyicinin</w:t>
      </w:r>
      <w:r w:rsidRPr="00672E67">
        <w:rPr>
          <w:rFonts w:ascii="Times New Roman" w:hAnsi="Times New Roman"/>
          <w:spacing w:val="-7"/>
        </w:rPr>
        <w:t xml:space="preserve"> </w:t>
      </w:r>
      <w:r w:rsidRPr="00672E67">
        <w:rPr>
          <w:rFonts w:ascii="Times New Roman" w:hAnsi="Times New Roman"/>
        </w:rPr>
        <w:t>onayı</w:t>
      </w:r>
      <w:r w:rsidRPr="00672E67">
        <w:rPr>
          <w:rFonts w:ascii="Times New Roman" w:hAnsi="Times New Roman"/>
          <w:spacing w:val="-7"/>
        </w:rPr>
        <w:t xml:space="preserve"> </w:t>
      </w:r>
      <w:r w:rsidRPr="00672E67">
        <w:rPr>
          <w:rFonts w:ascii="Times New Roman" w:hAnsi="Times New Roman"/>
        </w:rPr>
        <w:t>ile</w:t>
      </w:r>
      <w:r w:rsidRPr="00672E67">
        <w:rPr>
          <w:rFonts w:ascii="Times New Roman" w:hAnsi="Times New Roman"/>
          <w:spacing w:val="-7"/>
        </w:rPr>
        <w:t xml:space="preserve"> </w:t>
      </w:r>
      <w:r w:rsidRPr="00672E67">
        <w:rPr>
          <w:rFonts w:ascii="Times New Roman" w:hAnsi="Times New Roman"/>
        </w:rPr>
        <w:t>yenileme</w:t>
      </w:r>
      <w:r w:rsidRPr="00672E67">
        <w:rPr>
          <w:rFonts w:ascii="Times New Roman" w:hAnsi="Times New Roman"/>
          <w:spacing w:val="-7"/>
        </w:rPr>
        <w:t xml:space="preserve"> </w:t>
      </w:r>
      <w:r w:rsidRPr="00672E67">
        <w:rPr>
          <w:rFonts w:ascii="Times New Roman" w:hAnsi="Times New Roman"/>
        </w:rPr>
        <w:t>veya</w:t>
      </w:r>
      <w:r w:rsidRPr="00672E67">
        <w:rPr>
          <w:rFonts w:ascii="Times New Roman" w:hAnsi="Times New Roman"/>
          <w:spacing w:val="-7"/>
        </w:rPr>
        <w:t xml:space="preserve"> </w:t>
      </w:r>
      <w:r w:rsidRPr="00672E67">
        <w:rPr>
          <w:rFonts w:ascii="Times New Roman" w:hAnsi="Times New Roman"/>
        </w:rPr>
        <w:t>değiştirmenin yapılması</w:t>
      </w:r>
      <w:r w:rsidRPr="00672E67">
        <w:rPr>
          <w:rFonts w:ascii="Times New Roman" w:hAnsi="Times New Roman"/>
          <w:spacing w:val="3"/>
        </w:rPr>
        <w:t xml:space="preserve"> </w:t>
      </w:r>
      <w:r w:rsidRPr="00672E67">
        <w:rPr>
          <w:rFonts w:ascii="Times New Roman" w:hAnsi="Times New Roman"/>
        </w:rPr>
        <w:t>ile</w:t>
      </w:r>
      <w:r w:rsidRPr="00672E67">
        <w:rPr>
          <w:rFonts w:ascii="Times New Roman" w:hAnsi="Times New Roman"/>
          <w:spacing w:val="4"/>
        </w:rPr>
        <w:t xml:space="preserve"> </w:t>
      </w:r>
      <w:r w:rsidRPr="00672E67">
        <w:rPr>
          <w:rFonts w:ascii="Times New Roman" w:hAnsi="Times New Roman"/>
        </w:rPr>
        <w:t>başla</w:t>
      </w:r>
      <w:r w:rsidRPr="00672E67">
        <w:rPr>
          <w:rFonts w:ascii="Times New Roman" w:hAnsi="Times New Roman"/>
          <w:spacing w:val="-19"/>
        </w:rPr>
        <w:t>r</w:t>
      </w:r>
      <w:r w:rsidRPr="00672E67">
        <w:rPr>
          <w:rFonts w:ascii="Times New Roman" w:hAnsi="Times New Roman"/>
        </w:rPr>
        <w:t>.</w:t>
      </w:r>
      <w:r w:rsidRPr="00672E67">
        <w:rPr>
          <w:rFonts w:ascii="Times New Roman" w:hAnsi="Times New Roman"/>
          <w:spacing w:val="4"/>
        </w:rPr>
        <w:t xml:space="preserve"> </w:t>
      </w:r>
      <w:r w:rsidRPr="00672E67">
        <w:rPr>
          <w:rFonts w:ascii="Times New Roman" w:hAnsi="Times New Roman"/>
        </w:rPr>
        <w:t>Sözleşmede</w:t>
      </w:r>
      <w:r w:rsidRPr="00672E67">
        <w:rPr>
          <w:rFonts w:ascii="Times New Roman" w:hAnsi="Times New Roman"/>
          <w:spacing w:val="4"/>
        </w:rPr>
        <w:t xml:space="preserve"> </w:t>
      </w:r>
      <w:r w:rsidRPr="00672E67">
        <w:rPr>
          <w:rFonts w:ascii="Times New Roman" w:hAnsi="Times New Roman"/>
        </w:rPr>
        <w:t>kısmi</w:t>
      </w:r>
      <w:r w:rsidRPr="00672E67">
        <w:rPr>
          <w:rFonts w:ascii="Times New Roman" w:hAnsi="Times New Roman"/>
          <w:spacing w:val="3"/>
        </w:rPr>
        <w:t xml:space="preserve"> </w:t>
      </w:r>
      <w:r w:rsidRPr="00672E67">
        <w:rPr>
          <w:rFonts w:ascii="Times New Roman" w:hAnsi="Times New Roman"/>
        </w:rPr>
        <w:t>kabulün</w:t>
      </w:r>
      <w:r w:rsidRPr="00672E67">
        <w:rPr>
          <w:rFonts w:ascii="Times New Roman" w:hAnsi="Times New Roman"/>
          <w:spacing w:val="4"/>
        </w:rPr>
        <w:t xml:space="preserve"> </w:t>
      </w:r>
      <w:r w:rsidRPr="00672E67">
        <w:rPr>
          <w:rFonts w:ascii="Times New Roman" w:hAnsi="Times New Roman"/>
        </w:rPr>
        <w:t>ön</w:t>
      </w:r>
      <w:r w:rsidRPr="00672E67">
        <w:rPr>
          <w:rFonts w:ascii="Times New Roman" w:hAnsi="Times New Roman"/>
          <w:spacing w:val="4"/>
        </w:rPr>
        <w:t xml:space="preserve"> </w:t>
      </w:r>
      <w:r w:rsidRPr="00672E67">
        <w:rPr>
          <w:rFonts w:ascii="Times New Roman" w:hAnsi="Times New Roman"/>
        </w:rPr>
        <w:t>görüldüğü</w:t>
      </w:r>
      <w:r w:rsidRPr="00672E67">
        <w:rPr>
          <w:rFonts w:ascii="Times New Roman" w:hAnsi="Times New Roman"/>
          <w:spacing w:val="4"/>
        </w:rPr>
        <w:t xml:space="preserve"> </w:t>
      </w:r>
      <w:r w:rsidRPr="00672E67">
        <w:rPr>
          <w:rFonts w:ascii="Times New Roman" w:hAnsi="Times New Roman"/>
        </w:rPr>
        <w:t>halle</w:t>
      </w:r>
      <w:r w:rsidRPr="00672E67">
        <w:rPr>
          <w:rFonts w:ascii="Times New Roman" w:hAnsi="Times New Roman"/>
          <w:spacing w:val="-4"/>
        </w:rPr>
        <w:t>r</w:t>
      </w:r>
      <w:r w:rsidRPr="00672E67">
        <w:rPr>
          <w:rFonts w:ascii="Times New Roman" w:hAnsi="Times New Roman"/>
        </w:rPr>
        <w:t>de</w:t>
      </w:r>
      <w:r w:rsidRPr="00672E67">
        <w:rPr>
          <w:rFonts w:ascii="Times New Roman" w:hAnsi="Times New Roman"/>
          <w:spacing w:val="4"/>
        </w:rPr>
        <w:t xml:space="preserve"> </w:t>
      </w:r>
      <w:r w:rsidRPr="00672E67">
        <w:rPr>
          <w:rFonts w:ascii="Times New Roman" w:hAnsi="Times New Roman"/>
        </w:rPr>
        <w:t>bakım</w:t>
      </w:r>
      <w:r w:rsidRPr="00672E67">
        <w:rPr>
          <w:rFonts w:ascii="Times New Roman" w:hAnsi="Times New Roman"/>
          <w:spacing w:val="3"/>
        </w:rPr>
        <w:t xml:space="preserve"> </w:t>
      </w:r>
      <w:r w:rsidRPr="00672E67">
        <w:rPr>
          <w:rFonts w:ascii="Times New Roman" w:hAnsi="Times New Roman"/>
        </w:rPr>
        <w:t>sü</w:t>
      </w:r>
      <w:r w:rsidRPr="00672E67">
        <w:rPr>
          <w:rFonts w:ascii="Times New Roman" w:hAnsi="Times New Roman"/>
          <w:spacing w:val="-4"/>
        </w:rPr>
        <w:t>r</w:t>
      </w:r>
      <w:r w:rsidRPr="00672E67">
        <w:rPr>
          <w:rFonts w:ascii="Times New Roman" w:hAnsi="Times New Roman"/>
        </w:rPr>
        <w:t>esi</w:t>
      </w:r>
      <w:r w:rsidRPr="00672E67">
        <w:rPr>
          <w:rFonts w:ascii="Times New Roman" w:hAnsi="Times New Roman"/>
          <w:spacing w:val="4"/>
        </w:rPr>
        <w:t xml:space="preserve"> </w:t>
      </w:r>
      <w:r w:rsidRPr="00672E67">
        <w:rPr>
          <w:rFonts w:ascii="Times New Roman" w:hAnsi="Times New Roman"/>
        </w:rPr>
        <w:t>yalnızca yenileme veya değiştirmeden etkilenen kısımlar için uzatılı</w:t>
      </w:r>
      <w:r w:rsidRPr="00672E67">
        <w:rPr>
          <w:rFonts w:ascii="Times New Roman" w:hAnsi="Times New Roman"/>
          <w:spacing w:val="-19"/>
        </w:rPr>
        <w:t>r</w:t>
      </w:r>
      <w:r w:rsidRPr="00672E67">
        <w:rPr>
          <w:rFonts w:ascii="Times New Roman" w:hAnsi="Times New Roman"/>
        </w:rPr>
        <w:t>.</w:t>
      </w:r>
    </w:p>
    <w:p w14:paraId="0A23D1A9" w14:textId="77777777" w:rsidR="00BF44D7" w:rsidRPr="00672E67" w:rsidRDefault="00BF44D7" w:rsidP="001F43E1">
      <w:pPr>
        <w:spacing w:line="110" w:lineRule="exact"/>
        <w:ind w:left="1134" w:right="283"/>
        <w:rPr>
          <w:rFonts w:ascii="Times New Roman" w:hAnsi="Times New Roman"/>
          <w:sz w:val="11"/>
          <w:szCs w:val="11"/>
        </w:rPr>
      </w:pPr>
    </w:p>
    <w:p w14:paraId="1B2EE9D5" w14:textId="77777777" w:rsidR="00BF44D7" w:rsidRPr="00672E67" w:rsidRDefault="0066351F" w:rsidP="003A63AB">
      <w:pPr>
        <w:pStyle w:val="GvdeMetni"/>
        <w:numPr>
          <w:ilvl w:val="0"/>
          <w:numId w:val="13"/>
        </w:numPr>
        <w:tabs>
          <w:tab w:val="left" w:pos="780"/>
        </w:tabs>
        <w:spacing w:line="320" w:lineRule="auto"/>
        <w:ind w:left="1134" w:right="283"/>
        <w:jc w:val="both"/>
        <w:rPr>
          <w:rFonts w:ascii="Times New Roman" w:hAnsi="Times New Roman"/>
        </w:rPr>
      </w:pPr>
      <w:r w:rsidRPr="00672E67">
        <w:rPr>
          <w:rFonts w:ascii="Times New Roman" w:hAnsi="Times New Roman"/>
        </w:rPr>
        <w:t>Bakım</w:t>
      </w:r>
      <w:r w:rsidRPr="00672E67">
        <w:rPr>
          <w:rFonts w:ascii="Times New Roman" w:hAnsi="Times New Roman"/>
          <w:spacing w:val="22"/>
        </w:rPr>
        <w:t xml:space="preserve"> </w:t>
      </w:r>
      <w:r w:rsidRPr="00672E67">
        <w:rPr>
          <w:rFonts w:ascii="Times New Roman" w:hAnsi="Times New Roman"/>
        </w:rPr>
        <w:t>sü</w:t>
      </w:r>
      <w:r w:rsidRPr="00672E67">
        <w:rPr>
          <w:rFonts w:ascii="Times New Roman" w:hAnsi="Times New Roman"/>
          <w:spacing w:val="-4"/>
        </w:rPr>
        <w:t>r</w:t>
      </w:r>
      <w:r w:rsidRPr="00672E67">
        <w:rPr>
          <w:rFonts w:ascii="Times New Roman" w:hAnsi="Times New Roman"/>
        </w:rPr>
        <w:t>esince</w:t>
      </w:r>
      <w:r w:rsidRPr="00672E67">
        <w:rPr>
          <w:rFonts w:ascii="Times New Roman" w:hAnsi="Times New Roman"/>
          <w:spacing w:val="22"/>
        </w:rPr>
        <w:t xml:space="preserve"> </w:t>
      </w:r>
      <w:r w:rsidRPr="00672E67">
        <w:rPr>
          <w:rFonts w:ascii="Times New Roman" w:hAnsi="Times New Roman"/>
        </w:rPr>
        <w:t>bu</w:t>
      </w:r>
      <w:r w:rsidRPr="00672E67">
        <w:rPr>
          <w:rFonts w:ascii="Times New Roman" w:hAnsi="Times New Roman"/>
          <w:spacing w:val="22"/>
        </w:rPr>
        <w:t xml:space="preserve"> </w:t>
      </w:r>
      <w:r w:rsidRPr="00672E67">
        <w:rPr>
          <w:rFonts w:ascii="Times New Roman" w:hAnsi="Times New Roman"/>
        </w:rPr>
        <w:t>tü</w:t>
      </w:r>
      <w:r w:rsidRPr="00672E67">
        <w:rPr>
          <w:rFonts w:ascii="Times New Roman" w:hAnsi="Times New Roman"/>
          <w:spacing w:val="-4"/>
        </w:rPr>
        <w:t>r</w:t>
      </w:r>
      <w:r w:rsidRPr="00672E67">
        <w:rPr>
          <w:rFonts w:ascii="Times New Roman" w:hAnsi="Times New Roman"/>
        </w:rPr>
        <w:t>den</w:t>
      </w:r>
      <w:r w:rsidRPr="00672E67">
        <w:rPr>
          <w:rFonts w:ascii="Times New Roman" w:hAnsi="Times New Roman"/>
          <w:spacing w:val="22"/>
        </w:rPr>
        <w:t xml:space="preserve"> </w:t>
      </w:r>
      <w:r w:rsidRPr="00672E67">
        <w:rPr>
          <w:rFonts w:ascii="Times New Roman" w:hAnsi="Times New Roman"/>
        </w:rPr>
        <w:t>herhangi</w:t>
      </w:r>
      <w:r w:rsidRPr="00672E67">
        <w:rPr>
          <w:rFonts w:ascii="Times New Roman" w:hAnsi="Times New Roman"/>
          <w:spacing w:val="22"/>
        </w:rPr>
        <w:t xml:space="preserve"> </w:t>
      </w:r>
      <w:r w:rsidRPr="00672E67">
        <w:rPr>
          <w:rFonts w:ascii="Times New Roman" w:hAnsi="Times New Roman"/>
        </w:rPr>
        <w:t>bir</w:t>
      </w:r>
      <w:r w:rsidRPr="00672E67">
        <w:rPr>
          <w:rFonts w:ascii="Times New Roman" w:hAnsi="Times New Roman"/>
          <w:spacing w:val="22"/>
        </w:rPr>
        <w:t xml:space="preserve"> </w:t>
      </w:r>
      <w:r w:rsidRPr="00672E67">
        <w:rPr>
          <w:rFonts w:ascii="Times New Roman" w:hAnsi="Times New Roman"/>
        </w:rPr>
        <w:t>hata</w:t>
      </w:r>
      <w:r w:rsidRPr="00672E67">
        <w:rPr>
          <w:rFonts w:ascii="Times New Roman" w:hAnsi="Times New Roman"/>
          <w:spacing w:val="22"/>
        </w:rPr>
        <w:t xml:space="preserve"> </w:t>
      </w:r>
      <w:r w:rsidRPr="00672E67">
        <w:rPr>
          <w:rFonts w:ascii="Times New Roman" w:hAnsi="Times New Roman"/>
        </w:rPr>
        <w:t>veya</w:t>
      </w:r>
      <w:r w:rsidRPr="00672E67">
        <w:rPr>
          <w:rFonts w:ascii="Times New Roman" w:hAnsi="Times New Roman"/>
          <w:spacing w:val="22"/>
        </w:rPr>
        <w:t xml:space="preserve"> </w:t>
      </w:r>
      <w:r w:rsidRPr="00672E67">
        <w:rPr>
          <w:rFonts w:ascii="Times New Roman" w:hAnsi="Times New Roman"/>
        </w:rPr>
        <w:t>hasar</w:t>
      </w:r>
      <w:r w:rsidRPr="00672E67">
        <w:rPr>
          <w:rFonts w:ascii="Times New Roman" w:hAnsi="Times New Roman"/>
          <w:spacing w:val="22"/>
        </w:rPr>
        <w:t xml:space="preserve"> </w:t>
      </w:r>
      <w:r w:rsidRPr="00672E67">
        <w:rPr>
          <w:rFonts w:ascii="Times New Roman" w:hAnsi="Times New Roman"/>
        </w:rPr>
        <w:t>oraya</w:t>
      </w:r>
      <w:r w:rsidRPr="00672E67">
        <w:rPr>
          <w:rFonts w:ascii="Times New Roman" w:hAnsi="Times New Roman"/>
          <w:spacing w:val="22"/>
        </w:rPr>
        <w:t xml:space="preserve"> </w:t>
      </w:r>
      <w:r w:rsidRPr="00672E67">
        <w:rPr>
          <w:rFonts w:ascii="Times New Roman" w:hAnsi="Times New Roman"/>
        </w:rPr>
        <w:t>çıkması</w:t>
      </w:r>
      <w:r w:rsidRPr="00672E67">
        <w:rPr>
          <w:rFonts w:ascii="Times New Roman" w:hAnsi="Times New Roman"/>
          <w:spacing w:val="22"/>
        </w:rPr>
        <w:t xml:space="preserve"> </w:t>
      </w:r>
      <w:r w:rsidRPr="00672E67">
        <w:rPr>
          <w:rFonts w:ascii="Times New Roman" w:hAnsi="Times New Roman"/>
        </w:rPr>
        <w:t>halinde</w:t>
      </w:r>
      <w:r w:rsidRPr="00672E67">
        <w:rPr>
          <w:rFonts w:ascii="Times New Roman" w:hAnsi="Times New Roman"/>
          <w:spacing w:val="22"/>
        </w:rPr>
        <w:t xml:space="preserve"> </w:t>
      </w:r>
      <w:r w:rsidRPr="00672E67">
        <w:rPr>
          <w:rFonts w:ascii="Times New Roman" w:hAnsi="Times New Roman"/>
        </w:rPr>
        <w:t>Sözleşme Makamı</w:t>
      </w:r>
      <w:r w:rsidRPr="00672E67">
        <w:rPr>
          <w:rFonts w:ascii="Times New Roman" w:hAnsi="Times New Roman"/>
          <w:spacing w:val="-14"/>
        </w:rPr>
        <w:t xml:space="preserve"> </w:t>
      </w:r>
      <w:r w:rsidRPr="00672E67">
        <w:rPr>
          <w:rFonts w:ascii="Times New Roman" w:hAnsi="Times New Roman"/>
        </w:rPr>
        <w:t>veya</w:t>
      </w:r>
      <w:r w:rsidRPr="00672E67">
        <w:rPr>
          <w:rFonts w:ascii="Times New Roman" w:hAnsi="Times New Roman"/>
          <w:spacing w:val="-14"/>
        </w:rPr>
        <w:t xml:space="preserve"> </w:t>
      </w:r>
      <w:r w:rsidRPr="00672E67">
        <w:rPr>
          <w:rFonts w:ascii="Times New Roman" w:hAnsi="Times New Roman"/>
        </w:rPr>
        <w:t>Denetleyici</w:t>
      </w:r>
      <w:r w:rsidRPr="00672E67">
        <w:rPr>
          <w:rFonts w:ascii="Times New Roman" w:hAnsi="Times New Roman"/>
          <w:spacing w:val="-14"/>
        </w:rPr>
        <w:t xml:space="preserve"> </w:t>
      </w:r>
      <w:r w:rsidRPr="00672E67">
        <w:rPr>
          <w:rFonts w:ascii="Times New Roman" w:hAnsi="Times New Roman"/>
        </w:rPr>
        <w:t>durumu</w:t>
      </w:r>
      <w:r w:rsidRPr="00672E67">
        <w:rPr>
          <w:rFonts w:ascii="Times New Roman" w:hAnsi="Times New Roman"/>
          <w:spacing w:val="-14"/>
        </w:rPr>
        <w:t xml:space="preserve"> </w:t>
      </w:r>
      <w:r w:rsidR="00AB3A59" w:rsidRPr="00672E67">
        <w:rPr>
          <w:rFonts w:ascii="Times New Roman" w:hAnsi="Times New Roman"/>
        </w:rPr>
        <w:t>Yüklenici ’ye</w:t>
      </w:r>
      <w:r w:rsidRPr="00672E67">
        <w:rPr>
          <w:rFonts w:ascii="Times New Roman" w:hAnsi="Times New Roman"/>
          <w:spacing w:val="-14"/>
        </w:rPr>
        <w:t xml:space="preserve"> </w:t>
      </w:r>
      <w:r w:rsidRPr="00672E67">
        <w:rPr>
          <w:rFonts w:ascii="Times New Roman" w:hAnsi="Times New Roman"/>
        </w:rPr>
        <w:t>bildiri</w:t>
      </w:r>
      <w:r w:rsidRPr="00672E67">
        <w:rPr>
          <w:rFonts w:ascii="Times New Roman" w:hAnsi="Times New Roman"/>
          <w:spacing w:val="-19"/>
        </w:rPr>
        <w:t>r</w:t>
      </w:r>
      <w:r w:rsidRPr="00672E67">
        <w:rPr>
          <w:rFonts w:ascii="Times New Roman" w:hAnsi="Times New Roman"/>
        </w:rPr>
        <w:t>.</w:t>
      </w:r>
      <w:r w:rsidRPr="00672E67">
        <w:rPr>
          <w:rFonts w:ascii="Times New Roman" w:hAnsi="Times New Roman"/>
          <w:spacing w:val="-14"/>
        </w:rPr>
        <w:t xml:space="preserve"> </w:t>
      </w:r>
      <w:r w:rsidRPr="00672E67">
        <w:rPr>
          <w:rFonts w:ascii="Times New Roman" w:hAnsi="Times New Roman"/>
        </w:rPr>
        <w:t>Yüklenici</w:t>
      </w:r>
      <w:r w:rsidRPr="00672E67">
        <w:rPr>
          <w:rFonts w:ascii="Times New Roman" w:hAnsi="Times New Roman"/>
          <w:spacing w:val="-14"/>
        </w:rPr>
        <w:t xml:space="preserve"> </w:t>
      </w:r>
      <w:r w:rsidRPr="00672E67">
        <w:rPr>
          <w:rFonts w:ascii="Times New Roman" w:hAnsi="Times New Roman"/>
        </w:rPr>
        <w:t>tebligatta</w:t>
      </w:r>
      <w:r w:rsidRPr="00672E67">
        <w:rPr>
          <w:rFonts w:ascii="Times New Roman" w:hAnsi="Times New Roman"/>
          <w:spacing w:val="-14"/>
        </w:rPr>
        <w:t xml:space="preserve"> </w:t>
      </w:r>
      <w:r w:rsidRPr="00672E67">
        <w:rPr>
          <w:rFonts w:ascii="Times New Roman" w:hAnsi="Times New Roman"/>
        </w:rPr>
        <w:t>belirtilen</w:t>
      </w:r>
      <w:r w:rsidRPr="00672E67">
        <w:rPr>
          <w:rFonts w:ascii="Times New Roman" w:hAnsi="Times New Roman"/>
          <w:spacing w:val="-14"/>
        </w:rPr>
        <w:t xml:space="preserve"> </w:t>
      </w:r>
      <w:r w:rsidRPr="00672E67">
        <w:rPr>
          <w:rFonts w:ascii="Times New Roman" w:hAnsi="Times New Roman"/>
        </w:rPr>
        <w:t>sü</w:t>
      </w:r>
      <w:r w:rsidRPr="00672E67">
        <w:rPr>
          <w:rFonts w:ascii="Times New Roman" w:hAnsi="Times New Roman"/>
          <w:spacing w:val="-4"/>
        </w:rPr>
        <w:t>r</w:t>
      </w:r>
      <w:r w:rsidRPr="00672E67">
        <w:rPr>
          <w:rFonts w:ascii="Times New Roman" w:hAnsi="Times New Roman"/>
        </w:rPr>
        <w:t>e</w:t>
      </w:r>
      <w:r w:rsidRPr="00672E67">
        <w:rPr>
          <w:rFonts w:ascii="Times New Roman" w:hAnsi="Times New Roman"/>
          <w:spacing w:val="-14"/>
        </w:rPr>
        <w:t xml:space="preserve"> </w:t>
      </w:r>
      <w:r w:rsidRPr="00672E67">
        <w:rPr>
          <w:rFonts w:ascii="Times New Roman" w:hAnsi="Times New Roman"/>
        </w:rPr>
        <w:t>içinde hatayı veya hasarı gidermediği takdi</w:t>
      </w:r>
      <w:r w:rsidRPr="00672E67">
        <w:rPr>
          <w:rFonts w:ascii="Times New Roman" w:hAnsi="Times New Roman"/>
          <w:spacing w:val="-4"/>
        </w:rPr>
        <w:t>r</w:t>
      </w:r>
      <w:r w:rsidRPr="00672E67">
        <w:rPr>
          <w:rFonts w:ascii="Times New Roman" w:hAnsi="Times New Roman"/>
        </w:rPr>
        <w:t>de Sözleşme Makamı:</w:t>
      </w:r>
    </w:p>
    <w:p w14:paraId="71CD5503" w14:textId="77777777" w:rsidR="00BF44D7" w:rsidRPr="00672E67" w:rsidRDefault="0066351F" w:rsidP="003A63AB">
      <w:pPr>
        <w:pStyle w:val="GvdeMetni"/>
        <w:numPr>
          <w:ilvl w:val="1"/>
          <w:numId w:val="13"/>
        </w:numPr>
        <w:tabs>
          <w:tab w:val="left" w:pos="1313"/>
        </w:tabs>
        <w:spacing w:line="321" w:lineRule="auto"/>
        <w:ind w:left="1531" w:right="283"/>
        <w:jc w:val="both"/>
        <w:rPr>
          <w:rFonts w:ascii="Times New Roman" w:hAnsi="Times New Roman"/>
        </w:rPr>
      </w:pPr>
      <w:r w:rsidRPr="00672E67">
        <w:rPr>
          <w:rFonts w:ascii="Times New Roman" w:hAnsi="Times New Roman"/>
          <w:spacing w:val="1"/>
        </w:rPr>
        <w:t>Giderler</w:t>
      </w:r>
      <w:r w:rsidRPr="00672E67">
        <w:rPr>
          <w:rFonts w:ascii="Times New Roman" w:hAnsi="Times New Roman"/>
        </w:rPr>
        <w:t>i</w:t>
      </w:r>
      <w:r w:rsidRPr="00672E67">
        <w:rPr>
          <w:rFonts w:ascii="Times New Roman" w:hAnsi="Times New Roman"/>
          <w:spacing w:val="25"/>
        </w:rPr>
        <w:t xml:space="preserve"> </w:t>
      </w:r>
      <w:r w:rsidRPr="00672E67">
        <w:rPr>
          <w:rFonts w:ascii="Times New Roman" w:hAnsi="Times New Roman"/>
          <w:spacing w:val="1"/>
        </w:rPr>
        <w:t>Yüklenic</w:t>
      </w:r>
      <w:r w:rsidRPr="00672E67">
        <w:rPr>
          <w:rFonts w:ascii="Times New Roman" w:hAnsi="Times New Roman"/>
        </w:rPr>
        <w:t>i</w:t>
      </w:r>
      <w:r w:rsidRPr="00672E67">
        <w:rPr>
          <w:rFonts w:ascii="Times New Roman" w:hAnsi="Times New Roman"/>
          <w:spacing w:val="25"/>
        </w:rPr>
        <w:t xml:space="preserve"> </w:t>
      </w:r>
      <w:r w:rsidRPr="00672E67">
        <w:rPr>
          <w:rFonts w:ascii="Times New Roman" w:hAnsi="Times New Roman"/>
          <w:spacing w:val="1"/>
        </w:rPr>
        <w:t>tarafında</w:t>
      </w:r>
      <w:r w:rsidRPr="00672E67">
        <w:rPr>
          <w:rFonts w:ascii="Times New Roman" w:hAnsi="Times New Roman"/>
        </w:rPr>
        <w:t>n</w:t>
      </w:r>
      <w:r w:rsidRPr="00672E67">
        <w:rPr>
          <w:rFonts w:ascii="Times New Roman" w:hAnsi="Times New Roman"/>
          <w:spacing w:val="25"/>
        </w:rPr>
        <w:t xml:space="preserve"> </w:t>
      </w:r>
      <w:r w:rsidRPr="00672E67">
        <w:rPr>
          <w:rFonts w:ascii="Times New Roman" w:hAnsi="Times New Roman"/>
          <w:spacing w:val="1"/>
        </w:rPr>
        <w:t>karşılanma</w:t>
      </w:r>
      <w:r w:rsidRPr="00672E67">
        <w:rPr>
          <w:rFonts w:ascii="Times New Roman" w:hAnsi="Times New Roman"/>
        </w:rPr>
        <w:t>k</w:t>
      </w:r>
      <w:r w:rsidRPr="00672E67">
        <w:rPr>
          <w:rFonts w:ascii="Times New Roman" w:hAnsi="Times New Roman"/>
          <w:spacing w:val="25"/>
        </w:rPr>
        <w:t xml:space="preserve"> </w:t>
      </w:r>
      <w:r w:rsidRPr="00672E67">
        <w:rPr>
          <w:rFonts w:ascii="Times New Roman" w:hAnsi="Times New Roman"/>
          <w:spacing w:val="1"/>
        </w:rPr>
        <w:t>üze</w:t>
      </w:r>
      <w:r w:rsidRPr="00672E67">
        <w:rPr>
          <w:rFonts w:ascii="Times New Roman" w:hAnsi="Times New Roman"/>
          <w:spacing w:val="-2"/>
        </w:rPr>
        <w:t>r</w:t>
      </w:r>
      <w:r w:rsidRPr="00672E67">
        <w:rPr>
          <w:rFonts w:ascii="Times New Roman" w:hAnsi="Times New Roman"/>
        </w:rPr>
        <w:t>e</w:t>
      </w:r>
      <w:r w:rsidRPr="00672E67">
        <w:rPr>
          <w:rFonts w:ascii="Times New Roman" w:hAnsi="Times New Roman"/>
          <w:spacing w:val="25"/>
        </w:rPr>
        <w:t xml:space="preserve"> </w:t>
      </w:r>
      <w:r w:rsidRPr="00672E67">
        <w:rPr>
          <w:rFonts w:ascii="Times New Roman" w:hAnsi="Times New Roman"/>
          <w:spacing w:val="1"/>
        </w:rPr>
        <w:t>tamiratı/tadilat</w:t>
      </w:r>
      <w:r w:rsidRPr="00672E67">
        <w:rPr>
          <w:rFonts w:ascii="Times New Roman" w:hAnsi="Times New Roman"/>
        </w:rPr>
        <w:t>ı</w:t>
      </w:r>
      <w:r w:rsidRPr="00672E67">
        <w:rPr>
          <w:rFonts w:ascii="Times New Roman" w:hAnsi="Times New Roman"/>
          <w:spacing w:val="25"/>
        </w:rPr>
        <w:t xml:space="preserve"> </w:t>
      </w:r>
      <w:r w:rsidRPr="00672E67">
        <w:rPr>
          <w:rFonts w:ascii="Times New Roman" w:hAnsi="Times New Roman"/>
          <w:spacing w:val="1"/>
        </w:rPr>
        <w:t>kendis</w:t>
      </w:r>
      <w:r w:rsidRPr="00672E67">
        <w:rPr>
          <w:rFonts w:ascii="Times New Roman" w:hAnsi="Times New Roman"/>
        </w:rPr>
        <w:t>i</w:t>
      </w:r>
      <w:r w:rsidRPr="00672E67">
        <w:rPr>
          <w:rFonts w:ascii="Times New Roman" w:hAnsi="Times New Roman"/>
          <w:spacing w:val="25"/>
        </w:rPr>
        <w:t xml:space="preserve"> </w:t>
      </w:r>
      <w:r w:rsidRPr="00672E67">
        <w:rPr>
          <w:rFonts w:ascii="Times New Roman" w:hAnsi="Times New Roman"/>
          <w:spacing w:val="1"/>
        </w:rPr>
        <w:t>yapa</w:t>
      </w:r>
      <w:r w:rsidRPr="00672E67">
        <w:rPr>
          <w:rFonts w:ascii="Times New Roman" w:hAnsi="Times New Roman"/>
        </w:rPr>
        <w:t>r</w:t>
      </w:r>
      <w:r w:rsidRPr="00672E67">
        <w:rPr>
          <w:rFonts w:ascii="Times New Roman" w:hAnsi="Times New Roman"/>
          <w:spacing w:val="25"/>
        </w:rPr>
        <w:t xml:space="preserve"> </w:t>
      </w:r>
      <w:r w:rsidRPr="00672E67">
        <w:rPr>
          <w:rFonts w:ascii="Times New Roman" w:hAnsi="Times New Roman"/>
          <w:spacing w:val="1"/>
        </w:rPr>
        <w:t xml:space="preserve">veya </w:t>
      </w:r>
      <w:r w:rsidRPr="00672E67">
        <w:rPr>
          <w:rFonts w:ascii="Times New Roman" w:hAnsi="Times New Roman"/>
        </w:rPr>
        <w:t>yaptırır;</w:t>
      </w:r>
      <w:r w:rsidRPr="00672E67">
        <w:rPr>
          <w:rFonts w:ascii="Times New Roman" w:hAnsi="Times New Roman"/>
          <w:spacing w:val="20"/>
        </w:rPr>
        <w:t xml:space="preserve"> </w:t>
      </w:r>
      <w:r w:rsidRPr="00672E67">
        <w:rPr>
          <w:rFonts w:ascii="Times New Roman" w:hAnsi="Times New Roman"/>
        </w:rPr>
        <w:t>bu</w:t>
      </w:r>
      <w:r w:rsidRPr="00672E67">
        <w:rPr>
          <w:rFonts w:ascii="Times New Roman" w:hAnsi="Times New Roman"/>
          <w:spacing w:val="20"/>
        </w:rPr>
        <w:t xml:space="preserve"> </w:t>
      </w:r>
      <w:r w:rsidRPr="00672E67">
        <w:rPr>
          <w:rFonts w:ascii="Times New Roman" w:hAnsi="Times New Roman"/>
        </w:rPr>
        <w:t>durumda</w:t>
      </w:r>
      <w:r w:rsidRPr="00672E67">
        <w:rPr>
          <w:rFonts w:ascii="Times New Roman" w:hAnsi="Times New Roman"/>
          <w:spacing w:val="20"/>
        </w:rPr>
        <w:t xml:space="preserve"> </w:t>
      </w:r>
      <w:r w:rsidRPr="00672E67">
        <w:rPr>
          <w:rFonts w:ascii="Times New Roman" w:hAnsi="Times New Roman"/>
        </w:rPr>
        <w:t>Sözleşme</w:t>
      </w:r>
      <w:r w:rsidRPr="00672E67">
        <w:rPr>
          <w:rFonts w:ascii="Times New Roman" w:hAnsi="Times New Roman"/>
          <w:spacing w:val="20"/>
        </w:rPr>
        <w:t xml:space="preserve"> </w:t>
      </w:r>
      <w:r w:rsidRPr="00672E67">
        <w:rPr>
          <w:rFonts w:ascii="Times New Roman" w:hAnsi="Times New Roman"/>
        </w:rPr>
        <w:t>Makamı</w:t>
      </w:r>
      <w:r w:rsidRPr="00672E67">
        <w:rPr>
          <w:rFonts w:ascii="Times New Roman" w:hAnsi="Times New Roman"/>
          <w:spacing w:val="20"/>
        </w:rPr>
        <w:t xml:space="preserve"> </w:t>
      </w:r>
      <w:r w:rsidRPr="00672E67">
        <w:rPr>
          <w:rFonts w:ascii="Times New Roman" w:hAnsi="Times New Roman"/>
        </w:rPr>
        <w:t>bu</w:t>
      </w:r>
      <w:r w:rsidRPr="00672E67">
        <w:rPr>
          <w:rFonts w:ascii="Times New Roman" w:hAnsi="Times New Roman"/>
          <w:spacing w:val="20"/>
        </w:rPr>
        <w:t xml:space="preserve"> </w:t>
      </w:r>
      <w:r w:rsidRPr="00672E67">
        <w:rPr>
          <w:rFonts w:ascii="Times New Roman" w:hAnsi="Times New Roman"/>
        </w:rPr>
        <w:t>giderleri</w:t>
      </w:r>
      <w:r w:rsidRPr="00672E67">
        <w:rPr>
          <w:rFonts w:ascii="Times New Roman" w:hAnsi="Times New Roman"/>
          <w:spacing w:val="20"/>
        </w:rPr>
        <w:t xml:space="preserve"> </w:t>
      </w:r>
      <w:r w:rsidRPr="00672E67">
        <w:rPr>
          <w:rFonts w:ascii="Times New Roman" w:hAnsi="Times New Roman"/>
        </w:rPr>
        <w:t>yüklenicinin</w:t>
      </w:r>
      <w:r w:rsidRPr="00672E67">
        <w:rPr>
          <w:rFonts w:ascii="Times New Roman" w:hAnsi="Times New Roman"/>
          <w:spacing w:val="20"/>
        </w:rPr>
        <w:t xml:space="preserve"> </w:t>
      </w:r>
      <w:r w:rsidR="00AB3A59" w:rsidRPr="00672E67">
        <w:rPr>
          <w:rFonts w:ascii="Times New Roman" w:hAnsi="Times New Roman"/>
        </w:rPr>
        <w:t>hak</w:t>
      </w:r>
      <w:r w:rsidR="00EC07C3" w:rsidRPr="00672E67">
        <w:rPr>
          <w:rFonts w:ascii="Times New Roman" w:hAnsi="Times New Roman"/>
        </w:rPr>
        <w:t xml:space="preserve"> </w:t>
      </w:r>
      <w:r w:rsidR="00AB3A59" w:rsidRPr="00672E67">
        <w:rPr>
          <w:rFonts w:ascii="Times New Roman" w:hAnsi="Times New Roman"/>
        </w:rPr>
        <w:t>edişlerinden</w:t>
      </w:r>
      <w:r w:rsidRPr="00672E67">
        <w:rPr>
          <w:rFonts w:ascii="Times New Roman" w:hAnsi="Times New Roman"/>
          <w:spacing w:val="20"/>
        </w:rPr>
        <w:t xml:space="preserve"> </w:t>
      </w:r>
      <w:r w:rsidRPr="00672E67">
        <w:rPr>
          <w:rFonts w:ascii="Times New Roman" w:hAnsi="Times New Roman"/>
        </w:rPr>
        <w:t xml:space="preserve">ve/ veya teminatlarından </w:t>
      </w:r>
      <w:proofErr w:type="gramStart"/>
      <w:r w:rsidRPr="00672E67">
        <w:rPr>
          <w:rFonts w:ascii="Times New Roman" w:hAnsi="Times New Roman"/>
        </w:rPr>
        <w:t>kese</w:t>
      </w:r>
      <w:r w:rsidRPr="00672E67">
        <w:rPr>
          <w:rFonts w:ascii="Times New Roman" w:hAnsi="Times New Roman"/>
          <w:spacing w:val="-19"/>
        </w:rPr>
        <w:t>r</w:t>
      </w:r>
      <w:r w:rsidRPr="00672E67">
        <w:rPr>
          <w:rFonts w:ascii="Times New Roman" w:hAnsi="Times New Roman"/>
        </w:rPr>
        <w:t>,</w:t>
      </w:r>
      <w:proofErr w:type="gramEnd"/>
      <w:r w:rsidRPr="00672E67">
        <w:rPr>
          <w:rFonts w:ascii="Times New Roman" w:hAnsi="Times New Roman"/>
        </w:rPr>
        <w:t xml:space="preserve"> veya</w:t>
      </w:r>
    </w:p>
    <w:p w14:paraId="6D433C9D" w14:textId="77777777" w:rsidR="00BF44D7" w:rsidRPr="00672E67" w:rsidRDefault="0066351F" w:rsidP="003A63AB">
      <w:pPr>
        <w:pStyle w:val="GvdeMetni"/>
        <w:numPr>
          <w:ilvl w:val="1"/>
          <w:numId w:val="13"/>
        </w:numPr>
        <w:tabs>
          <w:tab w:val="left" w:pos="1313"/>
        </w:tabs>
        <w:ind w:left="1531" w:right="283"/>
        <w:rPr>
          <w:rFonts w:ascii="Times New Roman" w:hAnsi="Times New Roman"/>
        </w:rPr>
      </w:pPr>
      <w:r w:rsidRPr="00672E67">
        <w:rPr>
          <w:rFonts w:ascii="Times New Roman" w:hAnsi="Times New Roman"/>
        </w:rPr>
        <w:t>Sözleşmeyi feshede</w:t>
      </w:r>
      <w:r w:rsidRPr="00672E67">
        <w:rPr>
          <w:rFonts w:ascii="Times New Roman" w:hAnsi="Times New Roman"/>
          <w:spacing w:val="-19"/>
        </w:rPr>
        <w:t>r</w:t>
      </w:r>
      <w:r w:rsidRPr="00672E67">
        <w:rPr>
          <w:rFonts w:ascii="Times New Roman" w:hAnsi="Times New Roman"/>
        </w:rPr>
        <w:t>.</w:t>
      </w:r>
    </w:p>
    <w:p w14:paraId="47793BDC" w14:textId="77777777" w:rsidR="00BF44D7" w:rsidRPr="00672E67" w:rsidRDefault="00BF44D7" w:rsidP="00F56DD7">
      <w:pPr>
        <w:spacing w:line="180" w:lineRule="exact"/>
        <w:ind w:left="850" w:right="283"/>
        <w:rPr>
          <w:rFonts w:ascii="Times New Roman" w:hAnsi="Times New Roman"/>
          <w:sz w:val="18"/>
          <w:szCs w:val="18"/>
        </w:rPr>
      </w:pPr>
    </w:p>
    <w:p w14:paraId="10FA4543" w14:textId="65908F2B" w:rsidR="00BF44D7" w:rsidRPr="00672E67" w:rsidRDefault="006948BD" w:rsidP="003A63AB">
      <w:pPr>
        <w:pStyle w:val="GvdeMetni"/>
        <w:numPr>
          <w:ilvl w:val="0"/>
          <w:numId w:val="13"/>
        </w:numPr>
        <w:tabs>
          <w:tab w:val="left" w:pos="771"/>
        </w:tabs>
        <w:spacing w:line="320" w:lineRule="auto"/>
        <w:ind w:left="850" w:right="283" w:firstLine="0"/>
        <w:jc w:val="both"/>
        <w:rPr>
          <w:rFonts w:ascii="Times New Roman" w:hAnsi="Times New Roman"/>
        </w:rPr>
      </w:pPr>
      <w:r w:rsidRPr="00672E67">
        <w:rPr>
          <w:rFonts w:ascii="Times New Roman" w:hAnsi="Times New Roman"/>
        </w:rPr>
        <w:t>H</w:t>
      </w:r>
      <w:r w:rsidR="0066351F" w:rsidRPr="00672E67">
        <w:rPr>
          <w:rFonts w:ascii="Times New Roman" w:hAnsi="Times New Roman"/>
        </w:rPr>
        <w:t xml:space="preserve">ata veya hasar Sözleşme </w:t>
      </w:r>
      <w:r w:rsidR="003D3103" w:rsidRPr="00672E67">
        <w:rPr>
          <w:rFonts w:ascii="Times New Roman" w:hAnsi="Times New Roman"/>
        </w:rPr>
        <w:t>Makamının</w:t>
      </w:r>
      <w:r w:rsidR="0066351F" w:rsidRPr="00672E67">
        <w:rPr>
          <w:rFonts w:ascii="Times New Roman" w:hAnsi="Times New Roman"/>
        </w:rPr>
        <w:t xml:space="preserve"> inşaatın tamamını veya bir kısmını büyük ölçüde kullanmasına engel oluyorsa Sözleşme Makamı, diğer çözüm yolları saklı tutularak, inşaatın bu parçaların sökülmesi ve bölgenin temizlenmesi için yapılan tüm masrafları tahsil etme hakkına sahipti</w:t>
      </w:r>
      <w:r w:rsidR="0066351F" w:rsidRPr="00672E67">
        <w:rPr>
          <w:rFonts w:ascii="Times New Roman" w:hAnsi="Times New Roman"/>
          <w:spacing w:val="-19"/>
        </w:rPr>
        <w:t>r</w:t>
      </w:r>
      <w:r w:rsidR="0066351F" w:rsidRPr="00672E67">
        <w:rPr>
          <w:rFonts w:ascii="Times New Roman" w:hAnsi="Times New Roman"/>
        </w:rPr>
        <w:t>.</w:t>
      </w:r>
    </w:p>
    <w:p w14:paraId="6C3FC2C0" w14:textId="77777777" w:rsidR="00BF44D7" w:rsidRPr="00672E67" w:rsidRDefault="00BF44D7" w:rsidP="00F56DD7">
      <w:pPr>
        <w:spacing w:line="110" w:lineRule="exact"/>
        <w:ind w:left="850" w:right="283"/>
        <w:rPr>
          <w:rFonts w:ascii="Times New Roman" w:hAnsi="Times New Roman"/>
          <w:sz w:val="11"/>
          <w:szCs w:val="11"/>
        </w:rPr>
      </w:pPr>
    </w:p>
    <w:p w14:paraId="651F2E6B" w14:textId="77777777" w:rsidR="00BF44D7" w:rsidRPr="00672E67" w:rsidRDefault="0066351F" w:rsidP="003A63AB">
      <w:pPr>
        <w:pStyle w:val="GvdeMetni"/>
        <w:numPr>
          <w:ilvl w:val="0"/>
          <w:numId w:val="13"/>
        </w:numPr>
        <w:tabs>
          <w:tab w:val="left" w:pos="712"/>
        </w:tabs>
        <w:spacing w:line="320" w:lineRule="auto"/>
        <w:ind w:left="850" w:right="283" w:firstLine="0"/>
        <w:jc w:val="both"/>
        <w:rPr>
          <w:rFonts w:ascii="Times New Roman" w:hAnsi="Times New Roman"/>
        </w:rPr>
      </w:pPr>
      <w:r w:rsidRPr="00672E67">
        <w:rPr>
          <w:rFonts w:ascii="Times New Roman" w:hAnsi="Times New Roman"/>
        </w:rPr>
        <w:t>Yükleniciye hemen ulaşılamadığı veya ulaşıldığı halde Yüklenicinin ge</w:t>
      </w:r>
      <w:r w:rsidRPr="00672E67">
        <w:rPr>
          <w:rFonts w:ascii="Times New Roman" w:hAnsi="Times New Roman"/>
          <w:spacing w:val="-4"/>
        </w:rPr>
        <w:t>r</w:t>
      </w:r>
      <w:r w:rsidRPr="00672E67">
        <w:rPr>
          <w:rFonts w:ascii="Times New Roman" w:hAnsi="Times New Roman"/>
        </w:rPr>
        <w:t>eken önlemleri alamadığı acil durumla</w:t>
      </w:r>
      <w:r w:rsidRPr="00672E67">
        <w:rPr>
          <w:rFonts w:ascii="Times New Roman" w:hAnsi="Times New Roman"/>
          <w:spacing w:val="-4"/>
        </w:rPr>
        <w:t>r</w:t>
      </w:r>
      <w:r w:rsidRPr="00672E67">
        <w:rPr>
          <w:rFonts w:ascii="Times New Roman" w:hAnsi="Times New Roman"/>
        </w:rPr>
        <w:t>da Sözleşme Makamı veya P</w:t>
      </w:r>
      <w:r w:rsidRPr="00672E67">
        <w:rPr>
          <w:rFonts w:ascii="Times New Roman" w:hAnsi="Times New Roman"/>
          <w:spacing w:val="-4"/>
        </w:rPr>
        <w:t>r</w:t>
      </w:r>
      <w:r w:rsidRPr="00672E67">
        <w:rPr>
          <w:rFonts w:ascii="Times New Roman" w:hAnsi="Times New Roman"/>
        </w:rPr>
        <w:t>oje Yöneticisi ge</w:t>
      </w:r>
      <w:r w:rsidRPr="00672E67">
        <w:rPr>
          <w:rFonts w:ascii="Times New Roman" w:hAnsi="Times New Roman"/>
          <w:spacing w:val="-4"/>
        </w:rPr>
        <w:t>r</w:t>
      </w:r>
      <w:r w:rsidRPr="00672E67">
        <w:rPr>
          <w:rFonts w:ascii="Times New Roman" w:hAnsi="Times New Roman"/>
        </w:rPr>
        <w:t>eken tadilatı Yüklenici tarafından karşılanmak üze</w:t>
      </w:r>
      <w:r w:rsidRPr="00672E67">
        <w:rPr>
          <w:rFonts w:ascii="Times New Roman" w:hAnsi="Times New Roman"/>
          <w:spacing w:val="-4"/>
        </w:rPr>
        <w:t>r</w:t>
      </w:r>
      <w:r w:rsidRPr="00672E67">
        <w:rPr>
          <w:rFonts w:ascii="Times New Roman" w:hAnsi="Times New Roman"/>
        </w:rPr>
        <w:t>e yaptırabili</w:t>
      </w:r>
      <w:r w:rsidRPr="00672E67">
        <w:rPr>
          <w:rFonts w:ascii="Times New Roman" w:hAnsi="Times New Roman"/>
          <w:spacing w:val="-19"/>
        </w:rPr>
        <w:t>r</w:t>
      </w:r>
      <w:r w:rsidRPr="00672E67">
        <w:rPr>
          <w:rFonts w:ascii="Times New Roman" w:hAnsi="Times New Roman"/>
        </w:rPr>
        <w:t>. Sözleşme makamı veya P</w:t>
      </w:r>
      <w:r w:rsidRPr="00672E67">
        <w:rPr>
          <w:rFonts w:ascii="Times New Roman" w:hAnsi="Times New Roman"/>
          <w:spacing w:val="-4"/>
        </w:rPr>
        <w:t>r</w:t>
      </w:r>
      <w:r w:rsidRPr="00672E67">
        <w:rPr>
          <w:rFonts w:ascii="Times New Roman" w:hAnsi="Times New Roman"/>
        </w:rPr>
        <w:t>oje Yöneticisi yapılan tadilatı derhal ve en kısa yoldan Yükleniciye bildiri</w:t>
      </w:r>
      <w:r w:rsidRPr="00672E67">
        <w:rPr>
          <w:rFonts w:ascii="Times New Roman" w:hAnsi="Times New Roman"/>
          <w:spacing w:val="-19"/>
        </w:rPr>
        <w:t>r</w:t>
      </w:r>
      <w:r w:rsidRPr="00672E67">
        <w:rPr>
          <w:rFonts w:ascii="Times New Roman" w:hAnsi="Times New Roman"/>
        </w:rPr>
        <w:t>.</w:t>
      </w:r>
    </w:p>
    <w:p w14:paraId="7844A3A6" w14:textId="77777777" w:rsidR="00BF44D7" w:rsidRPr="00672E67" w:rsidRDefault="00BF44D7" w:rsidP="00F56DD7">
      <w:pPr>
        <w:spacing w:line="110" w:lineRule="exact"/>
        <w:ind w:left="850" w:right="283"/>
        <w:rPr>
          <w:rFonts w:ascii="Times New Roman" w:hAnsi="Times New Roman"/>
          <w:sz w:val="11"/>
          <w:szCs w:val="11"/>
        </w:rPr>
      </w:pPr>
    </w:p>
    <w:p w14:paraId="7C46FCE7" w14:textId="77777777" w:rsidR="00BF44D7" w:rsidRPr="00672E67" w:rsidRDefault="0066351F" w:rsidP="003A63AB">
      <w:pPr>
        <w:pStyle w:val="GvdeMetni"/>
        <w:numPr>
          <w:ilvl w:val="0"/>
          <w:numId w:val="13"/>
        </w:numPr>
        <w:tabs>
          <w:tab w:val="left" w:pos="1701"/>
        </w:tabs>
        <w:spacing w:line="316" w:lineRule="auto"/>
        <w:ind w:left="850" w:right="283" w:firstLine="0"/>
        <w:jc w:val="both"/>
        <w:rPr>
          <w:rFonts w:ascii="Times New Roman" w:hAnsi="Times New Roman"/>
        </w:rPr>
      </w:pPr>
      <w:r w:rsidRPr="00672E67">
        <w:rPr>
          <w:rFonts w:ascii="Times New Roman" w:hAnsi="Times New Roman"/>
        </w:rPr>
        <w:t>Bakım</w:t>
      </w:r>
      <w:r w:rsidRPr="00672E67">
        <w:rPr>
          <w:rFonts w:ascii="Times New Roman" w:hAnsi="Times New Roman"/>
          <w:spacing w:val="-16"/>
        </w:rPr>
        <w:t xml:space="preserve"> </w:t>
      </w:r>
      <w:r w:rsidRPr="00672E67">
        <w:rPr>
          <w:rFonts w:ascii="Times New Roman" w:hAnsi="Times New Roman"/>
        </w:rPr>
        <w:t>sü</w:t>
      </w:r>
      <w:r w:rsidRPr="00672E67">
        <w:rPr>
          <w:rFonts w:ascii="Times New Roman" w:hAnsi="Times New Roman"/>
          <w:spacing w:val="-4"/>
        </w:rPr>
        <w:t>r</w:t>
      </w:r>
      <w:r w:rsidRPr="00672E67">
        <w:rPr>
          <w:rFonts w:ascii="Times New Roman" w:hAnsi="Times New Roman"/>
        </w:rPr>
        <w:t>esinde</w:t>
      </w:r>
      <w:r w:rsidRPr="00672E67">
        <w:rPr>
          <w:rFonts w:ascii="Times New Roman" w:hAnsi="Times New Roman"/>
          <w:spacing w:val="-16"/>
        </w:rPr>
        <w:t xml:space="preserve"> </w:t>
      </w:r>
      <w:r w:rsidRPr="00672E67">
        <w:rPr>
          <w:rFonts w:ascii="Times New Roman" w:hAnsi="Times New Roman"/>
        </w:rPr>
        <w:t>meydana</w:t>
      </w:r>
      <w:r w:rsidRPr="00672E67">
        <w:rPr>
          <w:rFonts w:ascii="Times New Roman" w:hAnsi="Times New Roman"/>
          <w:spacing w:val="-16"/>
        </w:rPr>
        <w:t xml:space="preserve"> </w:t>
      </w:r>
      <w:r w:rsidRPr="00672E67">
        <w:rPr>
          <w:rFonts w:ascii="Times New Roman" w:hAnsi="Times New Roman"/>
        </w:rPr>
        <w:t>gelen</w:t>
      </w:r>
      <w:r w:rsidRPr="00672E67">
        <w:rPr>
          <w:rFonts w:ascii="Times New Roman" w:hAnsi="Times New Roman"/>
          <w:spacing w:val="-16"/>
        </w:rPr>
        <w:t xml:space="preserve"> </w:t>
      </w:r>
      <w:r w:rsidRPr="00672E67">
        <w:rPr>
          <w:rFonts w:ascii="Times New Roman" w:hAnsi="Times New Roman"/>
        </w:rPr>
        <w:t>bir</w:t>
      </w:r>
      <w:r w:rsidRPr="00672E67">
        <w:rPr>
          <w:rFonts w:ascii="Times New Roman" w:hAnsi="Times New Roman"/>
          <w:spacing w:val="-16"/>
        </w:rPr>
        <w:t xml:space="preserve"> </w:t>
      </w:r>
      <w:r w:rsidRPr="00672E67">
        <w:rPr>
          <w:rFonts w:ascii="Times New Roman" w:hAnsi="Times New Roman"/>
        </w:rPr>
        <w:t>yıpranmadan</w:t>
      </w:r>
      <w:r w:rsidRPr="00672E67">
        <w:rPr>
          <w:rFonts w:ascii="Times New Roman" w:hAnsi="Times New Roman"/>
          <w:spacing w:val="-16"/>
        </w:rPr>
        <w:t xml:space="preserve"> </w:t>
      </w:r>
      <w:r w:rsidRPr="00672E67">
        <w:rPr>
          <w:rFonts w:ascii="Times New Roman" w:hAnsi="Times New Roman"/>
        </w:rPr>
        <w:t>dolayı</w:t>
      </w:r>
      <w:r w:rsidRPr="00672E67">
        <w:rPr>
          <w:rFonts w:ascii="Times New Roman" w:hAnsi="Times New Roman"/>
          <w:spacing w:val="-16"/>
        </w:rPr>
        <w:t xml:space="preserve"> </w:t>
      </w:r>
      <w:r w:rsidRPr="00672E67">
        <w:rPr>
          <w:rFonts w:ascii="Times New Roman" w:hAnsi="Times New Roman"/>
        </w:rPr>
        <w:t>beklenmeyen</w:t>
      </w:r>
      <w:r w:rsidRPr="00672E67">
        <w:rPr>
          <w:rFonts w:ascii="Times New Roman" w:hAnsi="Times New Roman"/>
          <w:spacing w:val="-16"/>
        </w:rPr>
        <w:t xml:space="preserve"> </w:t>
      </w:r>
      <w:r w:rsidRPr="00672E67">
        <w:rPr>
          <w:rFonts w:ascii="Times New Roman" w:hAnsi="Times New Roman"/>
        </w:rPr>
        <w:t>herhangi</w:t>
      </w:r>
      <w:r w:rsidRPr="00672E67">
        <w:rPr>
          <w:rFonts w:ascii="Times New Roman" w:hAnsi="Times New Roman"/>
          <w:spacing w:val="-16"/>
        </w:rPr>
        <w:t xml:space="preserve"> </w:t>
      </w:r>
      <w:r w:rsidRPr="00672E67">
        <w:rPr>
          <w:rFonts w:ascii="Times New Roman" w:hAnsi="Times New Roman"/>
        </w:rPr>
        <w:t>bir</w:t>
      </w:r>
      <w:r w:rsidRPr="00672E67">
        <w:rPr>
          <w:rFonts w:ascii="Times New Roman" w:hAnsi="Times New Roman"/>
          <w:spacing w:val="-16"/>
        </w:rPr>
        <w:t xml:space="preserve"> </w:t>
      </w:r>
      <w:r w:rsidRPr="00672E67">
        <w:rPr>
          <w:rFonts w:ascii="Times New Roman" w:hAnsi="Times New Roman"/>
        </w:rPr>
        <w:t>tadilat</w:t>
      </w:r>
      <w:r w:rsidRPr="00672E67">
        <w:rPr>
          <w:rFonts w:ascii="Times New Roman" w:hAnsi="Times New Roman"/>
          <w:spacing w:val="-16"/>
        </w:rPr>
        <w:t xml:space="preserve"> </w:t>
      </w:r>
      <w:r w:rsidRPr="00672E67">
        <w:rPr>
          <w:rFonts w:ascii="Times New Roman" w:hAnsi="Times New Roman"/>
        </w:rPr>
        <w:t xml:space="preserve">veya </w:t>
      </w:r>
      <w:r w:rsidRPr="00672E67">
        <w:rPr>
          <w:rFonts w:ascii="Times New Roman" w:hAnsi="Times New Roman"/>
          <w:spacing w:val="-3"/>
        </w:rPr>
        <w:t>bakı</w:t>
      </w:r>
      <w:r w:rsidRPr="00672E67">
        <w:rPr>
          <w:rFonts w:ascii="Times New Roman" w:hAnsi="Times New Roman"/>
        </w:rPr>
        <w:t>m</w:t>
      </w:r>
      <w:r w:rsidRPr="00672E67">
        <w:rPr>
          <w:rFonts w:ascii="Times New Roman" w:hAnsi="Times New Roman"/>
          <w:spacing w:val="-21"/>
        </w:rPr>
        <w:t xml:space="preserve"> </w:t>
      </w:r>
      <w:r w:rsidRPr="00672E67">
        <w:rPr>
          <w:rFonts w:ascii="Times New Roman" w:hAnsi="Times New Roman"/>
          <w:spacing w:val="-3"/>
        </w:rPr>
        <w:t>iş</w:t>
      </w:r>
      <w:r w:rsidRPr="00672E67">
        <w:rPr>
          <w:rFonts w:ascii="Times New Roman" w:hAnsi="Times New Roman"/>
        </w:rPr>
        <w:t>i</w:t>
      </w:r>
      <w:r w:rsidRPr="00672E67">
        <w:rPr>
          <w:rFonts w:ascii="Times New Roman" w:hAnsi="Times New Roman"/>
          <w:spacing w:val="-21"/>
        </w:rPr>
        <w:t xml:space="preserve"> </w:t>
      </w:r>
      <w:r w:rsidRPr="00672E67">
        <w:rPr>
          <w:rFonts w:ascii="Times New Roman" w:hAnsi="Times New Roman"/>
          <w:spacing w:val="-3"/>
        </w:rPr>
        <w:t>yapılmas</w:t>
      </w:r>
      <w:r w:rsidRPr="00672E67">
        <w:rPr>
          <w:rFonts w:ascii="Times New Roman" w:hAnsi="Times New Roman"/>
        </w:rPr>
        <w:t>ı</w:t>
      </w:r>
      <w:r w:rsidRPr="00672E67">
        <w:rPr>
          <w:rFonts w:ascii="Times New Roman" w:hAnsi="Times New Roman"/>
          <w:spacing w:val="-21"/>
        </w:rPr>
        <w:t xml:space="preserve"> </w:t>
      </w:r>
      <w:r w:rsidRPr="00672E67">
        <w:rPr>
          <w:rFonts w:ascii="Times New Roman" w:hAnsi="Times New Roman"/>
          <w:spacing w:val="-3"/>
        </w:rPr>
        <w:t>halind</w:t>
      </w:r>
      <w:r w:rsidRPr="00672E67">
        <w:rPr>
          <w:rFonts w:ascii="Times New Roman" w:hAnsi="Times New Roman"/>
        </w:rPr>
        <w:t>e</w:t>
      </w:r>
      <w:r w:rsidRPr="00672E67">
        <w:rPr>
          <w:rFonts w:ascii="Times New Roman" w:hAnsi="Times New Roman"/>
          <w:spacing w:val="-21"/>
        </w:rPr>
        <w:t xml:space="preserve"> </w:t>
      </w:r>
      <w:r w:rsidRPr="00672E67">
        <w:rPr>
          <w:rFonts w:ascii="Times New Roman" w:hAnsi="Times New Roman"/>
          <w:spacing w:val="-3"/>
        </w:rPr>
        <w:t>bunu</w:t>
      </w:r>
      <w:r w:rsidRPr="00672E67">
        <w:rPr>
          <w:rFonts w:ascii="Times New Roman" w:hAnsi="Times New Roman"/>
        </w:rPr>
        <w:t>n</w:t>
      </w:r>
      <w:r w:rsidRPr="00672E67">
        <w:rPr>
          <w:rFonts w:ascii="Times New Roman" w:hAnsi="Times New Roman"/>
          <w:spacing w:val="-21"/>
        </w:rPr>
        <w:t xml:space="preserve"> </w:t>
      </w:r>
      <w:r w:rsidRPr="00672E67">
        <w:rPr>
          <w:rFonts w:ascii="Times New Roman" w:hAnsi="Times New Roman"/>
          <w:spacing w:val="-3"/>
        </w:rPr>
        <w:t>hatal</w:t>
      </w:r>
      <w:r w:rsidRPr="00672E67">
        <w:rPr>
          <w:rFonts w:ascii="Times New Roman" w:hAnsi="Times New Roman"/>
        </w:rPr>
        <w:t>ı</w:t>
      </w:r>
      <w:r w:rsidRPr="00672E67">
        <w:rPr>
          <w:rFonts w:ascii="Times New Roman" w:hAnsi="Times New Roman"/>
          <w:spacing w:val="-21"/>
        </w:rPr>
        <w:t xml:space="preserve"> </w:t>
      </w:r>
      <w:r w:rsidRPr="00672E67">
        <w:rPr>
          <w:rFonts w:ascii="Times New Roman" w:hAnsi="Times New Roman"/>
          <w:spacing w:val="-3"/>
        </w:rPr>
        <w:t>yapımda</w:t>
      </w:r>
      <w:r w:rsidRPr="00672E67">
        <w:rPr>
          <w:rFonts w:ascii="Times New Roman" w:hAnsi="Times New Roman"/>
        </w:rPr>
        <w:t>n</w:t>
      </w:r>
      <w:r w:rsidRPr="00672E67">
        <w:rPr>
          <w:rFonts w:ascii="Times New Roman" w:hAnsi="Times New Roman"/>
          <w:spacing w:val="-21"/>
        </w:rPr>
        <w:t xml:space="preserve"> </w:t>
      </w:r>
      <w:r w:rsidRPr="00672E67">
        <w:rPr>
          <w:rFonts w:ascii="Times New Roman" w:hAnsi="Times New Roman"/>
          <w:spacing w:val="-3"/>
        </w:rPr>
        <w:t>kaynaklandığ</w:t>
      </w:r>
      <w:r w:rsidRPr="00672E67">
        <w:rPr>
          <w:rFonts w:ascii="Times New Roman" w:hAnsi="Times New Roman"/>
        </w:rPr>
        <w:t>ı</w:t>
      </w:r>
      <w:r w:rsidRPr="00672E67">
        <w:rPr>
          <w:rFonts w:ascii="Times New Roman" w:hAnsi="Times New Roman"/>
          <w:spacing w:val="-21"/>
        </w:rPr>
        <w:t xml:space="preserve"> </w:t>
      </w:r>
      <w:r w:rsidRPr="00672E67">
        <w:rPr>
          <w:rFonts w:ascii="Times New Roman" w:hAnsi="Times New Roman"/>
          <w:spacing w:val="-3"/>
        </w:rPr>
        <w:t>kabu</w:t>
      </w:r>
      <w:r w:rsidRPr="00672E67">
        <w:rPr>
          <w:rFonts w:ascii="Times New Roman" w:hAnsi="Times New Roman"/>
        </w:rPr>
        <w:t>l</w:t>
      </w:r>
      <w:r w:rsidRPr="00672E67">
        <w:rPr>
          <w:rFonts w:ascii="Times New Roman" w:hAnsi="Times New Roman"/>
          <w:spacing w:val="-21"/>
        </w:rPr>
        <w:t xml:space="preserve"> </w:t>
      </w:r>
      <w:r w:rsidRPr="00672E67">
        <w:rPr>
          <w:rFonts w:ascii="Times New Roman" w:hAnsi="Times New Roman"/>
          <w:spacing w:val="-3"/>
        </w:rPr>
        <w:t>edili</w:t>
      </w:r>
      <w:r w:rsidRPr="00672E67">
        <w:rPr>
          <w:rFonts w:ascii="Times New Roman" w:hAnsi="Times New Roman"/>
          <w:spacing w:val="-21"/>
        </w:rPr>
        <w:t>r</w:t>
      </w:r>
      <w:r w:rsidRPr="00672E67">
        <w:rPr>
          <w:rFonts w:ascii="Times New Roman" w:hAnsi="Times New Roman"/>
        </w:rPr>
        <w:t>,</w:t>
      </w:r>
      <w:r w:rsidRPr="00672E67">
        <w:rPr>
          <w:rFonts w:ascii="Times New Roman" w:hAnsi="Times New Roman"/>
          <w:spacing w:val="-21"/>
        </w:rPr>
        <w:t xml:space="preserve"> </w:t>
      </w:r>
      <w:r w:rsidRPr="00672E67">
        <w:rPr>
          <w:rFonts w:ascii="Times New Roman" w:hAnsi="Times New Roman"/>
          <w:spacing w:val="-3"/>
        </w:rPr>
        <w:t>giderle</w:t>
      </w:r>
      <w:r w:rsidRPr="00672E67">
        <w:rPr>
          <w:rFonts w:ascii="Times New Roman" w:hAnsi="Times New Roman"/>
        </w:rPr>
        <w:t>r</w:t>
      </w:r>
      <w:r w:rsidRPr="00672E67">
        <w:rPr>
          <w:rFonts w:ascii="Times New Roman" w:hAnsi="Times New Roman"/>
          <w:spacing w:val="-15"/>
        </w:rPr>
        <w:t xml:space="preserve"> </w:t>
      </w:r>
      <w:r w:rsidRPr="00672E67">
        <w:rPr>
          <w:rFonts w:ascii="Times New Roman" w:hAnsi="Times New Roman"/>
          <w:b/>
          <w:bCs/>
          <w:spacing w:val="-3"/>
        </w:rPr>
        <w:t>hak</w:t>
      </w:r>
      <w:r w:rsidR="00EC07C3" w:rsidRPr="00672E67">
        <w:rPr>
          <w:rFonts w:ascii="Times New Roman" w:hAnsi="Times New Roman"/>
          <w:b/>
          <w:bCs/>
          <w:spacing w:val="-3"/>
        </w:rPr>
        <w:t xml:space="preserve"> </w:t>
      </w:r>
      <w:r w:rsidRPr="00672E67">
        <w:rPr>
          <w:rFonts w:ascii="Times New Roman" w:hAnsi="Times New Roman"/>
          <w:b/>
          <w:bCs/>
          <w:spacing w:val="-3"/>
        </w:rPr>
        <w:t>edişle</w:t>
      </w:r>
      <w:r w:rsidRPr="00672E67">
        <w:rPr>
          <w:rFonts w:ascii="Times New Roman" w:hAnsi="Times New Roman"/>
          <w:b/>
          <w:bCs/>
          <w:spacing w:val="-6"/>
        </w:rPr>
        <w:t>r</w:t>
      </w:r>
      <w:r w:rsidRPr="00672E67">
        <w:rPr>
          <w:rFonts w:ascii="Times New Roman" w:hAnsi="Times New Roman"/>
          <w:b/>
          <w:bCs/>
          <w:spacing w:val="-3"/>
        </w:rPr>
        <w:t xml:space="preserve">den </w:t>
      </w:r>
      <w:r w:rsidRPr="00672E67">
        <w:rPr>
          <w:rFonts w:ascii="Times New Roman" w:hAnsi="Times New Roman"/>
          <w:b/>
          <w:bCs/>
        </w:rPr>
        <w:t>mahsup</w:t>
      </w:r>
      <w:r w:rsidRPr="00672E67">
        <w:rPr>
          <w:rFonts w:ascii="Times New Roman" w:hAnsi="Times New Roman"/>
          <w:b/>
          <w:bCs/>
          <w:spacing w:val="-15"/>
        </w:rPr>
        <w:t xml:space="preserve"> </w:t>
      </w:r>
      <w:r w:rsidRPr="00672E67">
        <w:rPr>
          <w:rFonts w:ascii="Times New Roman" w:hAnsi="Times New Roman"/>
          <w:b/>
          <w:bCs/>
        </w:rPr>
        <w:t>edilir</w:t>
      </w:r>
      <w:r w:rsidRPr="00672E67">
        <w:rPr>
          <w:rFonts w:ascii="Times New Roman" w:hAnsi="Times New Roman"/>
        </w:rPr>
        <w:t>.</w:t>
      </w:r>
      <w:r w:rsidRPr="00672E67">
        <w:rPr>
          <w:rFonts w:ascii="Times New Roman" w:hAnsi="Times New Roman"/>
          <w:spacing w:val="-15"/>
        </w:rPr>
        <w:t xml:space="preserve"> </w:t>
      </w:r>
      <w:r w:rsidRPr="00672E67">
        <w:rPr>
          <w:rFonts w:ascii="Times New Roman" w:hAnsi="Times New Roman"/>
        </w:rPr>
        <w:t>Anormal</w:t>
      </w:r>
      <w:r w:rsidRPr="00672E67">
        <w:rPr>
          <w:rFonts w:ascii="Times New Roman" w:hAnsi="Times New Roman"/>
          <w:spacing w:val="-15"/>
        </w:rPr>
        <w:t xml:space="preserve"> </w:t>
      </w:r>
      <w:r w:rsidRPr="00672E67">
        <w:rPr>
          <w:rFonts w:ascii="Times New Roman" w:hAnsi="Times New Roman"/>
        </w:rPr>
        <w:t>kullanımdan</w:t>
      </w:r>
      <w:r w:rsidRPr="00672E67">
        <w:rPr>
          <w:rFonts w:ascii="Times New Roman" w:hAnsi="Times New Roman"/>
          <w:spacing w:val="-15"/>
        </w:rPr>
        <w:t xml:space="preserve"> </w:t>
      </w:r>
      <w:r w:rsidRPr="00672E67">
        <w:rPr>
          <w:rFonts w:ascii="Times New Roman" w:hAnsi="Times New Roman"/>
        </w:rPr>
        <w:t>kaynaklanabilecek</w:t>
      </w:r>
      <w:r w:rsidRPr="00672E67">
        <w:rPr>
          <w:rFonts w:ascii="Times New Roman" w:hAnsi="Times New Roman"/>
          <w:spacing w:val="-15"/>
        </w:rPr>
        <w:t xml:space="preserve"> </w:t>
      </w:r>
      <w:r w:rsidRPr="00672E67">
        <w:rPr>
          <w:rFonts w:ascii="Times New Roman" w:hAnsi="Times New Roman"/>
        </w:rPr>
        <w:t>hasarla</w:t>
      </w:r>
      <w:r w:rsidRPr="00672E67">
        <w:rPr>
          <w:rFonts w:ascii="Times New Roman" w:hAnsi="Times New Roman"/>
          <w:spacing w:val="-19"/>
        </w:rPr>
        <w:t>r</w:t>
      </w:r>
      <w:r w:rsidRPr="00672E67">
        <w:rPr>
          <w:rFonts w:ascii="Times New Roman" w:hAnsi="Times New Roman"/>
        </w:rPr>
        <w:t>,</w:t>
      </w:r>
      <w:r w:rsidRPr="00672E67">
        <w:rPr>
          <w:rFonts w:ascii="Times New Roman" w:hAnsi="Times New Roman"/>
          <w:spacing w:val="-15"/>
        </w:rPr>
        <w:t xml:space="preserve"> </w:t>
      </w:r>
      <w:r w:rsidRPr="00672E67">
        <w:rPr>
          <w:rFonts w:ascii="Times New Roman" w:hAnsi="Times New Roman"/>
        </w:rPr>
        <w:t>tamiratın</w:t>
      </w:r>
      <w:r w:rsidRPr="00672E67">
        <w:rPr>
          <w:rFonts w:ascii="Times New Roman" w:hAnsi="Times New Roman"/>
          <w:spacing w:val="-15"/>
        </w:rPr>
        <w:t xml:space="preserve"> </w:t>
      </w:r>
      <w:r w:rsidRPr="00672E67">
        <w:rPr>
          <w:rFonts w:ascii="Times New Roman" w:hAnsi="Times New Roman"/>
        </w:rPr>
        <w:t>ge</w:t>
      </w:r>
      <w:r w:rsidRPr="00672E67">
        <w:rPr>
          <w:rFonts w:ascii="Times New Roman" w:hAnsi="Times New Roman"/>
          <w:spacing w:val="-4"/>
        </w:rPr>
        <w:t>r</w:t>
      </w:r>
      <w:r w:rsidRPr="00672E67">
        <w:rPr>
          <w:rFonts w:ascii="Times New Roman" w:hAnsi="Times New Roman"/>
        </w:rPr>
        <w:t>ekçesi</w:t>
      </w:r>
      <w:r w:rsidRPr="00672E67">
        <w:rPr>
          <w:rFonts w:ascii="Times New Roman" w:hAnsi="Times New Roman"/>
          <w:spacing w:val="-15"/>
        </w:rPr>
        <w:t xml:space="preserve"> </w:t>
      </w:r>
      <w:r w:rsidRPr="00672E67">
        <w:rPr>
          <w:rFonts w:ascii="Times New Roman" w:hAnsi="Times New Roman"/>
        </w:rPr>
        <w:t>olan</w:t>
      </w:r>
      <w:r w:rsidRPr="00672E67">
        <w:rPr>
          <w:rFonts w:ascii="Times New Roman" w:hAnsi="Times New Roman"/>
          <w:spacing w:val="-15"/>
        </w:rPr>
        <w:t xml:space="preserve"> </w:t>
      </w:r>
      <w:r w:rsidRPr="00672E67">
        <w:rPr>
          <w:rFonts w:ascii="Times New Roman" w:hAnsi="Times New Roman"/>
        </w:rPr>
        <w:t>bir</w:t>
      </w:r>
      <w:r w:rsidRPr="00672E67">
        <w:rPr>
          <w:rFonts w:ascii="Times New Roman" w:hAnsi="Times New Roman"/>
          <w:spacing w:val="-15"/>
        </w:rPr>
        <w:t xml:space="preserve"> </w:t>
      </w:r>
      <w:r w:rsidRPr="00672E67">
        <w:rPr>
          <w:rFonts w:ascii="Times New Roman" w:hAnsi="Times New Roman"/>
        </w:rPr>
        <w:t>hata veya hasar görülmediği takdi</w:t>
      </w:r>
      <w:r w:rsidRPr="00672E67">
        <w:rPr>
          <w:rFonts w:ascii="Times New Roman" w:hAnsi="Times New Roman"/>
          <w:spacing w:val="-4"/>
        </w:rPr>
        <w:t>r</w:t>
      </w:r>
      <w:r w:rsidRPr="00672E67">
        <w:rPr>
          <w:rFonts w:ascii="Times New Roman" w:hAnsi="Times New Roman"/>
        </w:rPr>
        <w:t>de bu hüküm kapsamına girmez.</w:t>
      </w:r>
    </w:p>
    <w:p w14:paraId="4A6135CF" w14:textId="77777777" w:rsidR="00BF44D7" w:rsidRPr="00672E67" w:rsidRDefault="0066351F" w:rsidP="003A63AB">
      <w:pPr>
        <w:pStyle w:val="GvdeMetni"/>
        <w:numPr>
          <w:ilvl w:val="0"/>
          <w:numId w:val="13"/>
        </w:numPr>
        <w:tabs>
          <w:tab w:val="left" w:pos="1701"/>
        </w:tabs>
        <w:spacing w:line="319" w:lineRule="auto"/>
        <w:ind w:left="850" w:right="283" w:firstLine="0"/>
        <w:jc w:val="both"/>
        <w:rPr>
          <w:rFonts w:ascii="Times New Roman" w:hAnsi="Times New Roman"/>
        </w:rPr>
      </w:pPr>
      <w:r w:rsidRPr="00672E67">
        <w:rPr>
          <w:rFonts w:ascii="Times New Roman" w:hAnsi="Times New Roman"/>
        </w:rPr>
        <w:t>Bakım</w:t>
      </w:r>
      <w:r w:rsidRPr="00672E67">
        <w:rPr>
          <w:rFonts w:ascii="Times New Roman" w:hAnsi="Times New Roman"/>
          <w:spacing w:val="-6"/>
        </w:rPr>
        <w:t xml:space="preserve"> </w:t>
      </w:r>
      <w:r w:rsidRPr="00672E67">
        <w:rPr>
          <w:rFonts w:ascii="Times New Roman" w:hAnsi="Times New Roman"/>
        </w:rPr>
        <w:t>konusundaki</w:t>
      </w:r>
      <w:r w:rsidRPr="00672E67">
        <w:rPr>
          <w:rFonts w:ascii="Times New Roman" w:hAnsi="Times New Roman"/>
          <w:spacing w:val="-6"/>
        </w:rPr>
        <w:t xml:space="preserve"> </w:t>
      </w:r>
      <w:r w:rsidRPr="00672E67">
        <w:rPr>
          <w:rFonts w:ascii="Times New Roman" w:hAnsi="Times New Roman"/>
        </w:rPr>
        <w:t>yükümlülükler</w:t>
      </w:r>
      <w:r w:rsidRPr="00672E67">
        <w:rPr>
          <w:rFonts w:ascii="Times New Roman" w:hAnsi="Times New Roman"/>
          <w:spacing w:val="-6"/>
        </w:rPr>
        <w:t xml:space="preserve"> </w:t>
      </w:r>
      <w:r w:rsidRPr="00672E67">
        <w:rPr>
          <w:rFonts w:ascii="Times New Roman" w:hAnsi="Times New Roman"/>
        </w:rPr>
        <w:t>Özel</w:t>
      </w:r>
      <w:r w:rsidRPr="00672E67">
        <w:rPr>
          <w:rFonts w:ascii="Times New Roman" w:hAnsi="Times New Roman"/>
          <w:spacing w:val="-6"/>
        </w:rPr>
        <w:t xml:space="preserve"> </w:t>
      </w:r>
      <w:r w:rsidRPr="00672E67">
        <w:rPr>
          <w:rFonts w:ascii="Times New Roman" w:hAnsi="Times New Roman"/>
        </w:rPr>
        <w:t>Koşullar</w:t>
      </w:r>
      <w:r w:rsidRPr="00672E67">
        <w:rPr>
          <w:rFonts w:ascii="Times New Roman" w:hAnsi="Times New Roman"/>
          <w:spacing w:val="-6"/>
        </w:rPr>
        <w:t xml:space="preserve"> </w:t>
      </w:r>
      <w:r w:rsidRPr="00672E67">
        <w:rPr>
          <w:rFonts w:ascii="Times New Roman" w:hAnsi="Times New Roman"/>
        </w:rPr>
        <w:t>ve</w:t>
      </w:r>
      <w:r w:rsidRPr="00672E67">
        <w:rPr>
          <w:rFonts w:ascii="Times New Roman" w:hAnsi="Times New Roman"/>
          <w:spacing w:val="-6"/>
        </w:rPr>
        <w:t xml:space="preserve"> </w:t>
      </w:r>
      <w:r w:rsidRPr="00672E67">
        <w:rPr>
          <w:rFonts w:ascii="Times New Roman" w:hAnsi="Times New Roman"/>
          <w:spacing w:val="-23"/>
        </w:rPr>
        <w:t>T</w:t>
      </w:r>
      <w:r w:rsidRPr="00672E67">
        <w:rPr>
          <w:rFonts w:ascii="Times New Roman" w:hAnsi="Times New Roman"/>
        </w:rPr>
        <w:t>eknik</w:t>
      </w:r>
      <w:r w:rsidRPr="00672E67">
        <w:rPr>
          <w:rFonts w:ascii="Times New Roman" w:hAnsi="Times New Roman"/>
          <w:spacing w:val="-6"/>
        </w:rPr>
        <w:t xml:space="preserve"> </w:t>
      </w:r>
      <w:r w:rsidRPr="00672E67">
        <w:rPr>
          <w:rFonts w:ascii="Times New Roman" w:hAnsi="Times New Roman"/>
        </w:rPr>
        <w:t>Şartnamede</w:t>
      </w:r>
      <w:r w:rsidRPr="00672E67">
        <w:rPr>
          <w:rFonts w:ascii="Times New Roman" w:hAnsi="Times New Roman"/>
          <w:spacing w:val="-6"/>
        </w:rPr>
        <w:t xml:space="preserve"> </w:t>
      </w:r>
      <w:r w:rsidRPr="00672E67">
        <w:rPr>
          <w:rFonts w:ascii="Times New Roman" w:hAnsi="Times New Roman"/>
        </w:rPr>
        <w:t>belirtili</w:t>
      </w:r>
      <w:r w:rsidRPr="00672E67">
        <w:rPr>
          <w:rFonts w:ascii="Times New Roman" w:hAnsi="Times New Roman"/>
          <w:spacing w:val="-19"/>
        </w:rPr>
        <w:t>r</w:t>
      </w:r>
      <w:r w:rsidRPr="00672E67">
        <w:rPr>
          <w:rFonts w:ascii="Times New Roman" w:hAnsi="Times New Roman"/>
        </w:rPr>
        <w:t>.</w:t>
      </w:r>
      <w:r w:rsidRPr="00672E67">
        <w:rPr>
          <w:rFonts w:ascii="Times New Roman" w:hAnsi="Times New Roman"/>
          <w:spacing w:val="-6"/>
        </w:rPr>
        <w:t xml:space="preserve"> </w:t>
      </w:r>
      <w:r w:rsidRPr="00672E67">
        <w:rPr>
          <w:rFonts w:ascii="Times New Roman" w:hAnsi="Times New Roman"/>
        </w:rPr>
        <w:t>Bakım</w:t>
      </w:r>
      <w:r w:rsidRPr="00672E67">
        <w:rPr>
          <w:rFonts w:ascii="Times New Roman" w:hAnsi="Times New Roman"/>
          <w:spacing w:val="-6"/>
        </w:rPr>
        <w:t xml:space="preserve"> </w:t>
      </w:r>
      <w:r w:rsidRPr="00672E67">
        <w:rPr>
          <w:rFonts w:ascii="Times New Roman" w:hAnsi="Times New Roman"/>
        </w:rPr>
        <w:t>sü</w:t>
      </w:r>
      <w:r w:rsidRPr="00672E67">
        <w:rPr>
          <w:rFonts w:ascii="Times New Roman" w:hAnsi="Times New Roman"/>
          <w:spacing w:val="-4"/>
        </w:rPr>
        <w:t>r</w:t>
      </w:r>
      <w:r w:rsidRPr="00672E67">
        <w:rPr>
          <w:rFonts w:ascii="Times New Roman" w:hAnsi="Times New Roman"/>
        </w:rPr>
        <w:t>esi belirtilmediği takdi</w:t>
      </w:r>
      <w:r w:rsidRPr="00672E67">
        <w:rPr>
          <w:rFonts w:ascii="Times New Roman" w:hAnsi="Times New Roman"/>
          <w:spacing w:val="-4"/>
        </w:rPr>
        <w:t>r</w:t>
      </w:r>
      <w:r w:rsidRPr="00672E67">
        <w:rPr>
          <w:rFonts w:ascii="Times New Roman" w:hAnsi="Times New Roman"/>
        </w:rPr>
        <w:t>de 365 gün olarak alını</w:t>
      </w:r>
      <w:r w:rsidRPr="00672E67">
        <w:rPr>
          <w:rFonts w:ascii="Times New Roman" w:hAnsi="Times New Roman"/>
          <w:spacing w:val="-19"/>
        </w:rPr>
        <w:t>r</w:t>
      </w:r>
      <w:r w:rsidRPr="00672E67">
        <w:rPr>
          <w:rFonts w:ascii="Times New Roman" w:hAnsi="Times New Roman"/>
        </w:rPr>
        <w:t>. Bu sü</w:t>
      </w:r>
      <w:r w:rsidRPr="00672E67">
        <w:rPr>
          <w:rFonts w:ascii="Times New Roman" w:hAnsi="Times New Roman"/>
          <w:spacing w:val="-4"/>
        </w:rPr>
        <w:t>r</w:t>
      </w:r>
      <w:r w:rsidRPr="00672E67">
        <w:rPr>
          <w:rFonts w:ascii="Times New Roman" w:hAnsi="Times New Roman"/>
        </w:rPr>
        <w:t>e geçici kabulün gerçekleştiği tarihte başla</w:t>
      </w:r>
      <w:r w:rsidRPr="00672E67">
        <w:rPr>
          <w:rFonts w:ascii="Times New Roman" w:hAnsi="Times New Roman"/>
          <w:spacing w:val="-19"/>
        </w:rPr>
        <w:t>r</w:t>
      </w:r>
      <w:r w:rsidRPr="00672E67">
        <w:rPr>
          <w:rFonts w:ascii="Times New Roman" w:hAnsi="Times New Roman"/>
        </w:rPr>
        <w:t>.</w:t>
      </w:r>
    </w:p>
    <w:p w14:paraId="0E5A24D6" w14:textId="77777777" w:rsidR="00BF44D7" w:rsidRPr="00672E67" w:rsidRDefault="00BF44D7" w:rsidP="00F56DD7">
      <w:pPr>
        <w:tabs>
          <w:tab w:val="left" w:pos="1701"/>
        </w:tabs>
        <w:spacing w:line="110" w:lineRule="exact"/>
        <w:ind w:left="850" w:right="283"/>
        <w:rPr>
          <w:rFonts w:ascii="Times New Roman" w:hAnsi="Times New Roman"/>
          <w:sz w:val="11"/>
          <w:szCs w:val="11"/>
        </w:rPr>
      </w:pPr>
    </w:p>
    <w:p w14:paraId="3343E907" w14:textId="77777777" w:rsidR="00BF44D7" w:rsidRPr="00672E67" w:rsidRDefault="0066351F" w:rsidP="003A63AB">
      <w:pPr>
        <w:pStyle w:val="GvdeMetni"/>
        <w:numPr>
          <w:ilvl w:val="0"/>
          <w:numId w:val="13"/>
        </w:numPr>
        <w:tabs>
          <w:tab w:val="left" w:pos="1701"/>
          <w:tab w:val="left" w:pos="1843"/>
        </w:tabs>
        <w:spacing w:line="320" w:lineRule="auto"/>
        <w:ind w:left="850" w:right="283" w:firstLine="0"/>
        <w:jc w:val="both"/>
        <w:rPr>
          <w:rFonts w:ascii="Times New Roman" w:hAnsi="Times New Roman"/>
        </w:rPr>
      </w:pPr>
      <w:r w:rsidRPr="00672E67">
        <w:rPr>
          <w:rFonts w:ascii="Times New Roman" w:hAnsi="Times New Roman"/>
          <w:spacing w:val="-6"/>
        </w:rPr>
        <w:t>Geçic</w:t>
      </w:r>
      <w:r w:rsidRPr="00672E67">
        <w:rPr>
          <w:rFonts w:ascii="Times New Roman" w:hAnsi="Times New Roman"/>
        </w:rPr>
        <w:t>i</w:t>
      </w:r>
      <w:r w:rsidRPr="00672E67">
        <w:rPr>
          <w:rFonts w:ascii="Times New Roman" w:hAnsi="Times New Roman"/>
          <w:spacing w:val="-29"/>
        </w:rPr>
        <w:t xml:space="preserve"> </w:t>
      </w:r>
      <w:r w:rsidRPr="00672E67">
        <w:rPr>
          <w:rFonts w:ascii="Times New Roman" w:hAnsi="Times New Roman"/>
          <w:spacing w:val="-6"/>
        </w:rPr>
        <w:t>kabu</w:t>
      </w:r>
      <w:r w:rsidRPr="00672E67">
        <w:rPr>
          <w:rFonts w:ascii="Times New Roman" w:hAnsi="Times New Roman"/>
        </w:rPr>
        <w:t>l</w:t>
      </w:r>
      <w:r w:rsidRPr="00672E67">
        <w:rPr>
          <w:rFonts w:ascii="Times New Roman" w:hAnsi="Times New Roman"/>
          <w:spacing w:val="-29"/>
        </w:rPr>
        <w:t xml:space="preserve"> </w:t>
      </w:r>
      <w:r w:rsidRPr="00672E67">
        <w:rPr>
          <w:rFonts w:ascii="Times New Roman" w:hAnsi="Times New Roman"/>
          <w:spacing w:val="-6"/>
        </w:rPr>
        <w:t>gerçekleştikte</w:t>
      </w:r>
      <w:r w:rsidRPr="00672E67">
        <w:rPr>
          <w:rFonts w:ascii="Times New Roman" w:hAnsi="Times New Roman"/>
        </w:rPr>
        <w:t>n</w:t>
      </w:r>
      <w:r w:rsidRPr="00672E67">
        <w:rPr>
          <w:rFonts w:ascii="Times New Roman" w:hAnsi="Times New Roman"/>
          <w:spacing w:val="-29"/>
        </w:rPr>
        <w:t xml:space="preserve"> </w:t>
      </w:r>
      <w:r w:rsidRPr="00672E67">
        <w:rPr>
          <w:rFonts w:ascii="Times New Roman" w:hAnsi="Times New Roman"/>
          <w:spacing w:val="-6"/>
        </w:rPr>
        <w:t>sonr</w:t>
      </w:r>
      <w:r w:rsidRPr="00672E67">
        <w:rPr>
          <w:rFonts w:ascii="Times New Roman" w:hAnsi="Times New Roman"/>
        </w:rPr>
        <w:t>a</w:t>
      </w:r>
      <w:r w:rsidRPr="00672E67">
        <w:rPr>
          <w:rFonts w:ascii="Times New Roman" w:hAnsi="Times New Roman"/>
          <w:spacing w:val="-29"/>
        </w:rPr>
        <w:t xml:space="preserve"> </w:t>
      </w:r>
      <w:r w:rsidRPr="00672E67">
        <w:rPr>
          <w:rFonts w:ascii="Times New Roman" w:hAnsi="Times New Roman"/>
          <w:spacing w:val="-6"/>
        </w:rPr>
        <w:t>Yüklenic</w:t>
      </w:r>
      <w:r w:rsidRPr="00672E67">
        <w:rPr>
          <w:rFonts w:ascii="Times New Roman" w:hAnsi="Times New Roman"/>
        </w:rPr>
        <w:t>i</w:t>
      </w:r>
      <w:r w:rsidRPr="00672E67">
        <w:rPr>
          <w:rFonts w:ascii="Times New Roman" w:hAnsi="Times New Roman"/>
          <w:spacing w:val="-29"/>
        </w:rPr>
        <w:t xml:space="preserve"> </w:t>
      </w:r>
      <w:r w:rsidRPr="00672E67">
        <w:rPr>
          <w:rFonts w:ascii="Times New Roman" w:hAnsi="Times New Roman"/>
          <w:spacing w:val="-6"/>
        </w:rPr>
        <w:t>inşaat</w:t>
      </w:r>
      <w:r w:rsidRPr="00672E67">
        <w:rPr>
          <w:rFonts w:ascii="Times New Roman" w:hAnsi="Times New Roman"/>
        </w:rPr>
        <w:t>ı</w:t>
      </w:r>
      <w:r w:rsidRPr="00672E67">
        <w:rPr>
          <w:rFonts w:ascii="Times New Roman" w:hAnsi="Times New Roman"/>
          <w:spacing w:val="-29"/>
        </w:rPr>
        <w:t xml:space="preserve"> </w:t>
      </w:r>
      <w:r w:rsidRPr="00672E67">
        <w:rPr>
          <w:rFonts w:ascii="Times New Roman" w:hAnsi="Times New Roman"/>
          <w:spacing w:val="-6"/>
        </w:rPr>
        <w:t>etkileyebilece</w:t>
      </w:r>
      <w:r w:rsidRPr="00672E67">
        <w:rPr>
          <w:rFonts w:ascii="Times New Roman" w:hAnsi="Times New Roman"/>
        </w:rPr>
        <w:t>k</w:t>
      </w:r>
      <w:r w:rsidRPr="00672E67">
        <w:rPr>
          <w:rFonts w:ascii="Times New Roman" w:hAnsi="Times New Roman"/>
          <w:spacing w:val="-29"/>
        </w:rPr>
        <w:t xml:space="preserve"> </w:t>
      </w:r>
      <w:r w:rsidRPr="00672E67">
        <w:rPr>
          <w:rFonts w:ascii="Times New Roman" w:hAnsi="Times New Roman"/>
          <w:spacing w:val="-6"/>
        </w:rPr>
        <w:t>v</w:t>
      </w:r>
      <w:r w:rsidRPr="00672E67">
        <w:rPr>
          <w:rFonts w:ascii="Times New Roman" w:hAnsi="Times New Roman"/>
        </w:rPr>
        <w:t>e</w:t>
      </w:r>
      <w:r w:rsidRPr="00672E67">
        <w:rPr>
          <w:rFonts w:ascii="Times New Roman" w:hAnsi="Times New Roman"/>
          <w:spacing w:val="-29"/>
        </w:rPr>
        <w:t xml:space="preserve"> </w:t>
      </w:r>
      <w:r w:rsidRPr="00672E67">
        <w:rPr>
          <w:rFonts w:ascii="Times New Roman" w:hAnsi="Times New Roman"/>
          <w:spacing w:val="-6"/>
        </w:rPr>
        <w:t>kendisinde</w:t>
      </w:r>
      <w:r w:rsidRPr="00672E67">
        <w:rPr>
          <w:rFonts w:ascii="Times New Roman" w:hAnsi="Times New Roman"/>
        </w:rPr>
        <w:t>n</w:t>
      </w:r>
      <w:r w:rsidRPr="00672E67">
        <w:rPr>
          <w:rFonts w:ascii="Times New Roman" w:hAnsi="Times New Roman"/>
          <w:spacing w:val="-29"/>
        </w:rPr>
        <w:t xml:space="preserve"> </w:t>
      </w:r>
      <w:r w:rsidRPr="00672E67">
        <w:rPr>
          <w:rFonts w:ascii="Times New Roman" w:hAnsi="Times New Roman"/>
          <w:spacing w:val="-6"/>
        </w:rPr>
        <w:t xml:space="preserve">kaynaklanmayan </w:t>
      </w:r>
      <w:r w:rsidRPr="00672E67">
        <w:rPr>
          <w:rFonts w:ascii="Times New Roman" w:hAnsi="Times New Roman"/>
          <w:spacing w:val="-2"/>
        </w:rPr>
        <w:t>nedenle</w:t>
      </w:r>
      <w:r w:rsidRPr="00672E67">
        <w:rPr>
          <w:rFonts w:ascii="Times New Roman" w:hAnsi="Times New Roman"/>
          <w:spacing w:val="-6"/>
        </w:rPr>
        <w:t>r</w:t>
      </w:r>
      <w:r w:rsidRPr="00672E67">
        <w:rPr>
          <w:rFonts w:ascii="Times New Roman" w:hAnsi="Times New Roman"/>
          <w:spacing w:val="-2"/>
        </w:rPr>
        <w:t>de</w:t>
      </w:r>
      <w:r w:rsidRPr="00672E67">
        <w:rPr>
          <w:rFonts w:ascii="Times New Roman" w:hAnsi="Times New Roman"/>
        </w:rPr>
        <w:t>n</w:t>
      </w:r>
      <w:r w:rsidRPr="00672E67">
        <w:rPr>
          <w:rFonts w:ascii="Times New Roman" w:hAnsi="Times New Roman"/>
          <w:spacing w:val="-21"/>
        </w:rPr>
        <w:t xml:space="preserve"> </w:t>
      </w:r>
      <w:r w:rsidRPr="00672E67">
        <w:rPr>
          <w:rFonts w:ascii="Times New Roman" w:hAnsi="Times New Roman"/>
          <w:spacing w:val="-2"/>
        </w:rPr>
        <w:t>dolay</w:t>
      </w:r>
      <w:r w:rsidRPr="00672E67">
        <w:rPr>
          <w:rFonts w:ascii="Times New Roman" w:hAnsi="Times New Roman"/>
        </w:rPr>
        <w:t>ı</w:t>
      </w:r>
      <w:r w:rsidRPr="00672E67">
        <w:rPr>
          <w:rFonts w:ascii="Times New Roman" w:hAnsi="Times New Roman"/>
          <w:spacing w:val="-20"/>
        </w:rPr>
        <w:t xml:space="preserve"> </w:t>
      </w:r>
      <w:r w:rsidRPr="00672E67">
        <w:rPr>
          <w:rFonts w:ascii="Times New Roman" w:hAnsi="Times New Roman"/>
          <w:spacing w:val="-2"/>
        </w:rPr>
        <w:t>ortay</w:t>
      </w:r>
      <w:r w:rsidRPr="00672E67">
        <w:rPr>
          <w:rFonts w:ascii="Times New Roman" w:hAnsi="Times New Roman"/>
        </w:rPr>
        <w:t>a</w:t>
      </w:r>
      <w:r w:rsidRPr="00672E67">
        <w:rPr>
          <w:rFonts w:ascii="Times New Roman" w:hAnsi="Times New Roman"/>
          <w:spacing w:val="-21"/>
        </w:rPr>
        <w:t xml:space="preserve"> </w:t>
      </w:r>
      <w:r w:rsidRPr="00672E67">
        <w:rPr>
          <w:rFonts w:ascii="Times New Roman" w:hAnsi="Times New Roman"/>
          <w:spacing w:val="-2"/>
        </w:rPr>
        <w:t>çıkabilece</w:t>
      </w:r>
      <w:r w:rsidRPr="00672E67">
        <w:rPr>
          <w:rFonts w:ascii="Times New Roman" w:hAnsi="Times New Roman"/>
        </w:rPr>
        <w:t>k</w:t>
      </w:r>
      <w:r w:rsidRPr="00672E67">
        <w:rPr>
          <w:rFonts w:ascii="Times New Roman" w:hAnsi="Times New Roman"/>
          <w:spacing w:val="-20"/>
        </w:rPr>
        <w:t xml:space="preserve"> </w:t>
      </w:r>
      <w:r w:rsidRPr="00672E67">
        <w:rPr>
          <w:rFonts w:ascii="Times New Roman" w:hAnsi="Times New Roman"/>
          <w:spacing w:val="-2"/>
        </w:rPr>
        <w:t>riskle</w:t>
      </w:r>
      <w:r w:rsidRPr="00672E67">
        <w:rPr>
          <w:rFonts w:ascii="Times New Roman" w:hAnsi="Times New Roman"/>
          <w:spacing w:val="-6"/>
        </w:rPr>
        <w:t>r</w:t>
      </w:r>
      <w:r w:rsidRPr="00672E67">
        <w:rPr>
          <w:rFonts w:ascii="Times New Roman" w:hAnsi="Times New Roman"/>
          <w:spacing w:val="-2"/>
        </w:rPr>
        <w:t>de</w:t>
      </w:r>
      <w:r w:rsidRPr="00672E67">
        <w:rPr>
          <w:rFonts w:ascii="Times New Roman" w:hAnsi="Times New Roman"/>
        </w:rPr>
        <w:t>n</w:t>
      </w:r>
      <w:r w:rsidRPr="00672E67">
        <w:rPr>
          <w:rFonts w:ascii="Times New Roman" w:hAnsi="Times New Roman"/>
          <w:spacing w:val="-20"/>
        </w:rPr>
        <w:t xml:space="preserve"> </w:t>
      </w:r>
      <w:r w:rsidRPr="00672E67">
        <w:rPr>
          <w:rFonts w:ascii="Times New Roman" w:hAnsi="Times New Roman"/>
          <w:spacing w:val="-2"/>
        </w:rPr>
        <w:t>soruml</w:t>
      </w:r>
      <w:r w:rsidRPr="00672E67">
        <w:rPr>
          <w:rFonts w:ascii="Times New Roman" w:hAnsi="Times New Roman"/>
        </w:rPr>
        <w:t>u</w:t>
      </w:r>
      <w:r w:rsidRPr="00672E67">
        <w:rPr>
          <w:rFonts w:ascii="Times New Roman" w:hAnsi="Times New Roman"/>
          <w:spacing w:val="-20"/>
        </w:rPr>
        <w:t xml:space="preserve"> </w:t>
      </w:r>
      <w:r w:rsidRPr="00672E67">
        <w:rPr>
          <w:rFonts w:ascii="Times New Roman" w:hAnsi="Times New Roman"/>
          <w:spacing w:val="-2"/>
        </w:rPr>
        <w:t>tutulamaz</w:t>
      </w:r>
      <w:r w:rsidRPr="00672E67">
        <w:rPr>
          <w:rFonts w:ascii="Times New Roman" w:hAnsi="Times New Roman"/>
        </w:rPr>
        <w:t>.</w:t>
      </w:r>
      <w:r w:rsidRPr="00672E67">
        <w:rPr>
          <w:rFonts w:ascii="Times New Roman" w:hAnsi="Times New Roman"/>
          <w:spacing w:val="-21"/>
        </w:rPr>
        <w:t xml:space="preserve"> </w:t>
      </w:r>
      <w:r w:rsidRPr="00672E67">
        <w:rPr>
          <w:rFonts w:ascii="Times New Roman" w:hAnsi="Times New Roman"/>
          <w:spacing w:val="-2"/>
        </w:rPr>
        <w:t>Anca</w:t>
      </w:r>
      <w:r w:rsidRPr="00672E67">
        <w:rPr>
          <w:rFonts w:ascii="Times New Roman" w:hAnsi="Times New Roman"/>
        </w:rPr>
        <w:t>k</w:t>
      </w:r>
      <w:r w:rsidRPr="00672E67">
        <w:rPr>
          <w:rFonts w:ascii="Times New Roman" w:hAnsi="Times New Roman"/>
          <w:spacing w:val="-21"/>
        </w:rPr>
        <w:t xml:space="preserve"> </w:t>
      </w:r>
      <w:r w:rsidRPr="00672E67">
        <w:rPr>
          <w:rFonts w:ascii="Times New Roman" w:hAnsi="Times New Roman"/>
          <w:spacing w:val="-2"/>
        </w:rPr>
        <w:t>Yüklenic</w:t>
      </w:r>
      <w:r w:rsidRPr="00672E67">
        <w:rPr>
          <w:rFonts w:ascii="Times New Roman" w:hAnsi="Times New Roman"/>
        </w:rPr>
        <w:t>i</w:t>
      </w:r>
      <w:r w:rsidRPr="00672E67">
        <w:rPr>
          <w:rFonts w:ascii="Times New Roman" w:hAnsi="Times New Roman"/>
          <w:spacing w:val="-20"/>
        </w:rPr>
        <w:t xml:space="preserve"> </w:t>
      </w:r>
      <w:r w:rsidRPr="00672E67">
        <w:rPr>
          <w:rFonts w:ascii="Times New Roman" w:hAnsi="Times New Roman"/>
          <w:spacing w:val="-2"/>
        </w:rPr>
        <w:t>geçic</w:t>
      </w:r>
      <w:r w:rsidRPr="00672E67">
        <w:rPr>
          <w:rFonts w:ascii="Times New Roman" w:hAnsi="Times New Roman"/>
        </w:rPr>
        <w:t>i</w:t>
      </w:r>
      <w:r w:rsidRPr="00672E67">
        <w:rPr>
          <w:rFonts w:ascii="Times New Roman" w:hAnsi="Times New Roman"/>
          <w:spacing w:val="-21"/>
        </w:rPr>
        <w:t xml:space="preserve"> </w:t>
      </w:r>
      <w:r w:rsidRPr="00672E67">
        <w:rPr>
          <w:rFonts w:ascii="Times New Roman" w:hAnsi="Times New Roman"/>
          <w:spacing w:val="-2"/>
        </w:rPr>
        <w:t xml:space="preserve">kabulün </w:t>
      </w:r>
      <w:r w:rsidRPr="00672E67">
        <w:rPr>
          <w:rFonts w:ascii="Times New Roman" w:hAnsi="Times New Roman"/>
          <w:spacing w:val="1"/>
        </w:rPr>
        <w:t>gerçekleşm</w:t>
      </w:r>
      <w:r w:rsidRPr="00672E67">
        <w:rPr>
          <w:rFonts w:ascii="Times New Roman" w:hAnsi="Times New Roman"/>
        </w:rPr>
        <w:t>e</w:t>
      </w:r>
      <w:r w:rsidRPr="00672E67">
        <w:rPr>
          <w:rFonts w:ascii="Times New Roman" w:hAnsi="Times New Roman"/>
          <w:spacing w:val="25"/>
        </w:rPr>
        <w:t xml:space="preserve"> </w:t>
      </w:r>
      <w:r w:rsidRPr="00672E67">
        <w:rPr>
          <w:rFonts w:ascii="Times New Roman" w:hAnsi="Times New Roman"/>
          <w:spacing w:val="1"/>
        </w:rPr>
        <w:t>tarihinde</w:t>
      </w:r>
      <w:r w:rsidRPr="00672E67">
        <w:rPr>
          <w:rFonts w:ascii="Times New Roman" w:hAnsi="Times New Roman"/>
        </w:rPr>
        <w:t>n</w:t>
      </w:r>
      <w:r w:rsidRPr="00672E67">
        <w:rPr>
          <w:rFonts w:ascii="Times New Roman" w:hAnsi="Times New Roman"/>
          <w:spacing w:val="25"/>
        </w:rPr>
        <w:t xml:space="preserve"> </w:t>
      </w:r>
      <w:r w:rsidRPr="00672E67">
        <w:rPr>
          <w:rFonts w:ascii="Times New Roman" w:hAnsi="Times New Roman"/>
          <w:spacing w:val="1"/>
        </w:rPr>
        <w:t>itiba</w:t>
      </w:r>
      <w:r w:rsidRPr="00672E67">
        <w:rPr>
          <w:rFonts w:ascii="Times New Roman" w:hAnsi="Times New Roman"/>
          <w:spacing w:val="-2"/>
        </w:rPr>
        <w:t>r</w:t>
      </w:r>
      <w:r w:rsidRPr="00672E67">
        <w:rPr>
          <w:rFonts w:ascii="Times New Roman" w:hAnsi="Times New Roman"/>
          <w:spacing w:val="1"/>
        </w:rPr>
        <w:t>e</w:t>
      </w:r>
      <w:r w:rsidRPr="00672E67">
        <w:rPr>
          <w:rFonts w:ascii="Times New Roman" w:hAnsi="Times New Roman"/>
        </w:rPr>
        <w:t>n</w:t>
      </w:r>
      <w:r w:rsidRPr="00672E67">
        <w:rPr>
          <w:rFonts w:ascii="Times New Roman" w:hAnsi="Times New Roman"/>
          <w:spacing w:val="25"/>
        </w:rPr>
        <w:t xml:space="preserve"> </w:t>
      </w:r>
      <w:r w:rsidRPr="00672E67">
        <w:rPr>
          <w:rFonts w:ascii="Times New Roman" w:hAnsi="Times New Roman"/>
          <w:spacing w:val="1"/>
        </w:rPr>
        <w:t>Öze</w:t>
      </w:r>
      <w:r w:rsidRPr="00672E67">
        <w:rPr>
          <w:rFonts w:ascii="Times New Roman" w:hAnsi="Times New Roman"/>
        </w:rPr>
        <w:t>l</w:t>
      </w:r>
      <w:r w:rsidRPr="00672E67">
        <w:rPr>
          <w:rFonts w:ascii="Times New Roman" w:hAnsi="Times New Roman"/>
          <w:spacing w:val="25"/>
        </w:rPr>
        <w:t xml:space="preserve"> </w:t>
      </w:r>
      <w:proofErr w:type="spellStart"/>
      <w:r w:rsidRPr="00672E67">
        <w:rPr>
          <w:rFonts w:ascii="Times New Roman" w:hAnsi="Times New Roman"/>
          <w:spacing w:val="1"/>
        </w:rPr>
        <w:t>Şartlar’d</w:t>
      </w:r>
      <w:r w:rsidRPr="00672E67">
        <w:rPr>
          <w:rFonts w:ascii="Times New Roman" w:hAnsi="Times New Roman"/>
        </w:rPr>
        <w:t>a</w:t>
      </w:r>
      <w:proofErr w:type="spellEnd"/>
      <w:r w:rsidRPr="00672E67">
        <w:rPr>
          <w:rFonts w:ascii="Times New Roman" w:hAnsi="Times New Roman"/>
          <w:spacing w:val="25"/>
        </w:rPr>
        <w:t xml:space="preserve"> </w:t>
      </w:r>
      <w:r w:rsidRPr="00672E67">
        <w:rPr>
          <w:rFonts w:ascii="Times New Roman" w:hAnsi="Times New Roman"/>
          <w:spacing w:val="1"/>
        </w:rPr>
        <w:t>belirtildiğ</w:t>
      </w:r>
      <w:r w:rsidRPr="00672E67">
        <w:rPr>
          <w:rFonts w:ascii="Times New Roman" w:hAnsi="Times New Roman"/>
        </w:rPr>
        <w:t>i</w:t>
      </w:r>
      <w:r w:rsidRPr="00672E67">
        <w:rPr>
          <w:rFonts w:ascii="Times New Roman" w:hAnsi="Times New Roman"/>
          <w:spacing w:val="25"/>
        </w:rPr>
        <w:t xml:space="preserve"> </w:t>
      </w:r>
      <w:r w:rsidRPr="00672E67">
        <w:rPr>
          <w:rFonts w:ascii="Times New Roman" w:hAnsi="Times New Roman"/>
          <w:spacing w:val="1"/>
        </w:rPr>
        <w:t>üze</w:t>
      </w:r>
      <w:r w:rsidRPr="00672E67">
        <w:rPr>
          <w:rFonts w:ascii="Times New Roman" w:hAnsi="Times New Roman"/>
          <w:spacing w:val="-2"/>
        </w:rPr>
        <w:t>r</w:t>
      </w:r>
      <w:r w:rsidRPr="00672E67">
        <w:rPr>
          <w:rFonts w:ascii="Times New Roman" w:hAnsi="Times New Roman"/>
        </w:rPr>
        <w:t>e</w:t>
      </w:r>
      <w:r w:rsidRPr="00672E67">
        <w:rPr>
          <w:rFonts w:ascii="Times New Roman" w:hAnsi="Times New Roman"/>
          <w:spacing w:val="25"/>
        </w:rPr>
        <w:t xml:space="preserve"> </w:t>
      </w:r>
      <w:r w:rsidRPr="00672E67">
        <w:rPr>
          <w:rFonts w:ascii="Times New Roman" w:hAnsi="Times New Roman"/>
          <w:spacing w:val="1"/>
        </w:rPr>
        <w:t>yapımı</w:t>
      </w:r>
      <w:r w:rsidRPr="00672E67">
        <w:rPr>
          <w:rFonts w:ascii="Times New Roman" w:hAnsi="Times New Roman"/>
        </w:rPr>
        <w:t>n</w:t>
      </w:r>
      <w:r w:rsidRPr="00672E67">
        <w:rPr>
          <w:rFonts w:ascii="Times New Roman" w:hAnsi="Times New Roman"/>
          <w:spacing w:val="25"/>
        </w:rPr>
        <w:t xml:space="preserve"> </w:t>
      </w:r>
      <w:r w:rsidRPr="00672E67">
        <w:rPr>
          <w:rFonts w:ascii="Times New Roman" w:hAnsi="Times New Roman"/>
          <w:spacing w:val="1"/>
        </w:rPr>
        <w:t>sağla</w:t>
      </w:r>
      <w:r w:rsidRPr="00672E67">
        <w:rPr>
          <w:rFonts w:ascii="Times New Roman" w:hAnsi="Times New Roman"/>
        </w:rPr>
        <w:t>m</w:t>
      </w:r>
      <w:r w:rsidRPr="00672E67">
        <w:rPr>
          <w:rFonts w:ascii="Times New Roman" w:hAnsi="Times New Roman"/>
          <w:spacing w:val="25"/>
        </w:rPr>
        <w:t xml:space="preserve"> </w:t>
      </w:r>
      <w:r w:rsidRPr="00672E67">
        <w:rPr>
          <w:rFonts w:ascii="Times New Roman" w:hAnsi="Times New Roman"/>
          <w:spacing w:val="1"/>
        </w:rPr>
        <w:t xml:space="preserve">olmasından </w:t>
      </w:r>
      <w:r w:rsidRPr="00672E67">
        <w:rPr>
          <w:rFonts w:ascii="Times New Roman" w:hAnsi="Times New Roman"/>
        </w:rPr>
        <w:t>sorumlu olacaktı</w:t>
      </w:r>
      <w:r w:rsidRPr="00672E67">
        <w:rPr>
          <w:rFonts w:ascii="Times New Roman" w:hAnsi="Times New Roman"/>
          <w:spacing w:val="-19"/>
        </w:rPr>
        <w:t>r</w:t>
      </w:r>
      <w:r w:rsidRPr="00672E67">
        <w:rPr>
          <w:rFonts w:ascii="Times New Roman" w:hAnsi="Times New Roman"/>
        </w:rPr>
        <w:t xml:space="preserve">. Yüklenicinin yükümlülüğü </w:t>
      </w:r>
      <w:r w:rsidRPr="00672E67">
        <w:rPr>
          <w:rFonts w:ascii="Times New Roman" w:hAnsi="Times New Roman"/>
          <w:spacing w:val="-23"/>
        </w:rPr>
        <w:t>T</w:t>
      </w:r>
      <w:r w:rsidRPr="00672E67">
        <w:rPr>
          <w:rFonts w:ascii="Times New Roman" w:hAnsi="Times New Roman"/>
        </w:rPr>
        <w:t>.C. kanunlarına gö</w:t>
      </w:r>
      <w:r w:rsidRPr="00672E67">
        <w:rPr>
          <w:rFonts w:ascii="Times New Roman" w:hAnsi="Times New Roman"/>
          <w:spacing w:val="-4"/>
        </w:rPr>
        <w:t>r</w:t>
      </w:r>
      <w:r w:rsidRPr="00672E67">
        <w:rPr>
          <w:rFonts w:ascii="Times New Roman" w:hAnsi="Times New Roman"/>
        </w:rPr>
        <w:t>e belirleni</w:t>
      </w:r>
      <w:r w:rsidRPr="00672E67">
        <w:rPr>
          <w:rFonts w:ascii="Times New Roman" w:hAnsi="Times New Roman"/>
          <w:spacing w:val="-19"/>
        </w:rPr>
        <w:t>r</w:t>
      </w:r>
      <w:r w:rsidRPr="00672E67">
        <w:rPr>
          <w:rFonts w:ascii="Times New Roman" w:hAnsi="Times New Roman"/>
        </w:rPr>
        <w:t>.</w:t>
      </w:r>
    </w:p>
    <w:p w14:paraId="4F4F8FBA" w14:textId="77777777" w:rsidR="00BF44D7" w:rsidRPr="00672E67" w:rsidRDefault="0066351F" w:rsidP="003A63AB">
      <w:pPr>
        <w:numPr>
          <w:ilvl w:val="1"/>
          <w:numId w:val="14"/>
        </w:numPr>
        <w:tabs>
          <w:tab w:val="left" w:pos="1701"/>
          <w:tab w:val="left" w:pos="1973"/>
        </w:tabs>
        <w:spacing w:line="321" w:lineRule="auto"/>
        <w:ind w:left="1134" w:right="283" w:hanging="353"/>
        <w:jc w:val="both"/>
        <w:rPr>
          <w:rFonts w:ascii="Times New Roman" w:hAnsi="Times New Roman"/>
          <w:sz w:val="20"/>
          <w:szCs w:val="20"/>
        </w:rPr>
      </w:pPr>
      <w:r w:rsidRPr="00672E67">
        <w:rPr>
          <w:rFonts w:ascii="Times New Roman" w:eastAsia="Helvetica Neue" w:hAnsi="Times New Roman"/>
          <w:b/>
          <w:bCs/>
          <w:sz w:val="20"/>
          <w:szCs w:val="20"/>
        </w:rPr>
        <w:lastRenderedPageBreak/>
        <w:t>Çev</w:t>
      </w:r>
      <w:r w:rsidRPr="00672E67">
        <w:rPr>
          <w:rFonts w:ascii="Times New Roman" w:eastAsia="Helvetica Neue" w:hAnsi="Times New Roman"/>
          <w:b/>
          <w:bCs/>
          <w:spacing w:val="-4"/>
          <w:sz w:val="20"/>
          <w:szCs w:val="20"/>
        </w:rPr>
        <w:t>r</w:t>
      </w:r>
      <w:r w:rsidRPr="00672E67">
        <w:rPr>
          <w:rFonts w:ascii="Times New Roman" w:eastAsia="Helvetica Neue" w:hAnsi="Times New Roman"/>
          <w:b/>
          <w:bCs/>
          <w:sz w:val="20"/>
          <w:szCs w:val="20"/>
        </w:rPr>
        <w:t>e ile ilgili ge</w:t>
      </w:r>
      <w:r w:rsidRPr="00672E67">
        <w:rPr>
          <w:rFonts w:ascii="Times New Roman" w:eastAsia="Helvetica Neue" w:hAnsi="Times New Roman"/>
          <w:b/>
          <w:bCs/>
          <w:spacing w:val="-4"/>
          <w:sz w:val="20"/>
          <w:szCs w:val="20"/>
        </w:rPr>
        <w:t>r</w:t>
      </w:r>
      <w:r w:rsidRPr="00672E67">
        <w:rPr>
          <w:rFonts w:ascii="Times New Roman" w:eastAsia="Helvetica Neue" w:hAnsi="Times New Roman"/>
          <w:b/>
          <w:bCs/>
          <w:sz w:val="20"/>
          <w:szCs w:val="20"/>
        </w:rPr>
        <w:t>eksinimler</w:t>
      </w:r>
      <w:r w:rsidR="009B6370" w:rsidRPr="00672E67">
        <w:rPr>
          <w:rFonts w:ascii="Times New Roman" w:eastAsia="Helvetica Neue" w:hAnsi="Times New Roman"/>
          <w:b/>
          <w:bCs/>
          <w:sz w:val="20"/>
          <w:szCs w:val="20"/>
        </w:rPr>
        <w:t xml:space="preserve">: </w:t>
      </w:r>
      <w:r w:rsidRPr="00672E67">
        <w:rPr>
          <w:rFonts w:ascii="Times New Roman" w:hAnsi="Times New Roman"/>
          <w:spacing w:val="-17"/>
          <w:sz w:val="20"/>
          <w:szCs w:val="20"/>
        </w:rPr>
        <w:t>Y</w:t>
      </w:r>
      <w:r w:rsidRPr="00672E67">
        <w:rPr>
          <w:rFonts w:ascii="Times New Roman" w:hAnsi="Times New Roman"/>
          <w:spacing w:val="1"/>
          <w:sz w:val="20"/>
          <w:szCs w:val="20"/>
        </w:rPr>
        <w:t>apı</w:t>
      </w:r>
      <w:r w:rsidRPr="00672E67">
        <w:rPr>
          <w:rFonts w:ascii="Times New Roman" w:hAnsi="Times New Roman"/>
          <w:sz w:val="20"/>
          <w:szCs w:val="20"/>
        </w:rPr>
        <w:t>m</w:t>
      </w:r>
      <w:r w:rsidRPr="00672E67">
        <w:rPr>
          <w:rFonts w:ascii="Times New Roman" w:hAnsi="Times New Roman"/>
          <w:spacing w:val="25"/>
          <w:sz w:val="20"/>
          <w:szCs w:val="20"/>
        </w:rPr>
        <w:t xml:space="preserve"> </w:t>
      </w:r>
      <w:r w:rsidRPr="00672E67">
        <w:rPr>
          <w:rFonts w:ascii="Times New Roman" w:hAnsi="Times New Roman"/>
          <w:spacing w:val="1"/>
          <w:sz w:val="20"/>
          <w:szCs w:val="20"/>
        </w:rPr>
        <w:t>işleri</w:t>
      </w:r>
      <w:r w:rsidRPr="00672E67">
        <w:rPr>
          <w:rFonts w:ascii="Times New Roman" w:hAnsi="Times New Roman"/>
          <w:sz w:val="20"/>
          <w:szCs w:val="20"/>
        </w:rPr>
        <w:t>,</w:t>
      </w:r>
      <w:r w:rsidRPr="00672E67">
        <w:rPr>
          <w:rFonts w:ascii="Times New Roman" w:hAnsi="Times New Roman"/>
          <w:spacing w:val="25"/>
          <w:sz w:val="20"/>
          <w:szCs w:val="20"/>
        </w:rPr>
        <w:t xml:space="preserve"> </w:t>
      </w:r>
      <w:r w:rsidRPr="00672E67">
        <w:rPr>
          <w:rFonts w:ascii="Times New Roman" w:hAnsi="Times New Roman"/>
          <w:spacing w:val="1"/>
          <w:sz w:val="20"/>
          <w:szCs w:val="20"/>
        </w:rPr>
        <w:t>inşaatı</w:t>
      </w:r>
      <w:r w:rsidRPr="00672E67">
        <w:rPr>
          <w:rFonts w:ascii="Times New Roman" w:hAnsi="Times New Roman"/>
          <w:sz w:val="20"/>
          <w:szCs w:val="20"/>
        </w:rPr>
        <w:t>n</w:t>
      </w:r>
      <w:r w:rsidRPr="00672E67">
        <w:rPr>
          <w:rFonts w:ascii="Times New Roman" w:hAnsi="Times New Roman"/>
          <w:spacing w:val="25"/>
          <w:sz w:val="20"/>
          <w:szCs w:val="20"/>
        </w:rPr>
        <w:t xml:space="preserve"> </w:t>
      </w:r>
      <w:r w:rsidRPr="00672E67">
        <w:rPr>
          <w:rFonts w:ascii="Times New Roman" w:hAnsi="Times New Roman"/>
          <w:spacing w:val="1"/>
          <w:sz w:val="20"/>
          <w:szCs w:val="20"/>
        </w:rPr>
        <w:t>he</w:t>
      </w:r>
      <w:r w:rsidRPr="00672E67">
        <w:rPr>
          <w:rFonts w:ascii="Times New Roman" w:hAnsi="Times New Roman"/>
          <w:sz w:val="20"/>
          <w:szCs w:val="20"/>
        </w:rPr>
        <w:t>m</w:t>
      </w:r>
      <w:r w:rsidRPr="00672E67">
        <w:rPr>
          <w:rFonts w:ascii="Times New Roman" w:hAnsi="Times New Roman"/>
          <w:spacing w:val="25"/>
          <w:sz w:val="20"/>
          <w:szCs w:val="20"/>
        </w:rPr>
        <w:t xml:space="preserve"> </w:t>
      </w:r>
      <w:r w:rsidRPr="00672E67">
        <w:rPr>
          <w:rFonts w:ascii="Times New Roman" w:hAnsi="Times New Roman"/>
          <w:spacing w:val="1"/>
          <w:sz w:val="20"/>
          <w:szCs w:val="20"/>
        </w:rPr>
        <w:t>çev</w:t>
      </w:r>
      <w:r w:rsidRPr="00672E67">
        <w:rPr>
          <w:rFonts w:ascii="Times New Roman" w:hAnsi="Times New Roman"/>
          <w:spacing w:val="-3"/>
          <w:sz w:val="20"/>
          <w:szCs w:val="20"/>
        </w:rPr>
        <w:t>r</w:t>
      </w:r>
      <w:r w:rsidRPr="00672E67">
        <w:rPr>
          <w:rFonts w:ascii="Times New Roman" w:hAnsi="Times New Roman"/>
          <w:sz w:val="20"/>
          <w:szCs w:val="20"/>
        </w:rPr>
        <w:t>e</w:t>
      </w:r>
      <w:r w:rsidRPr="00672E67">
        <w:rPr>
          <w:rFonts w:ascii="Times New Roman" w:hAnsi="Times New Roman"/>
          <w:spacing w:val="25"/>
          <w:sz w:val="20"/>
          <w:szCs w:val="20"/>
        </w:rPr>
        <w:t xml:space="preserve"> </w:t>
      </w:r>
      <w:r w:rsidRPr="00672E67">
        <w:rPr>
          <w:rFonts w:ascii="Times New Roman" w:hAnsi="Times New Roman"/>
          <w:spacing w:val="1"/>
          <w:sz w:val="20"/>
          <w:szCs w:val="20"/>
        </w:rPr>
        <w:t>he</w:t>
      </w:r>
      <w:r w:rsidRPr="00672E67">
        <w:rPr>
          <w:rFonts w:ascii="Times New Roman" w:hAnsi="Times New Roman"/>
          <w:sz w:val="20"/>
          <w:szCs w:val="20"/>
        </w:rPr>
        <w:t>m</w:t>
      </w:r>
      <w:r w:rsidRPr="00672E67">
        <w:rPr>
          <w:rFonts w:ascii="Times New Roman" w:hAnsi="Times New Roman"/>
          <w:spacing w:val="25"/>
          <w:sz w:val="20"/>
          <w:szCs w:val="20"/>
        </w:rPr>
        <w:t xml:space="preserve"> </w:t>
      </w:r>
      <w:r w:rsidRPr="00672E67">
        <w:rPr>
          <w:rFonts w:ascii="Times New Roman" w:hAnsi="Times New Roman"/>
          <w:spacing w:val="1"/>
          <w:sz w:val="20"/>
          <w:szCs w:val="20"/>
        </w:rPr>
        <w:t>etraftak</w:t>
      </w:r>
      <w:r w:rsidRPr="00672E67">
        <w:rPr>
          <w:rFonts w:ascii="Times New Roman" w:hAnsi="Times New Roman"/>
          <w:sz w:val="20"/>
          <w:szCs w:val="20"/>
        </w:rPr>
        <w:t>i</w:t>
      </w:r>
      <w:r w:rsidRPr="00672E67">
        <w:rPr>
          <w:rFonts w:ascii="Times New Roman" w:hAnsi="Times New Roman"/>
          <w:spacing w:val="25"/>
          <w:sz w:val="20"/>
          <w:szCs w:val="20"/>
        </w:rPr>
        <w:t xml:space="preserve"> </w:t>
      </w:r>
      <w:r w:rsidRPr="00672E67">
        <w:rPr>
          <w:rFonts w:ascii="Times New Roman" w:hAnsi="Times New Roman"/>
          <w:spacing w:val="1"/>
          <w:sz w:val="20"/>
          <w:szCs w:val="20"/>
        </w:rPr>
        <w:t>yerleşi</w:t>
      </w:r>
      <w:r w:rsidRPr="00672E67">
        <w:rPr>
          <w:rFonts w:ascii="Times New Roman" w:hAnsi="Times New Roman"/>
          <w:sz w:val="20"/>
          <w:szCs w:val="20"/>
        </w:rPr>
        <w:t>m</w:t>
      </w:r>
      <w:r w:rsidRPr="00672E67">
        <w:rPr>
          <w:rFonts w:ascii="Times New Roman" w:hAnsi="Times New Roman"/>
          <w:spacing w:val="25"/>
          <w:sz w:val="20"/>
          <w:szCs w:val="20"/>
        </w:rPr>
        <w:t xml:space="preserve"> </w:t>
      </w:r>
      <w:r w:rsidRPr="00672E67">
        <w:rPr>
          <w:rFonts w:ascii="Times New Roman" w:hAnsi="Times New Roman"/>
          <w:spacing w:val="1"/>
          <w:sz w:val="20"/>
          <w:szCs w:val="20"/>
        </w:rPr>
        <w:t>birimler</w:t>
      </w:r>
      <w:r w:rsidRPr="00672E67">
        <w:rPr>
          <w:rFonts w:ascii="Times New Roman" w:hAnsi="Times New Roman"/>
          <w:sz w:val="20"/>
          <w:szCs w:val="20"/>
        </w:rPr>
        <w:t>i</w:t>
      </w:r>
      <w:r w:rsidRPr="00672E67">
        <w:rPr>
          <w:rFonts w:ascii="Times New Roman" w:hAnsi="Times New Roman"/>
          <w:spacing w:val="25"/>
          <w:sz w:val="20"/>
          <w:szCs w:val="20"/>
        </w:rPr>
        <w:t xml:space="preserve"> </w:t>
      </w:r>
      <w:r w:rsidRPr="00672E67">
        <w:rPr>
          <w:rFonts w:ascii="Times New Roman" w:hAnsi="Times New Roman"/>
          <w:spacing w:val="1"/>
          <w:sz w:val="20"/>
          <w:szCs w:val="20"/>
        </w:rPr>
        <w:t>üzerindek</w:t>
      </w:r>
      <w:r w:rsidRPr="00672E67">
        <w:rPr>
          <w:rFonts w:ascii="Times New Roman" w:hAnsi="Times New Roman"/>
          <w:sz w:val="20"/>
          <w:szCs w:val="20"/>
        </w:rPr>
        <w:t>i</w:t>
      </w:r>
      <w:r w:rsidRPr="00672E67">
        <w:rPr>
          <w:rFonts w:ascii="Times New Roman" w:hAnsi="Times New Roman"/>
          <w:spacing w:val="25"/>
          <w:sz w:val="20"/>
          <w:szCs w:val="20"/>
        </w:rPr>
        <w:t xml:space="preserve"> </w:t>
      </w:r>
      <w:r w:rsidRPr="00672E67">
        <w:rPr>
          <w:rFonts w:ascii="Times New Roman" w:hAnsi="Times New Roman"/>
          <w:spacing w:val="1"/>
          <w:sz w:val="20"/>
          <w:szCs w:val="20"/>
        </w:rPr>
        <w:t>istenmeye</w:t>
      </w:r>
      <w:r w:rsidRPr="00672E67">
        <w:rPr>
          <w:rFonts w:ascii="Times New Roman" w:hAnsi="Times New Roman"/>
          <w:sz w:val="20"/>
          <w:szCs w:val="20"/>
        </w:rPr>
        <w:t>n</w:t>
      </w:r>
      <w:r w:rsidRPr="00672E67">
        <w:rPr>
          <w:rFonts w:ascii="Times New Roman" w:hAnsi="Times New Roman"/>
          <w:spacing w:val="25"/>
          <w:sz w:val="20"/>
          <w:szCs w:val="20"/>
        </w:rPr>
        <w:t xml:space="preserve"> </w:t>
      </w:r>
      <w:r w:rsidRPr="00672E67">
        <w:rPr>
          <w:rFonts w:ascii="Times New Roman" w:hAnsi="Times New Roman"/>
          <w:spacing w:val="1"/>
          <w:sz w:val="20"/>
          <w:szCs w:val="20"/>
        </w:rPr>
        <w:t xml:space="preserve">olası </w:t>
      </w:r>
      <w:r w:rsidRPr="00672E67">
        <w:rPr>
          <w:rFonts w:ascii="Times New Roman" w:hAnsi="Times New Roman"/>
          <w:sz w:val="20"/>
          <w:szCs w:val="20"/>
        </w:rPr>
        <w:t>etkilerini</w:t>
      </w:r>
      <w:r w:rsidRPr="00672E67">
        <w:rPr>
          <w:rFonts w:ascii="Times New Roman" w:hAnsi="Times New Roman"/>
          <w:spacing w:val="22"/>
          <w:sz w:val="20"/>
          <w:szCs w:val="20"/>
        </w:rPr>
        <w:t xml:space="preserve"> </w:t>
      </w:r>
      <w:r w:rsidRPr="00672E67">
        <w:rPr>
          <w:rFonts w:ascii="Times New Roman" w:hAnsi="Times New Roman"/>
          <w:sz w:val="20"/>
          <w:szCs w:val="20"/>
        </w:rPr>
        <w:t>asgariye</w:t>
      </w:r>
      <w:r w:rsidRPr="00672E67">
        <w:rPr>
          <w:rFonts w:ascii="Times New Roman" w:hAnsi="Times New Roman"/>
          <w:spacing w:val="22"/>
          <w:sz w:val="20"/>
          <w:szCs w:val="20"/>
        </w:rPr>
        <w:t xml:space="preserve"> </w:t>
      </w:r>
      <w:r w:rsidRPr="00672E67">
        <w:rPr>
          <w:rFonts w:ascii="Times New Roman" w:hAnsi="Times New Roman"/>
          <w:sz w:val="20"/>
          <w:szCs w:val="20"/>
        </w:rPr>
        <w:t>indi</w:t>
      </w:r>
      <w:r w:rsidRPr="00672E67">
        <w:rPr>
          <w:rFonts w:ascii="Times New Roman" w:hAnsi="Times New Roman"/>
          <w:spacing w:val="-4"/>
          <w:sz w:val="20"/>
          <w:szCs w:val="20"/>
        </w:rPr>
        <w:t>r</w:t>
      </w:r>
      <w:r w:rsidRPr="00672E67">
        <w:rPr>
          <w:rFonts w:ascii="Times New Roman" w:hAnsi="Times New Roman"/>
          <w:sz w:val="20"/>
          <w:szCs w:val="20"/>
        </w:rPr>
        <w:t>ecek</w:t>
      </w:r>
      <w:r w:rsidRPr="00672E67">
        <w:rPr>
          <w:rFonts w:ascii="Times New Roman" w:hAnsi="Times New Roman"/>
          <w:spacing w:val="22"/>
          <w:sz w:val="20"/>
          <w:szCs w:val="20"/>
        </w:rPr>
        <w:t xml:space="preserve"> </w:t>
      </w:r>
      <w:r w:rsidRPr="00672E67">
        <w:rPr>
          <w:rFonts w:ascii="Times New Roman" w:hAnsi="Times New Roman"/>
          <w:sz w:val="20"/>
          <w:szCs w:val="20"/>
        </w:rPr>
        <w:t>şekilde</w:t>
      </w:r>
      <w:r w:rsidRPr="00672E67">
        <w:rPr>
          <w:rFonts w:ascii="Times New Roman" w:hAnsi="Times New Roman"/>
          <w:spacing w:val="22"/>
          <w:sz w:val="20"/>
          <w:szCs w:val="20"/>
        </w:rPr>
        <w:t xml:space="preserve"> </w:t>
      </w:r>
      <w:r w:rsidRPr="00672E67">
        <w:rPr>
          <w:rFonts w:ascii="Times New Roman" w:hAnsi="Times New Roman"/>
          <w:sz w:val="20"/>
          <w:szCs w:val="20"/>
        </w:rPr>
        <w:t>yapılmalıdı</w:t>
      </w:r>
      <w:r w:rsidRPr="00672E67">
        <w:rPr>
          <w:rFonts w:ascii="Times New Roman" w:hAnsi="Times New Roman"/>
          <w:spacing w:val="-19"/>
          <w:sz w:val="20"/>
          <w:szCs w:val="20"/>
        </w:rPr>
        <w:t>r</w:t>
      </w:r>
      <w:r w:rsidRPr="00672E67">
        <w:rPr>
          <w:rFonts w:ascii="Times New Roman" w:hAnsi="Times New Roman"/>
          <w:sz w:val="20"/>
          <w:szCs w:val="20"/>
        </w:rPr>
        <w:t>.</w:t>
      </w:r>
      <w:r w:rsidRPr="00672E67">
        <w:rPr>
          <w:rFonts w:ascii="Times New Roman" w:hAnsi="Times New Roman"/>
          <w:spacing w:val="22"/>
          <w:sz w:val="20"/>
          <w:szCs w:val="20"/>
        </w:rPr>
        <w:t xml:space="preserve"> </w:t>
      </w:r>
      <w:r w:rsidRPr="00672E67">
        <w:rPr>
          <w:rFonts w:ascii="Times New Roman" w:hAnsi="Times New Roman"/>
          <w:sz w:val="20"/>
          <w:szCs w:val="20"/>
        </w:rPr>
        <w:t>Yüklenici</w:t>
      </w:r>
      <w:r w:rsidRPr="00672E67">
        <w:rPr>
          <w:rFonts w:ascii="Times New Roman" w:hAnsi="Times New Roman"/>
          <w:spacing w:val="22"/>
          <w:sz w:val="20"/>
          <w:szCs w:val="20"/>
        </w:rPr>
        <w:t xml:space="preserve"> </w:t>
      </w:r>
      <w:r w:rsidRPr="00672E67">
        <w:rPr>
          <w:rFonts w:ascii="Times New Roman" w:hAnsi="Times New Roman"/>
          <w:sz w:val="20"/>
          <w:szCs w:val="20"/>
        </w:rPr>
        <w:t>yürürlükte</w:t>
      </w:r>
      <w:r w:rsidRPr="00672E67">
        <w:rPr>
          <w:rFonts w:ascii="Times New Roman" w:hAnsi="Times New Roman"/>
          <w:spacing w:val="22"/>
          <w:sz w:val="20"/>
          <w:szCs w:val="20"/>
        </w:rPr>
        <w:t xml:space="preserve"> </w:t>
      </w:r>
      <w:r w:rsidRPr="00672E67">
        <w:rPr>
          <w:rFonts w:ascii="Times New Roman" w:hAnsi="Times New Roman"/>
          <w:sz w:val="20"/>
          <w:szCs w:val="20"/>
        </w:rPr>
        <w:t>olan</w:t>
      </w:r>
      <w:r w:rsidRPr="00672E67">
        <w:rPr>
          <w:rFonts w:ascii="Times New Roman" w:hAnsi="Times New Roman"/>
          <w:spacing w:val="22"/>
          <w:sz w:val="20"/>
          <w:szCs w:val="20"/>
        </w:rPr>
        <w:t xml:space="preserve"> </w:t>
      </w:r>
      <w:r w:rsidRPr="00672E67">
        <w:rPr>
          <w:rFonts w:ascii="Times New Roman" w:hAnsi="Times New Roman"/>
          <w:sz w:val="20"/>
          <w:szCs w:val="20"/>
        </w:rPr>
        <w:t>çev</w:t>
      </w:r>
      <w:r w:rsidRPr="00672E67">
        <w:rPr>
          <w:rFonts w:ascii="Times New Roman" w:hAnsi="Times New Roman"/>
          <w:spacing w:val="-4"/>
          <w:sz w:val="20"/>
          <w:szCs w:val="20"/>
        </w:rPr>
        <w:t>r</w:t>
      </w:r>
      <w:r w:rsidRPr="00672E67">
        <w:rPr>
          <w:rFonts w:ascii="Times New Roman" w:hAnsi="Times New Roman"/>
          <w:sz w:val="20"/>
          <w:szCs w:val="20"/>
        </w:rPr>
        <w:t>e</w:t>
      </w:r>
      <w:r w:rsidRPr="00672E67">
        <w:rPr>
          <w:rFonts w:ascii="Times New Roman" w:hAnsi="Times New Roman"/>
          <w:spacing w:val="22"/>
          <w:sz w:val="20"/>
          <w:szCs w:val="20"/>
        </w:rPr>
        <w:t xml:space="preserve"> </w:t>
      </w:r>
      <w:r w:rsidRPr="00672E67">
        <w:rPr>
          <w:rFonts w:ascii="Times New Roman" w:hAnsi="Times New Roman"/>
          <w:sz w:val="20"/>
          <w:szCs w:val="20"/>
        </w:rPr>
        <w:t>yönetmeliğine uymakla yükümlüdü</w:t>
      </w:r>
      <w:r w:rsidRPr="00672E67">
        <w:rPr>
          <w:rFonts w:ascii="Times New Roman" w:hAnsi="Times New Roman"/>
          <w:spacing w:val="-19"/>
          <w:sz w:val="20"/>
          <w:szCs w:val="20"/>
        </w:rPr>
        <w:t>r</w:t>
      </w:r>
      <w:r w:rsidRPr="00672E67">
        <w:rPr>
          <w:rFonts w:ascii="Times New Roman" w:hAnsi="Times New Roman"/>
          <w:sz w:val="20"/>
          <w:szCs w:val="20"/>
        </w:rPr>
        <w:t>.</w:t>
      </w:r>
    </w:p>
    <w:p w14:paraId="3A49B8C6" w14:textId="77777777" w:rsidR="00BF44D7" w:rsidRPr="00672E67" w:rsidRDefault="0066351F" w:rsidP="003A63AB">
      <w:pPr>
        <w:numPr>
          <w:ilvl w:val="1"/>
          <w:numId w:val="14"/>
        </w:numPr>
        <w:tabs>
          <w:tab w:val="left" w:pos="1701"/>
          <w:tab w:val="left" w:pos="1973"/>
        </w:tabs>
        <w:spacing w:line="321" w:lineRule="auto"/>
        <w:ind w:left="1134" w:right="283" w:hanging="353"/>
        <w:jc w:val="both"/>
        <w:rPr>
          <w:rFonts w:ascii="Times New Roman" w:hAnsi="Times New Roman"/>
          <w:sz w:val="20"/>
          <w:szCs w:val="20"/>
        </w:rPr>
      </w:pPr>
      <w:r w:rsidRPr="00672E67">
        <w:rPr>
          <w:rFonts w:ascii="Times New Roman" w:eastAsia="Helvetica Neue" w:hAnsi="Times New Roman"/>
          <w:b/>
          <w:bCs/>
          <w:spacing w:val="-19"/>
          <w:sz w:val="20"/>
          <w:szCs w:val="20"/>
        </w:rPr>
        <w:t>Y</w:t>
      </w:r>
      <w:r w:rsidRPr="00672E67">
        <w:rPr>
          <w:rFonts w:ascii="Times New Roman" w:eastAsia="Helvetica Neue" w:hAnsi="Times New Roman"/>
          <w:b/>
          <w:bCs/>
          <w:sz w:val="20"/>
          <w:szCs w:val="20"/>
        </w:rPr>
        <w:t>asalara Uyulması</w:t>
      </w:r>
      <w:r w:rsidR="009B6370" w:rsidRPr="00672E67">
        <w:rPr>
          <w:rFonts w:ascii="Times New Roman" w:eastAsia="Helvetica Neue" w:hAnsi="Times New Roman"/>
          <w:b/>
          <w:bCs/>
          <w:sz w:val="20"/>
          <w:szCs w:val="20"/>
        </w:rPr>
        <w:t xml:space="preserve">: </w:t>
      </w:r>
      <w:r w:rsidRPr="00672E67">
        <w:rPr>
          <w:rFonts w:ascii="Times New Roman" w:hAnsi="Times New Roman"/>
          <w:sz w:val="20"/>
          <w:szCs w:val="20"/>
        </w:rPr>
        <w:t>Türkiye’de çalışanların istihdamına ilişkin koşullar gözetilir ve her tür çalışanın istihdamına ilişkin yönetmelik,</w:t>
      </w:r>
      <w:r w:rsidRPr="00672E67">
        <w:rPr>
          <w:rFonts w:ascii="Times New Roman" w:hAnsi="Times New Roman"/>
          <w:spacing w:val="-4"/>
          <w:sz w:val="20"/>
          <w:szCs w:val="20"/>
        </w:rPr>
        <w:t xml:space="preserve"> </w:t>
      </w:r>
      <w:r w:rsidRPr="00672E67">
        <w:rPr>
          <w:rFonts w:ascii="Times New Roman" w:hAnsi="Times New Roman"/>
          <w:sz w:val="20"/>
          <w:szCs w:val="20"/>
        </w:rPr>
        <w:t>kanun</w:t>
      </w:r>
      <w:r w:rsidRPr="00672E67">
        <w:rPr>
          <w:rFonts w:ascii="Times New Roman" w:hAnsi="Times New Roman"/>
          <w:spacing w:val="-4"/>
          <w:sz w:val="20"/>
          <w:szCs w:val="20"/>
        </w:rPr>
        <w:t xml:space="preserve"> </w:t>
      </w:r>
      <w:r w:rsidRPr="00672E67">
        <w:rPr>
          <w:rFonts w:ascii="Times New Roman" w:hAnsi="Times New Roman"/>
          <w:sz w:val="20"/>
          <w:szCs w:val="20"/>
        </w:rPr>
        <w:t>ve</w:t>
      </w:r>
      <w:r w:rsidRPr="00672E67">
        <w:rPr>
          <w:rFonts w:ascii="Times New Roman" w:hAnsi="Times New Roman"/>
          <w:spacing w:val="-4"/>
          <w:sz w:val="20"/>
          <w:szCs w:val="20"/>
        </w:rPr>
        <w:t xml:space="preserve"> </w:t>
      </w:r>
      <w:r w:rsidRPr="00672E67">
        <w:rPr>
          <w:rFonts w:ascii="Times New Roman" w:hAnsi="Times New Roman"/>
          <w:sz w:val="20"/>
          <w:szCs w:val="20"/>
        </w:rPr>
        <w:t>esaslara</w:t>
      </w:r>
      <w:r w:rsidRPr="00672E67">
        <w:rPr>
          <w:rFonts w:ascii="Times New Roman" w:hAnsi="Times New Roman"/>
          <w:spacing w:val="-4"/>
          <w:sz w:val="20"/>
          <w:szCs w:val="20"/>
        </w:rPr>
        <w:t xml:space="preserve"> </w:t>
      </w:r>
      <w:r w:rsidRPr="00672E67">
        <w:rPr>
          <w:rFonts w:ascii="Times New Roman" w:hAnsi="Times New Roman"/>
          <w:sz w:val="20"/>
          <w:szCs w:val="20"/>
        </w:rPr>
        <w:t>uyum</w:t>
      </w:r>
      <w:r w:rsidRPr="00672E67">
        <w:rPr>
          <w:rFonts w:ascii="Times New Roman" w:hAnsi="Times New Roman"/>
          <w:spacing w:val="-4"/>
          <w:sz w:val="20"/>
          <w:szCs w:val="20"/>
        </w:rPr>
        <w:t xml:space="preserve"> </w:t>
      </w:r>
      <w:r w:rsidRPr="00672E67">
        <w:rPr>
          <w:rFonts w:ascii="Times New Roman" w:hAnsi="Times New Roman"/>
          <w:sz w:val="20"/>
          <w:szCs w:val="20"/>
        </w:rPr>
        <w:t>zorunluluğu</w:t>
      </w:r>
      <w:r w:rsidRPr="00672E67">
        <w:rPr>
          <w:rFonts w:ascii="Times New Roman" w:hAnsi="Times New Roman"/>
          <w:spacing w:val="-4"/>
          <w:sz w:val="20"/>
          <w:szCs w:val="20"/>
        </w:rPr>
        <w:t xml:space="preserve"> </w:t>
      </w:r>
      <w:r w:rsidRPr="00672E67">
        <w:rPr>
          <w:rFonts w:ascii="Times New Roman" w:hAnsi="Times New Roman"/>
          <w:sz w:val="20"/>
          <w:szCs w:val="20"/>
        </w:rPr>
        <w:t>mevcuttu</w:t>
      </w:r>
      <w:r w:rsidRPr="00672E67">
        <w:rPr>
          <w:rFonts w:ascii="Times New Roman" w:hAnsi="Times New Roman"/>
          <w:spacing w:val="-19"/>
          <w:sz w:val="20"/>
          <w:szCs w:val="20"/>
        </w:rPr>
        <w:t>r</w:t>
      </w:r>
      <w:r w:rsidRPr="00672E67">
        <w:rPr>
          <w:rFonts w:ascii="Times New Roman" w:hAnsi="Times New Roman"/>
          <w:sz w:val="20"/>
          <w:szCs w:val="20"/>
        </w:rPr>
        <w:t>.</w:t>
      </w:r>
      <w:r w:rsidRPr="00672E67">
        <w:rPr>
          <w:rFonts w:ascii="Times New Roman" w:hAnsi="Times New Roman"/>
          <w:spacing w:val="-4"/>
          <w:sz w:val="20"/>
          <w:szCs w:val="20"/>
        </w:rPr>
        <w:t xml:space="preserve"> </w:t>
      </w:r>
      <w:r w:rsidRPr="00672E67">
        <w:rPr>
          <w:rFonts w:ascii="Times New Roman" w:hAnsi="Times New Roman"/>
          <w:sz w:val="20"/>
          <w:szCs w:val="20"/>
        </w:rPr>
        <w:t>İsteklilerin</w:t>
      </w:r>
      <w:r w:rsidRPr="00672E67">
        <w:rPr>
          <w:rFonts w:ascii="Times New Roman" w:hAnsi="Times New Roman"/>
          <w:spacing w:val="-4"/>
          <w:sz w:val="20"/>
          <w:szCs w:val="20"/>
        </w:rPr>
        <w:t xml:space="preserve"> </w:t>
      </w:r>
      <w:r w:rsidRPr="00672E67">
        <w:rPr>
          <w:rFonts w:ascii="Times New Roman" w:hAnsi="Times New Roman"/>
          <w:sz w:val="20"/>
          <w:szCs w:val="20"/>
        </w:rPr>
        <w:t>tekliflerini</w:t>
      </w:r>
      <w:r w:rsidRPr="00672E67">
        <w:rPr>
          <w:rFonts w:ascii="Times New Roman" w:hAnsi="Times New Roman"/>
          <w:spacing w:val="-4"/>
          <w:sz w:val="20"/>
          <w:szCs w:val="20"/>
        </w:rPr>
        <w:t xml:space="preserve"> </w:t>
      </w:r>
      <w:r w:rsidRPr="00672E67">
        <w:rPr>
          <w:rFonts w:ascii="Times New Roman" w:hAnsi="Times New Roman"/>
          <w:sz w:val="20"/>
          <w:szCs w:val="20"/>
        </w:rPr>
        <w:t>sunarken</w:t>
      </w:r>
      <w:r w:rsidRPr="00672E67">
        <w:rPr>
          <w:rFonts w:ascii="Times New Roman" w:hAnsi="Times New Roman"/>
          <w:spacing w:val="-4"/>
          <w:sz w:val="20"/>
          <w:szCs w:val="20"/>
        </w:rPr>
        <w:t xml:space="preserve"> </w:t>
      </w:r>
      <w:r w:rsidRPr="00672E67">
        <w:rPr>
          <w:rFonts w:ascii="Times New Roman" w:hAnsi="Times New Roman"/>
          <w:sz w:val="20"/>
          <w:szCs w:val="20"/>
        </w:rPr>
        <w:t xml:space="preserve">teklif </w:t>
      </w:r>
      <w:r w:rsidRPr="00672E67">
        <w:rPr>
          <w:rFonts w:ascii="Times New Roman" w:hAnsi="Times New Roman"/>
          <w:spacing w:val="-1"/>
          <w:sz w:val="20"/>
          <w:szCs w:val="20"/>
        </w:rPr>
        <w:t>v</w:t>
      </w:r>
      <w:r w:rsidRPr="00672E67">
        <w:rPr>
          <w:rFonts w:ascii="Times New Roman" w:hAnsi="Times New Roman"/>
          <w:sz w:val="20"/>
          <w:szCs w:val="20"/>
        </w:rPr>
        <w:t>e</w:t>
      </w:r>
      <w:r w:rsidRPr="00672E67">
        <w:rPr>
          <w:rFonts w:ascii="Times New Roman" w:hAnsi="Times New Roman"/>
          <w:spacing w:val="-18"/>
          <w:sz w:val="20"/>
          <w:szCs w:val="20"/>
        </w:rPr>
        <w:t xml:space="preserve"> </w:t>
      </w:r>
      <w:r w:rsidRPr="00672E67">
        <w:rPr>
          <w:rFonts w:ascii="Times New Roman" w:hAnsi="Times New Roman"/>
          <w:spacing w:val="-1"/>
          <w:sz w:val="20"/>
          <w:szCs w:val="20"/>
        </w:rPr>
        <w:t>sonuçlana</w:t>
      </w:r>
      <w:r w:rsidRPr="00672E67">
        <w:rPr>
          <w:rFonts w:ascii="Times New Roman" w:hAnsi="Times New Roman"/>
          <w:sz w:val="20"/>
          <w:szCs w:val="20"/>
        </w:rPr>
        <w:t>n</w:t>
      </w:r>
      <w:r w:rsidRPr="00672E67">
        <w:rPr>
          <w:rFonts w:ascii="Times New Roman" w:hAnsi="Times New Roman"/>
          <w:spacing w:val="-18"/>
          <w:sz w:val="20"/>
          <w:szCs w:val="20"/>
        </w:rPr>
        <w:t xml:space="preserve"> </w:t>
      </w:r>
      <w:r w:rsidRPr="00672E67">
        <w:rPr>
          <w:rFonts w:ascii="Times New Roman" w:hAnsi="Times New Roman"/>
          <w:spacing w:val="-1"/>
          <w:sz w:val="20"/>
          <w:szCs w:val="20"/>
        </w:rPr>
        <w:t>ihal</w:t>
      </w:r>
      <w:r w:rsidRPr="00672E67">
        <w:rPr>
          <w:rFonts w:ascii="Times New Roman" w:hAnsi="Times New Roman"/>
          <w:sz w:val="20"/>
          <w:szCs w:val="20"/>
        </w:rPr>
        <w:t>e</w:t>
      </w:r>
      <w:r w:rsidRPr="00672E67">
        <w:rPr>
          <w:rFonts w:ascii="Times New Roman" w:hAnsi="Times New Roman"/>
          <w:spacing w:val="-18"/>
          <w:sz w:val="20"/>
          <w:szCs w:val="20"/>
        </w:rPr>
        <w:t xml:space="preserve"> </w:t>
      </w:r>
      <w:r w:rsidRPr="00672E67">
        <w:rPr>
          <w:rFonts w:ascii="Times New Roman" w:hAnsi="Times New Roman"/>
          <w:spacing w:val="-1"/>
          <w:sz w:val="20"/>
          <w:szCs w:val="20"/>
        </w:rPr>
        <w:t>kapsamındak</w:t>
      </w:r>
      <w:r w:rsidRPr="00672E67">
        <w:rPr>
          <w:rFonts w:ascii="Times New Roman" w:hAnsi="Times New Roman"/>
          <w:sz w:val="20"/>
          <w:szCs w:val="20"/>
        </w:rPr>
        <w:t>i</w:t>
      </w:r>
      <w:r w:rsidRPr="00672E67">
        <w:rPr>
          <w:rFonts w:ascii="Times New Roman" w:hAnsi="Times New Roman"/>
          <w:spacing w:val="-18"/>
          <w:sz w:val="20"/>
          <w:szCs w:val="20"/>
        </w:rPr>
        <w:t xml:space="preserve"> </w:t>
      </w:r>
      <w:r w:rsidRPr="00672E67">
        <w:rPr>
          <w:rFonts w:ascii="Times New Roman" w:hAnsi="Times New Roman"/>
          <w:spacing w:val="-1"/>
          <w:sz w:val="20"/>
          <w:szCs w:val="20"/>
        </w:rPr>
        <w:t>işle</w:t>
      </w:r>
      <w:r w:rsidRPr="00672E67">
        <w:rPr>
          <w:rFonts w:ascii="Times New Roman" w:hAnsi="Times New Roman"/>
          <w:sz w:val="20"/>
          <w:szCs w:val="20"/>
        </w:rPr>
        <w:t>m</w:t>
      </w:r>
      <w:r w:rsidRPr="00672E67">
        <w:rPr>
          <w:rFonts w:ascii="Times New Roman" w:hAnsi="Times New Roman"/>
          <w:spacing w:val="-18"/>
          <w:sz w:val="20"/>
          <w:szCs w:val="20"/>
        </w:rPr>
        <w:t xml:space="preserve"> </w:t>
      </w:r>
      <w:r w:rsidRPr="00672E67">
        <w:rPr>
          <w:rFonts w:ascii="Times New Roman" w:hAnsi="Times New Roman"/>
          <w:spacing w:val="-1"/>
          <w:sz w:val="20"/>
          <w:szCs w:val="20"/>
        </w:rPr>
        <w:t>v</w:t>
      </w:r>
      <w:r w:rsidRPr="00672E67">
        <w:rPr>
          <w:rFonts w:ascii="Times New Roman" w:hAnsi="Times New Roman"/>
          <w:sz w:val="20"/>
          <w:szCs w:val="20"/>
        </w:rPr>
        <w:t>e</w:t>
      </w:r>
      <w:r w:rsidRPr="00672E67">
        <w:rPr>
          <w:rFonts w:ascii="Times New Roman" w:hAnsi="Times New Roman"/>
          <w:spacing w:val="-18"/>
          <w:sz w:val="20"/>
          <w:szCs w:val="20"/>
        </w:rPr>
        <w:t xml:space="preserve"> </w:t>
      </w:r>
      <w:r w:rsidRPr="00672E67">
        <w:rPr>
          <w:rFonts w:ascii="Times New Roman" w:hAnsi="Times New Roman"/>
          <w:spacing w:val="-1"/>
          <w:sz w:val="20"/>
          <w:szCs w:val="20"/>
        </w:rPr>
        <w:t>faaliyetler</w:t>
      </w:r>
      <w:r w:rsidRPr="00672E67">
        <w:rPr>
          <w:rFonts w:ascii="Times New Roman" w:hAnsi="Times New Roman"/>
          <w:sz w:val="20"/>
          <w:szCs w:val="20"/>
        </w:rPr>
        <w:t>i</w:t>
      </w:r>
      <w:r w:rsidRPr="00672E67">
        <w:rPr>
          <w:rFonts w:ascii="Times New Roman" w:hAnsi="Times New Roman"/>
          <w:spacing w:val="-18"/>
          <w:sz w:val="20"/>
          <w:szCs w:val="20"/>
        </w:rPr>
        <w:t xml:space="preserve"> </w:t>
      </w:r>
      <w:r w:rsidRPr="00672E67">
        <w:rPr>
          <w:rFonts w:ascii="Times New Roman" w:hAnsi="Times New Roman"/>
          <w:spacing w:val="-1"/>
          <w:sz w:val="20"/>
          <w:szCs w:val="20"/>
        </w:rPr>
        <w:t>etkileye</w:t>
      </w:r>
      <w:r w:rsidRPr="00672E67">
        <w:rPr>
          <w:rFonts w:ascii="Times New Roman" w:hAnsi="Times New Roman"/>
          <w:sz w:val="20"/>
          <w:szCs w:val="20"/>
        </w:rPr>
        <w:t>n</w:t>
      </w:r>
      <w:r w:rsidRPr="00672E67">
        <w:rPr>
          <w:rFonts w:ascii="Times New Roman" w:hAnsi="Times New Roman"/>
          <w:spacing w:val="-18"/>
          <w:sz w:val="20"/>
          <w:szCs w:val="20"/>
        </w:rPr>
        <w:t xml:space="preserve"> </w:t>
      </w:r>
      <w:r w:rsidRPr="00672E67">
        <w:rPr>
          <w:rFonts w:ascii="Times New Roman" w:hAnsi="Times New Roman"/>
          <w:spacing w:val="-1"/>
          <w:sz w:val="20"/>
          <w:szCs w:val="20"/>
        </w:rPr>
        <w:t>y</w:t>
      </w:r>
      <w:r w:rsidRPr="00672E67">
        <w:rPr>
          <w:rFonts w:ascii="Times New Roman" w:hAnsi="Times New Roman"/>
          <w:sz w:val="20"/>
          <w:szCs w:val="20"/>
        </w:rPr>
        <w:t>a</w:t>
      </w:r>
      <w:r w:rsidRPr="00672E67">
        <w:rPr>
          <w:rFonts w:ascii="Times New Roman" w:hAnsi="Times New Roman"/>
          <w:spacing w:val="-18"/>
          <w:sz w:val="20"/>
          <w:szCs w:val="20"/>
        </w:rPr>
        <w:t xml:space="preserve"> </w:t>
      </w:r>
      <w:r w:rsidRPr="00672E67">
        <w:rPr>
          <w:rFonts w:ascii="Times New Roman" w:hAnsi="Times New Roman"/>
          <w:spacing w:val="-1"/>
          <w:sz w:val="20"/>
          <w:szCs w:val="20"/>
        </w:rPr>
        <w:t>d</w:t>
      </w:r>
      <w:r w:rsidRPr="00672E67">
        <w:rPr>
          <w:rFonts w:ascii="Times New Roman" w:hAnsi="Times New Roman"/>
          <w:sz w:val="20"/>
          <w:szCs w:val="20"/>
        </w:rPr>
        <w:t>a</w:t>
      </w:r>
      <w:r w:rsidRPr="00672E67">
        <w:rPr>
          <w:rFonts w:ascii="Times New Roman" w:hAnsi="Times New Roman"/>
          <w:spacing w:val="-18"/>
          <w:sz w:val="20"/>
          <w:szCs w:val="20"/>
        </w:rPr>
        <w:t xml:space="preserve"> </w:t>
      </w:r>
      <w:r w:rsidRPr="00672E67">
        <w:rPr>
          <w:rFonts w:ascii="Times New Roman" w:hAnsi="Times New Roman"/>
          <w:spacing w:val="-1"/>
          <w:sz w:val="20"/>
          <w:szCs w:val="20"/>
        </w:rPr>
        <w:t>belirleye</w:t>
      </w:r>
      <w:r w:rsidRPr="00672E67">
        <w:rPr>
          <w:rFonts w:ascii="Times New Roman" w:hAnsi="Times New Roman"/>
          <w:sz w:val="20"/>
          <w:szCs w:val="20"/>
        </w:rPr>
        <w:t>n</w:t>
      </w:r>
      <w:r w:rsidRPr="00672E67">
        <w:rPr>
          <w:rFonts w:ascii="Times New Roman" w:hAnsi="Times New Roman"/>
          <w:spacing w:val="-18"/>
          <w:sz w:val="20"/>
          <w:szCs w:val="20"/>
        </w:rPr>
        <w:t xml:space="preserve"> </w:t>
      </w:r>
      <w:r w:rsidRPr="00672E67">
        <w:rPr>
          <w:rFonts w:ascii="Times New Roman" w:hAnsi="Times New Roman"/>
          <w:spacing w:val="-1"/>
          <w:sz w:val="20"/>
          <w:szCs w:val="20"/>
        </w:rPr>
        <w:t>Türkiye’d</w:t>
      </w:r>
      <w:r w:rsidRPr="00672E67">
        <w:rPr>
          <w:rFonts w:ascii="Times New Roman" w:hAnsi="Times New Roman"/>
          <w:sz w:val="20"/>
          <w:szCs w:val="20"/>
        </w:rPr>
        <w:t>e</w:t>
      </w:r>
      <w:r w:rsidRPr="00672E67">
        <w:rPr>
          <w:rFonts w:ascii="Times New Roman" w:hAnsi="Times New Roman"/>
          <w:spacing w:val="-18"/>
          <w:sz w:val="20"/>
          <w:szCs w:val="20"/>
        </w:rPr>
        <w:t xml:space="preserve"> </w:t>
      </w:r>
      <w:r w:rsidRPr="00672E67">
        <w:rPr>
          <w:rFonts w:ascii="Times New Roman" w:hAnsi="Times New Roman"/>
          <w:spacing w:val="-1"/>
          <w:sz w:val="20"/>
          <w:szCs w:val="20"/>
        </w:rPr>
        <w:t>geçerl</w:t>
      </w:r>
      <w:r w:rsidRPr="00672E67">
        <w:rPr>
          <w:rFonts w:ascii="Times New Roman" w:hAnsi="Times New Roman"/>
          <w:sz w:val="20"/>
          <w:szCs w:val="20"/>
        </w:rPr>
        <w:t>i her türlü hukuk, yasa, tüzük ve yönetmeliği bildiği varsayılı</w:t>
      </w:r>
      <w:r w:rsidRPr="00672E67">
        <w:rPr>
          <w:rFonts w:ascii="Times New Roman" w:hAnsi="Times New Roman"/>
          <w:spacing w:val="-19"/>
          <w:sz w:val="20"/>
          <w:szCs w:val="20"/>
        </w:rPr>
        <w:t>r</w:t>
      </w:r>
      <w:r w:rsidRPr="00672E67">
        <w:rPr>
          <w:rFonts w:ascii="Times New Roman" w:hAnsi="Times New Roman"/>
          <w:sz w:val="20"/>
          <w:szCs w:val="20"/>
        </w:rPr>
        <w:t>.</w:t>
      </w:r>
    </w:p>
    <w:p w14:paraId="3942547A" w14:textId="77777777" w:rsidR="00BF44D7" w:rsidRPr="00672E67" w:rsidRDefault="0066351F" w:rsidP="003A63AB">
      <w:pPr>
        <w:numPr>
          <w:ilvl w:val="1"/>
          <w:numId w:val="14"/>
        </w:numPr>
        <w:tabs>
          <w:tab w:val="left" w:pos="1701"/>
          <w:tab w:val="left" w:pos="1980"/>
        </w:tabs>
        <w:spacing w:line="321" w:lineRule="auto"/>
        <w:ind w:left="1134" w:right="283"/>
        <w:jc w:val="both"/>
        <w:rPr>
          <w:rFonts w:ascii="Times New Roman" w:hAnsi="Times New Roman"/>
          <w:sz w:val="20"/>
          <w:szCs w:val="20"/>
        </w:rPr>
      </w:pPr>
      <w:r w:rsidRPr="00672E67">
        <w:rPr>
          <w:rFonts w:ascii="Times New Roman" w:eastAsia="Helvetica Neue" w:hAnsi="Times New Roman"/>
          <w:b/>
          <w:bCs/>
          <w:sz w:val="20"/>
          <w:szCs w:val="20"/>
        </w:rPr>
        <w:t>Görünürlük/</w:t>
      </w:r>
      <w:r w:rsidRPr="00672E67">
        <w:rPr>
          <w:rFonts w:ascii="Times New Roman" w:eastAsia="Helvetica Neue" w:hAnsi="Times New Roman"/>
          <w:b/>
          <w:bCs/>
          <w:spacing w:val="-23"/>
          <w:sz w:val="20"/>
          <w:szCs w:val="20"/>
        </w:rPr>
        <w:t>T</w:t>
      </w:r>
      <w:r w:rsidRPr="00672E67">
        <w:rPr>
          <w:rFonts w:ascii="Times New Roman" w:eastAsia="Helvetica Neue" w:hAnsi="Times New Roman"/>
          <w:b/>
          <w:bCs/>
          <w:sz w:val="20"/>
          <w:szCs w:val="20"/>
        </w:rPr>
        <w:t>anınırlık Ge</w:t>
      </w:r>
      <w:r w:rsidRPr="00672E67">
        <w:rPr>
          <w:rFonts w:ascii="Times New Roman" w:eastAsia="Helvetica Neue" w:hAnsi="Times New Roman"/>
          <w:b/>
          <w:bCs/>
          <w:spacing w:val="-4"/>
          <w:sz w:val="20"/>
          <w:szCs w:val="20"/>
        </w:rPr>
        <w:t>r</w:t>
      </w:r>
      <w:r w:rsidRPr="00672E67">
        <w:rPr>
          <w:rFonts w:ascii="Times New Roman" w:eastAsia="Helvetica Neue" w:hAnsi="Times New Roman"/>
          <w:b/>
          <w:bCs/>
          <w:sz w:val="20"/>
          <w:szCs w:val="20"/>
        </w:rPr>
        <w:t>ekleri</w:t>
      </w:r>
      <w:r w:rsidR="009B6370" w:rsidRPr="00672E67">
        <w:rPr>
          <w:rFonts w:ascii="Times New Roman" w:eastAsia="Helvetica Neue" w:hAnsi="Times New Roman"/>
          <w:b/>
          <w:bCs/>
          <w:sz w:val="20"/>
          <w:szCs w:val="20"/>
        </w:rPr>
        <w:t xml:space="preserve">: </w:t>
      </w:r>
      <w:r w:rsidRPr="00672E67">
        <w:rPr>
          <w:rFonts w:ascii="Times New Roman" w:hAnsi="Times New Roman"/>
          <w:sz w:val="20"/>
          <w:szCs w:val="20"/>
        </w:rPr>
        <w:t>Kalkınma</w:t>
      </w:r>
      <w:r w:rsidRPr="00672E67">
        <w:rPr>
          <w:rFonts w:ascii="Times New Roman" w:hAnsi="Times New Roman"/>
          <w:spacing w:val="32"/>
          <w:sz w:val="20"/>
          <w:szCs w:val="20"/>
        </w:rPr>
        <w:t xml:space="preserve"> </w:t>
      </w:r>
      <w:r w:rsidRPr="00672E67">
        <w:rPr>
          <w:rFonts w:ascii="Times New Roman" w:hAnsi="Times New Roman"/>
          <w:sz w:val="20"/>
          <w:szCs w:val="20"/>
        </w:rPr>
        <w:t>Ajanslarınca</w:t>
      </w:r>
      <w:r w:rsidRPr="00672E67">
        <w:rPr>
          <w:rFonts w:ascii="Times New Roman" w:hAnsi="Times New Roman"/>
          <w:spacing w:val="-12"/>
          <w:sz w:val="20"/>
          <w:szCs w:val="20"/>
        </w:rPr>
        <w:t xml:space="preserve"> </w:t>
      </w:r>
      <w:r w:rsidRPr="00672E67">
        <w:rPr>
          <w:rFonts w:ascii="Times New Roman" w:hAnsi="Times New Roman"/>
          <w:sz w:val="20"/>
          <w:szCs w:val="20"/>
        </w:rPr>
        <w:t>mali</w:t>
      </w:r>
      <w:r w:rsidRPr="00672E67">
        <w:rPr>
          <w:rFonts w:ascii="Times New Roman" w:hAnsi="Times New Roman"/>
          <w:spacing w:val="-12"/>
          <w:sz w:val="20"/>
          <w:szCs w:val="20"/>
        </w:rPr>
        <w:t xml:space="preserve"> </w:t>
      </w:r>
      <w:r w:rsidRPr="00672E67">
        <w:rPr>
          <w:rFonts w:ascii="Times New Roman" w:hAnsi="Times New Roman"/>
          <w:sz w:val="20"/>
          <w:szCs w:val="20"/>
        </w:rPr>
        <w:t>destek</w:t>
      </w:r>
      <w:r w:rsidRPr="00672E67">
        <w:rPr>
          <w:rFonts w:ascii="Times New Roman" w:hAnsi="Times New Roman"/>
          <w:spacing w:val="-12"/>
          <w:sz w:val="20"/>
          <w:szCs w:val="20"/>
        </w:rPr>
        <w:t xml:space="preserve"> </w:t>
      </w:r>
      <w:r w:rsidRPr="00672E67">
        <w:rPr>
          <w:rFonts w:ascii="Times New Roman" w:hAnsi="Times New Roman"/>
          <w:sz w:val="20"/>
          <w:szCs w:val="20"/>
        </w:rPr>
        <w:t>sağlanan</w:t>
      </w:r>
      <w:r w:rsidRPr="00672E67">
        <w:rPr>
          <w:rFonts w:ascii="Times New Roman" w:hAnsi="Times New Roman"/>
          <w:spacing w:val="-12"/>
          <w:sz w:val="20"/>
          <w:szCs w:val="20"/>
        </w:rPr>
        <w:t xml:space="preserve"> </w:t>
      </w:r>
      <w:r w:rsidRPr="00672E67">
        <w:rPr>
          <w:rFonts w:ascii="Times New Roman" w:hAnsi="Times New Roman"/>
          <w:sz w:val="20"/>
          <w:szCs w:val="20"/>
        </w:rPr>
        <w:t>p</w:t>
      </w:r>
      <w:r w:rsidRPr="00672E67">
        <w:rPr>
          <w:rFonts w:ascii="Times New Roman" w:hAnsi="Times New Roman"/>
          <w:spacing w:val="-4"/>
          <w:sz w:val="20"/>
          <w:szCs w:val="20"/>
        </w:rPr>
        <w:t>r</w:t>
      </w:r>
      <w:r w:rsidRPr="00672E67">
        <w:rPr>
          <w:rFonts w:ascii="Times New Roman" w:hAnsi="Times New Roman"/>
          <w:sz w:val="20"/>
          <w:szCs w:val="20"/>
        </w:rPr>
        <w:t>ojele</w:t>
      </w:r>
      <w:r w:rsidRPr="00672E67">
        <w:rPr>
          <w:rFonts w:ascii="Times New Roman" w:hAnsi="Times New Roman"/>
          <w:spacing w:val="-4"/>
          <w:sz w:val="20"/>
          <w:szCs w:val="20"/>
        </w:rPr>
        <w:t>r</w:t>
      </w:r>
      <w:r w:rsidRPr="00672E67">
        <w:rPr>
          <w:rFonts w:ascii="Times New Roman" w:hAnsi="Times New Roman"/>
          <w:sz w:val="20"/>
          <w:szCs w:val="20"/>
        </w:rPr>
        <w:t>deki</w:t>
      </w:r>
      <w:r w:rsidRPr="00672E67">
        <w:rPr>
          <w:rFonts w:ascii="Times New Roman" w:hAnsi="Times New Roman"/>
          <w:spacing w:val="-12"/>
          <w:sz w:val="20"/>
          <w:szCs w:val="20"/>
        </w:rPr>
        <w:t xml:space="preserve"> </w:t>
      </w:r>
      <w:r w:rsidRPr="00672E67">
        <w:rPr>
          <w:rFonts w:ascii="Times New Roman" w:hAnsi="Times New Roman"/>
          <w:sz w:val="20"/>
          <w:szCs w:val="20"/>
        </w:rPr>
        <w:t>altyapı</w:t>
      </w:r>
      <w:r w:rsidRPr="00672E67">
        <w:rPr>
          <w:rFonts w:ascii="Times New Roman" w:hAnsi="Times New Roman"/>
          <w:spacing w:val="-12"/>
          <w:sz w:val="20"/>
          <w:szCs w:val="20"/>
        </w:rPr>
        <w:t xml:space="preserve"> </w:t>
      </w:r>
      <w:r w:rsidRPr="00672E67">
        <w:rPr>
          <w:rFonts w:ascii="Times New Roman" w:hAnsi="Times New Roman"/>
          <w:sz w:val="20"/>
          <w:szCs w:val="20"/>
        </w:rPr>
        <w:t>işleri</w:t>
      </w:r>
      <w:r w:rsidRPr="00672E67">
        <w:rPr>
          <w:rFonts w:ascii="Times New Roman" w:hAnsi="Times New Roman"/>
          <w:spacing w:val="-12"/>
          <w:sz w:val="20"/>
          <w:szCs w:val="20"/>
        </w:rPr>
        <w:t xml:space="preserve"> </w:t>
      </w:r>
      <w:r w:rsidRPr="00672E67">
        <w:rPr>
          <w:rFonts w:ascii="Times New Roman" w:hAnsi="Times New Roman"/>
          <w:sz w:val="20"/>
          <w:szCs w:val="20"/>
        </w:rPr>
        <w:t>p</w:t>
      </w:r>
      <w:r w:rsidRPr="00672E67">
        <w:rPr>
          <w:rFonts w:ascii="Times New Roman" w:hAnsi="Times New Roman"/>
          <w:spacing w:val="-4"/>
          <w:sz w:val="20"/>
          <w:szCs w:val="20"/>
        </w:rPr>
        <w:t>r</w:t>
      </w:r>
      <w:r w:rsidRPr="00672E67">
        <w:rPr>
          <w:rFonts w:ascii="Times New Roman" w:hAnsi="Times New Roman"/>
          <w:sz w:val="20"/>
          <w:szCs w:val="20"/>
        </w:rPr>
        <w:t>ojeyi</w:t>
      </w:r>
      <w:r w:rsidRPr="00672E67">
        <w:rPr>
          <w:rFonts w:ascii="Times New Roman" w:hAnsi="Times New Roman"/>
          <w:spacing w:val="-12"/>
          <w:sz w:val="20"/>
          <w:szCs w:val="20"/>
        </w:rPr>
        <w:t xml:space="preserve"> </w:t>
      </w:r>
      <w:r w:rsidRPr="00672E67">
        <w:rPr>
          <w:rFonts w:ascii="Times New Roman" w:hAnsi="Times New Roman"/>
          <w:sz w:val="20"/>
          <w:szCs w:val="20"/>
        </w:rPr>
        <w:t>açıklayıcı</w:t>
      </w:r>
      <w:r w:rsidRPr="00672E67">
        <w:rPr>
          <w:rFonts w:ascii="Times New Roman" w:hAnsi="Times New Roman"/>
          <w:spacing w:val="-12"/>
          <w:sz w:val="20"/>
          <w:szCs w:val="20"/>
        </w:rPr>
        <w:t xml:space="preserve"> </w:t>
      </w:r>
      <w:r w:rsidRPr="00672E67">
        <w:rPr>
          <w:rFonts w:ascii="Times New Roman" w:hAnsi="Times New Roman"/>
          <w:sz w:val="20"/>
          <w:szCs w:val="20"/>
        </w:rPr>
        <w:t>mahiyette panolarla tanıtılmalıdır</w:t>
      </w:r>
      <w:r w:rsidR="009021C3" w:rsidRPr="00672E67">
        <w:rPr>
          <w:rFonts w:ascii="Times New Roman" w:hAnsi="Times New Roman"/>
          <w:sz w:val="20"/>
          <w:szCs w:val="20"/>
        </w:rPr>
        <w:t>.</w:t>
      </w:r>
    </w:p>
    <w:p w14:paraId="40AFB046" w14:textId="5ACA173F" w:rsidR="00BF44D7" w:rsidRPr="00672E67" w:rsidRDefault="00ED0364" w:rsidP="00763365">
      <w:pPr>
        <w:spacing w:before="5" w:line="190" w:lineRule="exact"/>
        <w:ind w:left="142"/>
        <w:rPr>
          <w:rFonts w:ascii="Times New Roman" w:eastAsia="Helvetica Neue" w:hAnsi="Times New Roman"/>
          <w:sz w:val="24"/>
          <w:szCs w:val="24"/>
        </w:rPr>
      </w:pPr>
      <w:r>
        <w:rPr>
          <w:rFonts w:ascii="Times New Roman" w:hAnsi="Times New Roman"/>
          <w:noProof/>
          <w:lang w:eastAsia="tr-TR"/>
        </w:rPr>
        <mc:AlternateContent>
          <mc:Choice Requires="wpg">
            <w:drawing>
              <wp:anchor distT="0" distB="0" distL="114300" distR="114300" simplePos="0" relativeHeight="251579904" behindDoc="1" locked="0" layoutInCell="1" allowOverlap="1" wp14:anchorId="5FBA9933" wp14:editId="1DE44F7C">
                <wp:simplePos x="0" y="0"/>
                <wp:positionH relativeFrom="page">
                  <wp:posOffset>719455</wp:posOffset>
                </wp:positionH>
                <wp:positionV relativeFrom="paragraph">
                  <wp:posOffset>266065</wp:posOffset>
                </wp:positionV>
                <wp:extent cx="5759450" cy="1270"/>
                <wp:effectExtent l="0" t="0" r="0" b="0"/>
                <wp:wrapNone/>
                <wp:docPr id="126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65" name="Freeform 838"/>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A4407F4" id="Group 837" o:spid="_x0000_s1026" style="position:absolute;margin-left:56.65pt;margin-top:20.95pt;width:453.5pt;height:.1pt;z-index:-25173657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">
                <v:shape id="Freeform 838"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8A3105" w:rsidRPr="00672E67">
        <w:rPr>
          <w:rFonts w:ascii="Times New Roman" w:eastAsia="Helvetica Neue" w:hAnsi="Times New Roman"/>
          <w:b/>
          <w:bCs/>
          <w:spacing w:val="-6"/>
          <w:sz w:val="24"/>
          <w:szCs w:val="24"/>
        </w:rPr>
        <w:t xml:space="preserve">    </w:t>
      </w:r>
      <w:r w:rsidR="00FC4A6E" w:rsidRPr="00672E67">
        <w:rPr>
          <w:rFonts w:ascii="Times New Roman" w:eastAsia="Helvetica Neue" w:hAnsi="Times New Roman"/>
          <w:b/>
          <w:bCs/>
          <w:spacing w:val="-6"/>
          <w:sz w:val="24"/>
          <w:szCs w:val="24"/>
        </w:rPr>
        <w:t xml:space="preserve"> </w:t>
      </w:r>
      <w:r w:rsidR="0066351F" w:rsidRPr="00672E67">
        <w:rPr>
          <w:rFonts w:ascii="Times New Roman" w:eastAsia="Helvetica Neue" w:hAnsi="Times New Roman"/>
          <w:b/>
          <w:bCs/>
          <w:spacing w:val="-6"/>
          <w:sz w:val="24"/>
          <w:szCs w:val="24"/>
        </w:rPr>
        <w:t>K</w:t>
      </w:r>
      <w:r w:rsidR="0066351F" w:rsidRPr="00672E67">
        <w:rPr>
          <w:rFonts w:ascii="Times New Roman" w:eastAsia="Helvetica Neue" w:hAnsi="Times New Roman"/>
          <w:b/>
          <w:bCs/>
          <w:sz w:val="24"/>
          <w:szCs w:val="24"/>
        </w:rPr>
        <w:t>e</w:t>
      </w:r>
      <w:r w:rsidR="0066351F" w:rsidRPr="00672E67">
        <w:rPr>
          <w:rFonts w:ascii="Times New Roman" w:eastAsia="Helvetica Neue" w:hAnsi="Times New Roman"/>
          <w:b/>
          <w:bCs/>
          <w:spacing w:val="1"/>
          <w:sz w:val="24"/>
          <w:szCs w:val="24"/>
        </w:rPr>
        <w:t>ş</w:t>
      </w:r>
      <w:r w:rsidR="0066351F" w:rsidRPr="00672E67">
        <w:rPr>
          <w:rFonts w:ascii="Times New Roman" w:eastAsia="Helvetica Neue" w:hAnsi="Times New Roman"/>
          <w:b/>
          <w:bCs/>
          <w:spacing w:val="2"/>
          <w:sz w:val="24"/>
          <w:szCs w:val="24"/>
        </w:rPr>
        <w:t>i</w:t>
      </w:r>
      <w:r w:rsidR="0066351F" w:rsidRPr="00672E67">
        <w:rPr>
          <w:rFonts w:ascii="Times New Roman" w:eastAsia="Helvetica Neue" w:hAnsi="Times New Roman"/>
          <w:b/>
          <w:bCs/>
          <w:sz w:val="24"/>
          <w:szCs w:val="24"/>
        </w:rPr>
        <w:t>f</w:t>
      </w:r>
      <w:r w:rsidR="002A042A" w:rsidRPr="00672E67">
        <w:rPr>
          <w:rFonts w:ascii="Times New Roman" w:eastAsia="Helvetica Neue" w:hAnsi="Times New Roman"/>
          <w:b/>
          <w:bCs/>
          <w:spacing w:val="-1"/>
          <w:sz w:val="24"/>
          <w:szCs w:val="24"/>
        </w:rPr>
        <w:t xml:space="preserve"> Özeti</w:t>
      </w:r>
    </w:p>
    <w:p w14:paraId="2F0A531C" w14:textId="77777777" w:rsidR="00BF44D7" w:rsidRDefault="00BF44D7">
      <w:pPr>
        <w:spacing w:before="2" w:line="220" w:lineRule="exact"/>
        <w:rPr>
          <w:rFonts w:ascii="Times New Roman" w:hAnsi="Times New Roman"/>
        </w:rPr>
      </w:pPr>
    </w:p>
    <w:p w14:paraId="3A231F4E" w14:textId="77777777" w:rsidR="008A3105" w:rsidRDefault="008A3105">
      <w:pPr>
        <w:spacing w:before="2" w:line="220" w:lineRule="exact"/>
        <w:rPr>
          <w:rFonts w:ascii="Times New Roman" w:hAnsi="Times New Roman"/>
        </w:rPr>
      </w:pPr>
    </w:p>
    <w:p w14:paraId="7074CDC6" w14:textId="77777777" w:rsidR="000F2908" w:rsidRPr="008A3105" w:rsidRDefault="008A3105">
      <w:pPr>
        <w:pStyle w:val="GvdeMetni"/>
        <w:ind w:left="113"/>
        <w:rPr>
          <w:rFonts w:ascii="Times New Roman" w:hAnsi="Times New Roman"/>
          <w:b/>
          <w:color w:val="1B1C20"/>
        </w:rPr>
      </w:pPr>
      <w:r w:rsidRPr="008A3105">
        <w:rPr>
          <w:rFonts w:ascii="Times New Roman" w:hAnsi="Times New Roman"/>
          <w:b/>
          <w:color w:val="1B1C20"/>
        </w:rPr>
        <w:t>BİRİM FİYAT TEKLİF CETVELİ</w:t>
      </w:r>
    </w:p>
    <w:p w14:paraId="4C0707FC" w14:textId="77777777" w:rsidR="006D3634" w:rsidRDefault="002B5960" w:rsidP="002B5960">
      <w:pPr>
        <w:widowControl/>
        <w:contextualSpacing/>
        <w:jc w:val="center"/>
        <w:rPr>
          <w:rFonts w:ascii="Arial" w:eastAsia="Times New Roman" w:hAnsi="Arial" w:cs="Arial"/>
          <w:sz w:val="16"/>
          <w:szCs w:val="16"/>
          <w:lang w:eastAsia="tr-TR"/>
        </w:rPr>
      </w:pPr>
      <w:r>
        <w:rPr>
          <w:rFonts w:ascii="Arial" w:eastAsia="Times New Roman" w:hAnsi="Arial" w:cs="Arial"/>
          <w:sz w:val="16"/>
          <w:szCs w:val="16"/>
          <w:lang w:eastAsia="tr-TR"/>
        </w:rPr>
        <w:t xml:space="preserve">                                                                                                                                                   </w:t>
      </w:r>
    </w:p>
    <w:tbl>
      <w:tblPr>
        <w:tblStyle w:val="TabloKlavuzu"/>
        <w:tblW w:w="9747" w:type="dxa"/>
        <w:jc w:val="center"/>
        <w:tblLook w:val="04A0" w:firstRow="1" w:lastRow="0" w:firstColumn="1" w:lastColumn="0" w:noHBand="0" w:noVBand="1"/>
      </w:tblPr>
      <w:tblGrid>
        <w:gridCol w:w="674"/>
        <w:gridCol w:w="1710"/>
        <w:gridCol w:w="3984"/>
        <w:gridCol w:w="754"/>
        <w:gridCol w:w="1059"/>
        <w:gridCol w:w="1566"/>
      </w:tblGrid>
      <w:tr w:rsidR="00001147" w14:paraId="406681BF" w14:textId="77777777" w:rsidTr="009910E9">
        <w:trPr>
          <w:trHeight w:val="240"/>
          <w:jc w:val="center"/>
        </w:trPr>
        <w:tc>
          <w:tcPr>
            <w:tcW w:w="674" w:type="dxa"/>
            <w:vAlign w:val="center"/>
          </w:tcPr>
          <w:p w14:paraId="7FA9B27E" w14:textId="77777777" w:rsidR="00001147" w:rsidRPr="008913E5" w:rsidRDefault="00001147" w:rsidP="009910E9">
            <w:pPr>
              <w:jc w:val="center"/>
              <w:rPr>
                <w:sz w:val="20"/>
                <w:szCs w:val="20"/>
              </w:rPr>
            </w:pPr>
            <w:r w:rsidRPr="008913E5">
              <w:rPr>
                <w:sz w:val="20"/>
                <w:szCs w:val="20"/>
              </w:rPr>
              <w:t>S. No</w:t>
            </w:r>
          </w:p>
        </w:tc>
        <w:tc>
          <w:tcPr>
            <w:tcW w:w="1710" w:type="dxa"/>
            <w:vAlign w:val="center"/>
          </w:tcPr>
          <w:p w14:paraId="2C317CFE" w14:textId="77777777" w:rsidR="00001147" w:rsidRPr="008913E5" w:rsidRDefault="00001147" w:rsidP="009910E9">
            <w:pPr>
              <w:jc w:val="center"/>
              <w:rPr>
                <w:sz w:val="20"/>
                <w:szCs w:val="20"/>
              </w:rPr>
            </w:pPr>
            <w:r w:rsidRPr="008913E5">
              <w:rPr>
                <w:sz w:val="20"/>
                <w:szCs w:val="20"/>
              </w:rPr>
              <w:t>Poz No</w:t>
            </w:r>
          </w:p>
        </w:tc>
        <w:tc>
          <w:tcPr>
            <w:tcW w:w="3984" w:type="dxa"/>
            <w:vAlign w:val="center"/>
          </w:tcPr>
          <w:p w14:paraId="0194E170" w14:textId="77777777" w:rsidR="00001147" w:rsidRPr="008913E5" w:rsidRDefault="00001147" w:rsidP="009910E9">
            <w:pPr>
              <w:jc w:val="center"/>
              <w:rPr>
                <w:sz w:val="20"/>
                <w:szCs w:val="20"/>
              </w:rPr>
            </w:pPr>
            <w:r w:rsidRPr="008913E5">
              <w:rPr>
                <w:sz w:val="20"/>
                <w:szCs w:val="20"/>
              </w:rPr>
              <w:t>İmalatın Cinsi</w:t>
            </w:r>
          </w:p>
        </w:tc>
        <w:tc>
          <w:tcPr>
            <w:tcW w:w="754" w:type="dxa"/>
            <w:vAlign w:val="center"/>
          </w:tcPr>
          <w:p w14:paraId="47992BE7" w14:textId="77777777" w:rsidR="00001147" w:rsidRPr="008913E5" w:rsidRDefault="00001147" w:rsidP="009910E9">
            <w:pPr>
              <w:jc w:val="center"/>
              <w:rPr>
                <w:sz w:val="20"/>
                <w:szCs w:val="20"/>
              </w:rPr>
            </w:pPr>
            <w:r w:rsidRPr="008913E5">
              <w:rPr>
                <w:sz w:val="20"/>
                <w:szCs w:val="20"/>
              </w:rPr>
              <w:t>Birim</w:t>
            </w:r>
          </w:p>
        </w:tc>
        <w:tc>
          <w:tcPr>
            <w:tcW w:w="1059" w:type="dxa"/>
            <w:vAlign w:val="center"/>
          </w:tcPr>
          <w:p w14:paraId="5A3608D2" w14:textId="77777777" w:rsidR="00001147" w:rsidRPr="008913E5" w:rsidRDefault="00001147" w:rsidP="009910E9">
            <w:pPr>
              <w:jc w:val="center"/>
              <w:rPr>
                <w:sz w:val="20"/>
                <w:szCs w:val="20"/>
              </w:rPr>
            </w:pPr>
            <w:r w:rsidRPr="008913E5">
              <w:rPr>
                <w:sz w:val="20"/>
                <w:szCs w:val="20"/>
              </w:rPr>
              <w:t>Miktarı</w:t>
            </w:r>
          </w:p>
        </w:tc>
        <w:tc>
          <w:tcPr>
            <w:tcW w:w="1566" w:type="dxa"/>
            <w:vAlign w:val="center"/>
          </w:tcPr>
          <w:p w14:paraId="65FD45AA" w14:textId="77777777" w:rsidR="00001147" w:rsidRPr="008913E5" w:rsidRDefault="00001147" w:rsidP="009910E9">
            <w:pPr>
              <w:jc w:val="center"/>
              <w:rPr>
                <w:sz w:val="20"/>
                <w:szCs w:val="20"/>
              </w:rPr>
            </w:pPr>
            <w:proofErr w:type="spellStart"/>
            <w:r w:rsidRPr="008913E5">
              <w:rPr>
                <w:sz w:val="20"/>
                <w:szCs w:val="20"/>
              </w:rPr>
              <w:t>Pursantaj</w:t>
            </w:r>
            <w:proofErr w:type="spellEnd"/>
          </w:p>
        </w:tc>
      </w:tr>
      <w:tr w:rsidR="00001147" w14:paraId="17B3680C" w14:textId="77777777" w:rsidTr="009910E9">
        <w:trPr>
          <w:trHeight w:val="360"/>
          <w:jc w:val="center"/>
        </w:trPr>
        <w:tc>
          <w:tcPr>
            <w:tcW w:w="674" w:type="dxa"/>
            <w:vAlign w:val="center"/>
          </w:tcPr>
          <w:p w14:paraId="378C40F2" w14:textId="77777777" w:rsidR="00001147" w:rsidRPr="008913E5" w:rsidRDefault="00001147" w:rsidP="009910E9">
            <w:pPr>
              <w:jc w:val="center"/>
              <w:rPr>
                <w:sz w:val="20"/>
                <w:szCs w:val="20"/>
              </w:rPr>
            </w:pPr>
            <w:r w:rsidRPr="008913E5">
              <w:rPr>
                <w:sz w:val="20"/>
                <w:szCs w:val="20"/>
              </w:rPr>
              <w:t>1</w:t>
            </w:r>
          </w:p>
        </w:tc>
        <w:tc>
          <w:tcPr>
            <w:tcW w:w="1710" w:type="dxa"/>
            <w:vAlign w:val="center"/>
          </w:tcPr>
          <w:p w14:paraId="1AA46579" w14:textId="77777777" w:rsidR="00001147" w:rsidRPr="008913E5" w:rsidRDefault="00001147" w:rsidP="009910E9">
            <w:pPr>
              <w:widowControl/>
              <w:ind w:left="-57" w:right="-113"/>
              <w:contextualSpacing/>
              <w:rPr>
                <w:sz w:val="20"/>
                <w:szCs w:val="20"/>
                <w:lang w:eastAsia="tr-TR"/>
              </w:rPr>
            </w:pPr>
            <w:proofErr w:type="gramStart"/>
            <w:r w:rsidRPr="008913E5">
              <w:rPr>
                <w:sz w:val="20"/>
                <w:szCs w:val="20"/>
                <w:lang w:eastAsia="tr-TR"/>
              </w:rPr>
              <w:t>ALAPLI.OSB</w:t>
            </w:r>
            <w:proofErr w:type="gramEnd"/>
            <w:r w:rsidRPr="008913E5">
              <w:rPr>
                <w:sz w:val="20"/>
                <w:szCs w:val="20"/>
                <w:lang w:eastAsia="tr-TR"/>
              </w:rPr>
              <w:t>.01</w:t>
            </w:r>
          </w:p>
        </w:tc>
        <w:tc>
          <w:tcPr>
            <w:tcW w:w="3984" w:type="dxa"/>
            <w:vAlign w:val="center"/>
          </w:tcPr>
          <w:p w14:paraId="2FD59977" w14:textId="77777777" w:rsidR="00001147" w:rsidRPr="008913E5" w:rsidRDefault="00001147" w:rsidP="009910E9">
            <w:pPr>
              <w:widowControl/>
              <w:contextualSpacing/>
              <w:rPr>
                <w:b/>
                <w:bCs/>
                <w:sz w:val="20"/>
                <w:szCs w:val="20"/>
                <w:lang w:eastAsia="tr-TR"/>
              </w:rPr>
            </w:pPr>
            <w:r w:rsidRPr="008913E5">
              <w:rPr>
                <w:sz w:val="20"/>
                <w:szCs w:val="20"/>
                <w:lang w:eastAsia="tr-TR"/>
              </w:rPr>
              <w:t xml:space="preserve">Kazı hafriyatı ile dolgu yapılması Nakliye </w:t>
            </w:r>
            <w:proofErr w:type="gramStart"/>
            <w:r w:rsidRPr="008913E5">
              <w:rPr>
                <w:sz w:val="20"/>
                <w:szCs w:val="20"/>
                <w:lang w:eastAsia="tr-TR"/>
              </w:rPr>
              <w:t>Dahil</w:t>
            </w:r>
            <w:proofErr w:type="gramEnd"/>
          </w:p>
        </w:tc>
        <w:tc>
          <w:tcPr>
            <w:tcW w:w="754" w:type="dxa"/>
            <w:vAlign w:val="center"/>
          </w:tcPr>
          <w:p w14:paraId="306D4126" w14:textId="77777777" w:rsidR="00001147" w:rsidRPr="008913E5" w:rsidRDefault="00001147" w:rsidP="009910E9">
            <w:pPr>
              <w:widowControl/>
              <w:ind w:left="-57" w:right="-57"/>
              <w:contextualSpacing/>
              <w:jc w:val="center"/>
              <w:rPr>
                <w:b/>
                <w:bCs/>
                <w:sz w:val="20"/>
                <w:szCs w:val="20"/>
                <w:lang w:eastAsia="tr-TR"/>
              </w:rPr>
            </w:pPr>
            <w:proofErr w:type="gramStart"/>
            <w:r w:rsidRPr="008913E5">
              <w:rPr>
                <w:sz w:val="20"/>
                <w:szCs w:val="20"/>
                <w:lang w:eastAsia="tr-TR"/>
              </w:rPr>
              <w:t>m</w:t>
            </w:r>
            <w:proofErr w:type="gramEnd"/>
            <w:r w:rsidRPr="008913E5">
              <w:rPr>
                <w:sz w:val="20"/>
                <w:szCs w:val="20"/>
                <w:lang w:eastAsia="tr-TR"/>
              </w:rPr>
              <w:t>³</w:t>
            </w:r>
          </w:p>
        </w:tc>
        <w:tc>
          <w:tcPr>
            <w:tcW w:w="1059" w:type="dxa"/>
            <w:vAlign w:val="center"/>
          </w:tcPr>
          <w:p w14:paraId="6A691D41" w14:textId="57C48D01" w:rsidR="00001147" w:rsidRPr="009910E9" w:rsidRDefault="009910E9" w:rsidP="009910E9">
            <w:pPr>
              <w:widowControl/>
              <w:ind w:left="-57" w:right="-57"/>
              <w:contextualSpacing/>
              <w:jc w:val="center"/>
              <w:rPr>
                <w:sz w:val="20"/>
                <w:szCs w:val="20"/>
                <w:lang w:eastAsia="tr-TR"/>
              </w:rPr>
            </w:pPr>
            <w:r w:rsidRPr="009910E9">
              <w:rPr>
                <w:sz w:val="20"/>
                <w:szCs w:val="20"/>
                <w:lang w:eastAsia="tr-TR"/>
              </w:rPr>
              <w:t>26.000,00</w:t>
            </w:r>
          </w:p>
        </w:tc>
        <w:tc>
          <w:tcPr>
            <w:tcW w:w="1566" w:type="dxa"/>
            <w:vAlign w:val="center"/>
          </w:tcPr>
          <w:p w14:paraId="5D942745" w14:textId="0D16377A" w:rsidR="00001147" w:rsidRPr="008913E5" w:rsidRDefault="009910E9" w:rsidP="009910E9">
            <w:pPr>
              <w:jc w:val="center"/>
              <w:rPr>
                <w:sz w:val="20"/>
                <w:szCs w:val="20"/>
              </w:rPr>
            </w:pPr>
            <w:r>
              <w:t>%49,8</w:t>
            </w:r>
            <w:r w:rsidRPr="00F24C4F">
              <w:rPr>
                <w:sz w:val="20"/>
                <w:szCs w:val="20"/>
                <w:lang w:eastAsia="tr-TR"/>
              </w:rPr>
              <w:t xml:space="preserve">  </w:t>
            </w:r>
          </w:p>
        </w:tc>
      </w:tr>
      <w:tr w:rsidR="00001147" w14:paraId="40EEBCFB" w14:textId="77777777" w:rsidTr="009910E9">
        <w:trPr>
          <w:trHeight w:val="320"/>
          <w:jc w:val="center"/>
        </w:trPr>
        <w:tc>
          <w:tcPr>
            <w:tcW w:w="674" w:type="dxa"/>
            <w:vAlign w:val="center"/>
          </w:tcPr>
          <w:p w14:paraId="58AB5000" w14:textId="77777777" w:rsidR="00001147" w:rsidRPr="008913E5" w:rsidRDefault="00001147" w:rsidP="009910E9">
            <w:pPr>
              <w:jc w:val="center"/>
              <w:rPr>
                <w:sz w:val="20"/>
                <w:szCs w:val="20"/>
              </w:rPr>
            </w:pPr>
            <w:r w:rsidRPr="008913E5">
              <w:rPr>
                <w:sz w:val="20"/>
                <w:szCs w:val="20"/>
              </w:rPr>
              <w:t>2</w:t>
            </w:r>
          </w:p>
        </w:tc>
        <w:tc>
          <w:tcPr>
            <w:tcW w:w="1710" w:type="dxa"/>
            <w:vAlign w:val="center"/>
          </w:tcPr>
          <w:p w14:paraId="3F290051" w14:textId="77777777" w:rsidR="00001147" w:rsidRPr="008913E5" w:rsidRDefault="00001147" w:rsidP="009910E9">
            <w:pPr>
              <w:widowControl/>
              <w:ind w:left="-57" w:right="-113"/>
              <w:contextualSpacing/>
              <w:rPr>
                <w:sz w:val="20"/>
                <w:szCs w:val="20"/>
                <w:lang w:eastAsia="tr-TR"/>
              </w:rPr>
            </w:pPr>
            <w:r w:rsidRPr="008913E5">
              <w:rPr>
                <w:sz w:val="20"/>
                <w:szCs w:val="20"/>
                <w:lang w:eastAsia="tr-TR"/>
              </w:rPr>
              <w:t>ALAPLI. OSB.02</w:t>
            </w:r>
          </w:p>
        </w:tc>
        <w:tc>
          <w:tcPr>
            <w:tcW w:w="3984" w:type="dxa"/>
            <w:vAlign w:val="center"/>
          </w:tcPr>
          <w:p w14:paraId="22FE07FB" w14:textId="77777777" w:rsidR="00001147" w:rsidRPr="008913E5" w:rsidRDefault="00001147" w:rsidP="009910E9">
            <w:pPr>
              <w:widowControl/>
              <w:contextualSpacing/>
              <w:rPr>
                <w:b/>
                <w:bCs/>
                <w:sz w:val="20"/>
                <w:szCs w:val="20"/>
                <w:lang w:eastAsia="tr-TR"/>
              </w:rPr>
            </w:pPr>
            <w:r w:rsidRPr="008913E5">
              <w:rPr>
                <w:sz w:val="20"/>
                <w:szCs w:val="20"/>
                <w:lang w:eastAsia="tr-TR"/>
              </w:rPr>
              <w:t>Makine ile Her türlü klasta kazı yapılması  (serbest kazı)</w:t>
            </w:r>
          </w:p>
        </w:tc>
        <w:tc>
          <w:tcPr>
            <w:tcW w:w="754" w:type="dxa"/>
            <w:vAlign w:val="center"/>
          </w:tcPr>
          <w:p w14:paraId="0684F8E3" w14:textId="77777777" w:rsidR="00001147" w:rsidRPr="008913E5" w:rsidRDefault="00001147" w:rsidP="009910E9">
            <w:pPr>
              <w:widowControl/>
              <w:ind w:left="-57" w:right="-57"/>
              <w:contextualSpacing/>
              <w:jc w:val="center"/>
              <w:rPr>
                <w:b/>
                <w:bCs/>
                <w:sz w:val="20"/>
                <w:szCs w:val="20"/>
                <w:lang w:eastAsia="tr-TR"/>
              </w:rPr>
            </w:pPr>
            <w:proofErr w:type="gramStart"/>
            <w:r w:rsidRPr="008913E5">
              <w:rPr>
                <w:sz w:val="20"/>
                <w:szCs w:val="20"/>
                <w:lang w:eastAsia="tr-TR"/>
              </w:rPr>
              <w:t>m</w:t>
            </w:r>
            <w:proofErr w:type="gramEnd"/>
            <w:r w:rsidRPr="008913E5">
              <w:rPr>
                <w:sz w:val="20"/>
                <w:szCs w:val="20"/>
                <w:lang w:eastAsia="tr-TR"/>
              </w:rPr>
              <w:t>³</w:t>
            </w:r>
          </w:p>
        </w:tc>
        <w:tc>
          <w:tcPr>
            <w:tcW w:w="1059" w:type="dxa"/>
            <w:vAlign w:val="center"/>
          </w:tcPr>
          <w:p w14:paraId="364CC1A1" w14:textId="780F5813" w:rsidR="00001147" w:rsidRPr="009910E9" w:rsidRDefault="009910E9" w:rsidP="009910E9">
            <w:pPr>
              <w:widowControl/>
              <w:ind w:left="-57" w:right="-57"/>
              <w:contextualSpacing/>
              <w:jc w:val="center"/>
              <w:rPr>
                <w:sz w:val="20"/>
                <w:szCs w:val="20"/>
                <w:lang w:eastAsia="tr-TR"/>
              </w:rPr>
            </w:pPr>
            <w:r w:rsidRPr="009910E9">
              <w:rPr>
                <w:sz w:val="20"/>
                <w:szCs w:val="20"/>
                <w:lang w:eastAsia="tr-TR"/>
              </w:rPr>
              <w:t>26.000,00</w:t>
            </w:r>
          </w:p>
        </w:tc>
        <w:tc>
          <w:tcPr>
            <w:tcW w:w="1566" w:type="dxa"/>
            <w:vAlign w:val="center"/>
          </w:tcPr>
          <w:p w14:paraId="39AD1AED" w14:textId="57394BD5" w:rsidR="00001147" w:rsidRPr="008913E5" w:rsidRDefault="009910E9" w:rsidP="009910E9">
            <w:pPr>
              <w:jc w:val="center"/>
              <w:rPr>
                <w:sz w:val="20"/>
                <w:szCs w:val="20"/>
              </w:rPr>
            </w:pPr>
            <w:r>
              <w:t>%11,50</w:t>
            </w:r>
            <w:r w:rsidRPr="00827F37">
              <w:rPr>
                <w:sz w:val="20"/>
                <w:szCs w:val="20"/>
                <w:lang w:eastAsia="tr-TR"/>
              </w:rPr>
              <w:t xml:space="preserve">  </w:t>
            </w:r>
          </w:p>
        </w:tc>
      </w:tr>
      <w:tr w:rsidR="00001147" w14:paraId="1C80B6C1" w14:textId="77777777" w:rsidTr="009910E9">
        <w:trPr>
          <w:trHeight w:val="546"/>
          <w:jc w:val="center"/>
        </w:trPr>
        <w:tc>
          <w:tcPr>
            <w:tcW w:w="674" w:type="dxa"/>
            <w:vAlign w:val="center"/>
          </w:tcPr>
          <w:p w14:paraId="21D4BC95" w14:textId="77777777" w:rsidR="00001147" w:rsidRPr="008913E5" w:rsidRDefault="00001147" w:rsidP="009910E9">
            <w:pPr>
              <w:jc w:val="center"/>
              <w:rPr>
                <w:sz w:val="20"/>
                <w:szCs w:val="20"/>
              </w:rPr>
            </w:pPr>
            <w:r w:rsidRPr="008913E5">
              <w:rPr>
                <w:sz w:val="20"/>
                <w:szCs w:val="20"/>
              </w:rPr>
              <w:t>3</w:t>
            </w:r>
          </w:p>
        </w:tc>
        <w:tc>
          <w:tcPr>
            <w:tcW w:w="1710" w:type="dxa"/>
            <w:vAlign w:val="center"/>
          </w:tcPr>
          <w:p w14:paraId="795359F8" w14:textId="77777777" w:rsidR="00001147" w:rsidRPr="008913E5" w:rsidRDefault="00001147" w:rsidP="009910E9">
            <w:pPr>
              <w:widowControl/>
              <w:ind w:left="-57" w:right="-113"/>
              <w:contextualSpacing/>
              <w:rPr>
                <w:sz w:val="20"/>
                <w:szCs w:val="20"/>
                <w:lang w:eastAsia="tr-TR"/>
              </w:rPr>
            </w:pPr>
            <w:proofErr w:type="gramStart"/>
            <w:r w:rsidRPr="008913E5">
              <w:rPr>
                <w:sz w:val="20"/>
                <w:szCs w:val="20"/>
                <w:lang w:eastAsia="tr-TR"/>
              </w:rPr>
              <w:t>ALAPLI.OSB</w:t>
            </w:r>
            <w:proofErr w:type="gramEnd"/>
            <w:r w:rsidRPr="008913E5">
              <w:rPr>
                <w:sz w:val="20"/>
                <w:szCs w:val="20"/>
                <w:lang w:eastAsia="tr-TR"/>
              </w:rPr>
              <w:t>.03</w:t>
            </w:r>
          </w:p>
        </w:tc>
        <w:tc>
          <w:tcPr>
            <w:tcW w:w="3984" w:type="dxa"/>
            <w:vAlign w:val="center"/>
          </w:tcPr>
          <w:p w14:paraId="0DAF87FE" w14:textId="77777777" w:rsidR="00001147" w:rsidRPr="008913E5" w:rsidRDefault="00001147" w:rsidP="009910E9">
            <w:pPr>
              <w:widowControl/>
              <w:contextualSpacing/>
              <w:rPr>
                <w:b/>
                <w:bCs/>
                <w:sz w:val="20"/>
                <w:szCs w:val="20"/>
                <w:lang w:eastAsia="tr-TR"/>
              </w:rPr>
            </w:pPr>
            <w:r w:rsidRPr="008913E5">
              <w:rPr>
                <w:sz w:val="20"/>
                <w:szCs w:val="20"/>
                <w:lang w:eastAsia="tr-TR"/>
              </w:rPr>
              <w:t xml:space="preserve">Ocaktan çaplanmış moloz taşı ile 200 dozlu çimento harçlı </w:t>
            </w:r>
            <w:proofErr w:type="spellStart"/>
            <w:r w:rsidRPr="008913E5">
              <w:rPr>
                <w:sz w:val="20"/>
                <w:szCs w:val="20"/>
                <w:lang w:eastAsia="tr-TR"/>
              </w:rPr>
              <w:t>kargir</w:t>
            </w:r>
            <w:proofErr w:type="spellEnd"/>
            <w:r w:rsidRPr="008913E5">
              <w:rPr>
                <w:sz w:val="20"/>
                <w:szCs w:val="20"/>
                <w:lang w:eastAsia="tr-TR"/>
              </w:rPr>
              <w:t xml:space="preserve"> inşaat yapılması</w:t>
            </w:r>
          </w:p>
        </w:tc>
        <w:tc>
          <w:tcPr>
            <w:tcW w:w="754" w:type="dxa"/>
            <w:vAlign w:val="center"/>
          </w:tcPr>
          <w:p w14:paraId="2200C95B" w14:textId="77777777" w:rsidR="00001147" w:rsidRPr="008913E5" w:rsidRDefault="00001147" w:rsidP="009910E9">
            <w:pPr>
              <w:widowControl/>
              <w:ind w:left="-57" w:right="-57"/>
              <w:contextualSpacing/>
              <w:jc w:val="center"/>
              <w:rPr>
                <w:b/>
                <w:bCs/>
                <w:sz w:val="20"/>
                <w:szCs w:val="20"/>
                <w:lang w:eastAsia="tr-TR"/>
              </w:rPr>
            </w:pPr>
            <w:proofErr w:type="gramStart"/>
            <w:r w:rsidRPr="008913E5">
              <w:rPr>
                <w:sz w:val="20"/>
                <w:szCs w:val="20"/>
                <w:lang w:eastAsia="tr-TR"/>
              </w:rPr>
              <w:t>m</w:t>
            </w:r>
            <w:proofErr w:type="gramEnd"/>
            <w:r w:rsidRPr="008913E5">
              <w:rPr>
                <w:sz w:val="20"/>
                <w:szCs w:val="20"/>
                <w:lang w:eastAsia="tr-TR"/>
              </w:rPr>
              <w:t>³</w:t>
            </w:r>
          </w:p>
        </w:tc>
        <w:tc>
          <w:tcPr>
            <w:tcW w:w="1059" w:type="dxa"/>
            <w:vAlign w:val="center"/>
          </w:tcPr>
          <w:p w14:paraId="133976BD" w14:textId="32DED10E" w:rsidR="00001147" w:rsidRPr="008913E5" w:rsidRDefault="00001147" w:rsidP="009910E9">
            <w:pPr>
              <w:widowControl/>
              <w:ind w:left="-57" w:right="-57"/>
              <w:contextualSpacing/>
              <w:jc w:val="center"/>
              <w:rPr>
                <w:sz w:val="20"/>
                <w:szCs w:val="20"/>
                <w:lang w:eastAsia="tr-TR"/>
              </w:rPr>
            </w:pPr>
            <w:r>
              <w:rPr>
                <w:sz w:val="20"/>
                <w:szCs w:val="20"/>
                <w:lang w:eastAsia="tr-TR"/>
              </w:rPr>
              <w:t>1.751,75</w:t>
            </w:r>
          </w:p>
        </w:tc>
        <w:tc>
          <w:tcPr>
            <w:tcW w:w="1566" w:type="dxa"/>
            <w:vAlign w:val="center"/>
          </w:tcPr>
          <w:p w14:paraId="1E8CD980" w14:textId="25D3D07D" w:rsidR="00001147" w:rsidRPr="008913E5" w:rsidRDefault="009910E9" w:rsidP="009910E9">
            <w:pPr>
              <w:jc w:val="center"/>
              <w:rPr>
                <w:sz w:val="20"/>
                <w:szCs w:val="20"/>
              </w:rPr>
            </w:pPr>
            <w:r>
              <w:t>%38,7</w:t>
            </w:r>
            <w:r w:rsidRPr="00F24C4F">
              <w:rPr>
                <w:sz w:val="20"/>
                <w:szCs w:val="20"/>
                <w:lang w:eastAsia="tr-TR"/>
              </w:rPr>
              <w:t xml:space="preserve">  </w:t>
            </w:r>
          </w:p>
        </w:tc>
      </w:tr>
    </w:tbl>
    <w:p w14:paraId="1B3FA6D8" w14:textId="1DC086CB" w:rsidR="00BF44D7" w:rsidRPr="00352853" w:rsidRDefault="00001147" w:rsidP="00001147">
      <w:pPr>
        <w:pStyle w:val="GvdeMetni"/>
        <w:tabs>
          <w:tab w:val="right" w:pos="2549"/>
        </w:tabs>
        <w:spacing w:before="62"/>
        <w:ind w:left="0" w:right="114"/>
        <w:jc w:val="center"/>
        <w:rPr>
          <w:rFonts w:ascii="Times New Roman" w:eastAsia="HelveticaNeue-CondensedBold" w:hAnsi="Times New Roman"/>
          <w:sz w:val="25"/>
          <w:szCs w:val="25"/>
        </w:rPr>
        <w:sectPr w:rsidR="00BF44D7" w:rsidRPr="00352853" w:rsidSect="00763365">
          <w:pgSz w:w="11906" w:h="16840"/>
          <w:pgMar w:top="1135" w:right="440" w:bottom="0" w:left="1020" w:header="720" w:footer="720" w:gutter="0"/>
          <w:cols w:space="720"/>
        </w:sectPr>
      </w:pPr>
      <w:r>
        <w:rPr>
          <w:rFonts w:ascii="Arial" w:eastAsia="Times New Roman" w:hAnsi="Arial" w:cs="Arial"/>
          <w:sz w:val="16"/>
          <w:szCs w:val="16"/>
          <w:lang w:eastAsia="tr-TR"/>
        </w:rPr>
        <w:t xml:space="preserve">                                                                                                                                                   TOPLAM=</w:t>
      </w:r>
      <w:r>
        <w:rPr>
          <w:rFonts w:ascii="Arial" w:eastAsia="Times New Roman" w:hAnsi="Arial" w:cs="Arial"/>
          <w:sz w:val="16"/>
          <w:szCs w:val="16"/>
          <w:lang w:eastAsia="tr-TR"/>
        </w:rPr>
        <w:tab/>
        <w:t xml:space="preserve">          %100       </w:t>
      </w:r>
      <w:r w:rsidRPr="00432758">
        <w:rPr>
          <w:rFonts w:ascii="Arial" w:eastAsia="Times New Roman" w:hAnsi="Arial" w:cs="Arial"/>
          <w:sz w:val="16"/>
          <w:szCs w:val="16"/>
          <w:lang w:eastAsia="tr-TR"/>
        </w:rPr>
        <w:t xml:space="preserve"> </w:t>
      </w:r>
      <w:r w:rsidR="00ED0364">
        <w:rPr>
          <w:rFonts w:ascii="Times New Roman" w:hAnsi="Times New Roman"/>
          <w:noProof/>
          <w:lang w:eastAsia="tr-TR"/>
        </w:rPr>
        <mc:AlternateContent>
          <mc:Choice Requires="wpg">
            <w:drawing>
              <wp:anchor distT="0" distB="0" distL="114300" distR="114300" simplePos="0" relativeHeight="251676160" behindDoc="1" locked="0" layoutInCell="1" allowOverlap="1" wp14:anchorId="149413A2" wp14:editId="4170C19D">
                <wp:simplePos x="0" y="0"/>
                <wp:positionH relativeFrom="page">
                  <wp:posOffset>781050</wp:posOffset>
                </wp:positionH>
                <wp:positionV relativeFrom="paragraph">
                  <wp:posOffset>-1232535</wp:posOffset>
                </wp:positionV>
                <wp:extent cx="320040" cy="1270"/>
                <wp:effectExtent l="0" t="0" r="3810" b="0"/>
                <wp:wrapNone/>
                <wp:docPr id="1238"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942"/>
                          <a:chExt cx="504" cy="2"/>
                        </a:xfrm>
                      </wpg:grpSpPr>
                      <wps:wsp>
                        <wps:cNvPr id="1239" name="Freeform 812"/>
                        <wps:cNvSpPr>
                          <a:spLocks/>
                        </wps:cNvSpPr>
                        <wps:spPr bwMode="auto">
                          <a:xfrm>
                            <a:off x="1230" y="-19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B6B22B" id="Group 811" o:spid="_x0000_s1026" style="position:absolute;margin-left:61.5pt;margin-top:-97.05pt;width:25.2pt;height:.1pt;z-index:-251640320;mso-position-horizontal-relative:page" coordorigin="1230,-19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">
                <v:shape id="Freeform 812" o:spid="_x0000_s1027" style="position:absolute;left:1230;top:-1942;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" path="m,l504,e" filled="f" strokecolor="#1b1c20">
                  <v:stroke dashstyle="dash"/>
                  <v:path arrowok="t" o:connecttype="custom" o:connectlocs="0,0;504,0" o:connectangles="0,0"/>
                </v:shape>
                <w10:wrap anchorx="page"/>
              </v:group>
            </w:pict>
          </mc:Fallback>
        </mc:AlternateContent>
      </w:r>
      <w:r w:rsidR="00ED0364">
        <w:rPr>
          <w:rFonts w:ascii="Times New Roman" w:hAnsi="Times New Roman"/>
          <w:noProof/>
          <w:lang w:eastAsia="tr-TR"/>
        </w:rPr>
        <mc:AlternateContent>
          <mc:Choice Requires="wpg">
            <w:drawing>
              <wp:anchor distT="0" distB="0" distL="114300" distR="114300" simplePos="0" relativeHeight="251677184" behindDoc="1" locked="0" layoutInCell="1" allowOverlap="1" wp14:anchorId="0FC1DE69" wp14:editId="32E42AC6">
                <wp:simplePos x="0" y="0"/>
                <wp:positionH relativeFrom="page">
                  <wp:posOffset>1181735</wp:posOffset>
                </wp:positionH>
                <wp:positionV relativeFrom="paragraph">
                  <wp:posOffset>-1232535</wp:posOffset>
                </wp:positionV>
                <wp:extent cx="670560" cy="1270"/>
                <wp:effectExtent l="0" t="0" r="0" b="0"/>
                <wp:wrapNone/>
                <wp:docPr id="1236"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942"/>
                          <a:chExt cx="1057" cy="2"/>
                        </a:xfrm>
                      </wpg:grpSpPr>
                      <wps:wsp>
                        <wps:cNvPr id="1237" name="Freeform 810"/>
                        <wps:cNvSpPr>
                          <a:spLocks/>
                        </wps:cNvSpPr>
                        <wps:spPr bwMode="auto">
                          <a:xfrm>
                            <a:off x="1861" y="-19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4DF1A9D" id="Group 809" o:spid="_x0000_s1026" style="position:absolute;margin-left:93.05pt;margin-top:-97.05pt;width:52.8pt;height:.1pt;z-index:-251639296;mso-position-horizontal-relative:page" coordorigin="1861,-19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">
                <v:shape id="Freeform 810" o:spid="_x0000_s1027" style="position:absolute;left:1861;top:-1942;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" path="m,l1057,e" filled="f" strokecolor="#1b1c20">
                  <v:stroke dashstyle="dash"/>
                  <v:path arrowok="t" o:connecttype="custom" o:connectlocs="0,0;1057,0" o:connectangles="0,0"/>
                </v:shape>
                <w10:wrap anchorx="page"/>
              </v:group>
            </w:pict>
          </mc:Fallback>
        </mc:AlternateContent>
      </w:r>
      <w:r w:rsidR="00ED0364">
        <w:rPr>
          <w:rFonts w:ascii="Times New Roman" w:hAnsi="Times New Roman"/>
          <w:noProof/>
          <w:lang w:eastAsia="tr-TR"/>
        </w:rPr>
        <mc:AlternateContent>
          <mc:Choice Requires="wpg">
            <w:drawing>
              <wp:anchor distT="0" distB="0" distL="114300" distR="114300" simplePos="0" relativeHeight="251688448" behindDoc="1" locked="0" layoutInCell="1" allowOverlap="1" wp14:anchorId="1B7E0A3C" wp14:editId="55224F17">
                <wp:simplePos x="0" y="0"/>
                <wp:positionH relativeFrom="page">
                  <wp:posOffset>724535</wp:posOffset>
                </wp:positionH>
                <wp:positionV relativeFrom="paragraph">
                  <wp:posOffset>-395605</wp:posOffset>
                </wp:positionV>
                <wp:extent cx="1270" cy="1270"/>
                <wp:effectExtent l="0" t="0" r="0" b="0"/>
                <wp:wrapNone/>
                <wp:docPr id="121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41" y="-624"/>
                          <a:chExt cx="2" cy="2"/>
                        </a:xfrm>
                      </wpg:grpSpPr>
                      <wps:wsp>
                        <wps:cNvPr id="1215" name="Freeform 788"/>
                        <wps:cNvSpPr>
                          <a:spLocks/>
                        </wps:cNvSpPr>
                        <wps:spPr bwMode="auto">
                          <a:xfrm>
                            <a:off x="1141"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A5DB16" id="Group 787" o:spid="_x0000_s1026" style="position:absolute;margin-left:57.05pt;margin-top:-31.15pt;width:.1pt;height:.1pt;z-index:-251628032;mso-position-horizontal-relative:page" coordorigin="1141,-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">
                <v:shape id="Freeform 788" o:spid="_x0000_s1027" style="position:absolute;left:1141;top:-62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" path="m,l,e" filled="f" strokecolor="#1b1c20">
                  <v:path arrowok="t" o:connecttype="custom" o:connectlocs="0,0;0,0" o:connectangles="0,0"/>
                </v:shape>
                <w10:wrap anchorx="page"/>
              </v:group>
            </w:pict>
          </mc:Fallback>
        </mc:AlternateContent>
      </w:r>
      <w:r w:rsidR="00ED0364">
        <w:rPr>
          <w:rFonts w:ascii="Times New Roman" w:hAnsi="Times New Roman"/>
          <w:noProof/>
          <w:lang w:eastAsia="tr-TR"/>
        </w:rPr>
        <mc:AlternateContent>
          <mc:Choice Requires="wpg">
            <w:drawing>
              <wp:anchor distT="0" distB="0" distL="114300" distR="114300" simplePos="0" relativeHeight="251689472" behindDoc="1" locked="0" layoutInCell="1" allowOverlap="1" wp14:anchorId="4D5B5A17" wp14:editId="0D8E396C">
                <wp:simplePos x="0" y="0"/>
                <wp:positionH relativeFrom="page">
                  <wp:posOffset>6496050</wp:posOffset>
                </wp:positionH>
                <wp:positionV relativeFrom="paragraph">
                  <wp:posOffset>-395605</wp:posOffset>
                </wp:positionV>
                <wp:extent cx="1270" cy="1270"/>
                <wp:effectExtent l="0" t="0" r="0" b="0"/>
                <wp:wrapNone/>
                <wp:docPr id="1212"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0" y="-624"/>
                          <a:chExt cx="2" cy="2"/>
                        </a:xfrm>
                      </wpg:grpSpPr>
                      <wps:wsp>
                        <wps:cNvPr id="1213" name="Freeform 786"/>
                        <wps:cNvSpPr>
                          <a:spLocks/>
                        </wps:cNvSpPr>
                        <wps:spPr bwMode="auto">
                          <a:xfrm>
                            <a:off x="10230"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64392C" id="Group 785" o:spid="_x0000_s1026" style="position:absolute;margin-left:511.5pt;margin-top:-31.15pt;width:.1pt;height:.1pt;z-index:-251627008;mso-position-horizontal-relative:page" coordorigin="10230,-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">
                <v:shape id="Freeform 786" o:spid="_x0000_s1027" style="position:absolute;left:10230;top:-62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" path="m,l,e" filled="f" strokecolor="#1b1c20">
                  <v:path arrowok="t" o:connecttype="custom" o:connectlocs="0,0;0,0" o:connectangles="0,0"/>
                </v:shape>
                <w10:wrap anchorx="page"/>
              </v:group>
            </w:pict>
          </mc:Fallback>
        </mc:AlternateContent>
      </w:r>
    </w:p>
    <w:p w14:paraId="73F07A2B" w14:textId="7D3B0A39" w:rsidR="000B56F6" w:rsidRDefault="000B56F6" w:rsidP="00001147">
      <w:pPr>
        <w:widowControl/>
        <w:contextualSpacing/>
        <w:rPr>
          <w:rFonts w:ascii="Arial" w:eastAsia="Times New Roman" w:hAnsi="Arial" w:cs="Arial"/>
          <w:sz w:val="16"/>
          <w:szCs w:val="16"/>
          <w:lang w:eastAsia="tr-TR"/>
        </w:rPr>
      </w:pPr>
      <w:r>
        <w:rPr>
          <w:rFonts w:ascii="Arial" w:eastAsia="Times New Roman" w:hAnsi="Arial" w:cs="Arial"/>
          <w:sz w:val="16"/>
          <w:szCs w:val="16"/>
          <w:lang w:eastAsia="tr-TR"/>
        </w:rPr>
        <w:lastRenderedPageBreak/>
        <w:t xml:space="preserve">                                 </w:t>
      </w:r>
      <w:r w:rsidR="00001147">
        <w:rPr>
          <w:rFonts w:ascii="Arial" w:eastAsia="Times New Roman" w:hAnsi="Arial" w:cs="Arial"/>
          <w:sz w:val="16"/>
          <w:szCs w:val="16"/>
          <w:lang w:eastAsia="tr-TR"/>
        </w:rPr>
        <w:t xml:space="preserve">                             </w:t>
      </w:r>
      <w:r>
        <w:rPr>
          <w:rFonts w:ascii="Arial" w:eastAsia="Times New Roman" w:hAnsi="Arial" w:cs="Arial"/>
          <w:sz w:val="16"/>
          <w:szCs w:val="16"/>
          <w:lang w:eastAsia="tr-TR"/>
        </w:rPr>
        <w:t xml:space="preserve">                                                                                  </w:t>
      </w:r>
    </w:p>
    <w:p w14:paraId="6B8BAB52" w14:textId="77777777" w:rsidR="000B56F6" w:rsidRDefault="000B56F6" w:rsidP="000B56F6">
      <w:pPr>
        <w:widowControl/>
        <w:contextualSpacing/>
        <w:jc w:val="center"/>
        <w:rPr>
          <w:rFonts w:ascii="Arial" w:eastAsia="Times New Roman" w:hAnsi="Arial" w:cs="Arial"/>
          <w:sz w:val="16"/>
          <w:szCs w:val="16"/>
          <w:lang w:eastAsia="tr-TR"/>
        </w:rPr>
      </w:pPr>
    </w:p>
    <w:p w14:paraId="443A93A8" w14:textId="7AA4B1C6" w:rsidR="000B56F6" w:rsidRPr="00432758" w:rsidRDefault="000B56F6" w:rsidP="000B56F6">
      <w:pPr>
        <w:widowControl/>
        <w:tabs>
          <w:tab w:val="left" w:pos="7751"/>
        </w:tabs>
        <w:ind w:right="-170"/>
        <w:contextualSpacing/>
        <w:rPr>
          <w:rFonts w:ascii="Arial" w:eastAsia="Times New Roman" w:hAnsi="Arial" w:cs="Arial"/>
          <w:sz w:val="16"/>
          <w:szCs w:val="16"/>
          <w:lang w:eastAsia="tr-TR"/>
        </w:rPr>
      </w:pPr>
      <w:r w:rsidRPr="00E57FDF">
        <w:rPr>
          <w:rFonts w:ascii="Arial" w:eastAsia="Times New Roman" w:hAnsi="Arial" w:cs="Arial"/>
          <w:sz w:val="16"/>
          <w:szCs w:val="16"/>
          <w:lang w:eastAsia="tr-TR"/>
        </w:rPr>
        <w:t xml:space="preserve"> </w:t>
      </w:r>
      <w:r>
        <w:rPr>
          <w:rFonts w:ascii="Arial" w:eastAsia="Times New Roman" w:hAnsi="Arial" w:cs="Arial"/>
          <w:sz w:val="16"/>
          <w:szCs w:val="16"/>
          <w:lang w:eastAsia="tr-TR"/>
        </w:rPr>
        <w:tab/>
      </w:r>
      <w:r w:rsidRPr="00432758">
        <w:rPr>
          <w:rFonts w:ascii="Arial" w:eastAsia="Times New Roman" w:hAnsi="Arial" w:cs="Arial"/>
          <w:sz w:val="16"/>
          <w:szCs w:val="16"/>
          <w:lang w:eastAsia="tr-TR"/>
        </w:rPr>
        <w:t xml:space="preserve"> </w:t>
      </w:r>
    </w:p>
    <w:p w14:paraId="163F7AD6" w14:textId="2B393662" w:rsidR="00BF44D7" w:rsidRPr="00352853" w:rsidRDefault="00ED0364">
      <w:pPr>
        <w:pStyle w:val="Balk5"/>
        <w:spacing w:before="51"/>
        <w:ind w:right="113"/>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694592" behindDoc="1" locked="0" layoutInCell="1" allowOverlap="1" wp14:anchorId="449C0A55" wp14:editId="0FDCF895">
                <wp:simplePos x="0" y="0"/>
                <wp:positionH relativeFrom="page">
                  <wp:posOffset>1079500</wp:posOffset>
                </wp:positionH>
                <wp:positionV relativeFrom="paragraph">
                  <wp:posOffset>274320</wp:posOffset>
                </wp:positionV>
                <wp:extent cx="5759450" cy="1270"/>
                <wp:effectExtent l="0" t="0" r="0" b="0"/>
                <wp:wrapNone/>
                <wp:docPr id="120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204" name="Freeform 76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E08C643" id="Group 761" o:spid="_x0000_s1026" style="position:absolute;margin-left:85pt;margin-top:21.6pt;width:453.5pt;height:.1pt;z-index:-25162188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">
                <v:shape id="Freeform 76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TEKNİK TEKLİF (</w:t>
      </w:r>
      <w:r w:rsidR="0066351F" w:rsidRPr="00352853">
        <w:rPr>
          <w:rFonts w:ascii="Times New Roman" w:hAnsi="Times New Roman"/>
          <w:color w:val="B0292C"/>
          <w:spacing w:val="-24"/>
        </w:rPr>
        <w:t>Y</w:t>
      </w:r>
      <w:r w:rsidR="006948BD" w:rsidRPr="00352853">
        <w:rPr>
          <w:rFonts w:ascii="Times New Roman" w:hAnsi="Times New Roman"/>
          <w:color w:val="B0292C"/>
        </w:rPr>
        <w:t xml:space="preserve">apım İşi ihaleleri için) </w:t>
      </w:r>
      <w:r w:rsidR="0066351F" w:rsidRPr="00352853">
        <w:rPr>
          <w:rFonts w:ascii="Times New Roman" w:hAnsi="Times New Roman"/>
          <w:color w:val="B0292C"/>
        </w:rPr>
        <w:t>(Söz. EK: 3c)</w:t>
      </w:r>
    </w:p>
    <w:p w14:paraId="1C581F50" w14:textId="77777777" w:rsidR="00BF44D7" w:rsidRPr="00352853" w:rsidRDefault="00BF44D7">
      <w:pPr>
        <w:spacing w:before="1" w:line="100" w:lineRule="exact"/>
        <w:rPr>
          <w:rFonts w:ascii="Times New Roman" w:hAnsi="Times New Roman"/>
          <w:sz w:val="10"/>
          <w:szCs w:val="10"/>
        </w:rPr>
      </w:pPr>
    </w:p>
    <w:p w14:paraId="7BB6030C" w14:textId="77777777" w:rsidR="00BF44D7" w:rsidRPr="00352853" w:rsidRDefault="00BF44D7">
      <w:pPr>
        <w:spacing w:line="200" w:lineRule="exact"/>
        <w:rPr>
          <w:rFonts w:ascii="Times New Roman" w:hAnsi="Times New Roman"/>
          <w:sz w:val="20"/>
          <w:szCs w:val="20"/>
        </w:rPr>
      </w:pPr>
    </w:p>
    <w:p w14:paraId="109FCC0A" w14:textId="77777777" w:rsidR="00BF44D7" w:rsidRPr="00001147" w:rsidRDefault="0066351F">
      <w:pPr>
        <w:pStyle w:val="GvdeMetni"/>
        <w:spacing w:line="321" w:lineRule="auto"/>
        <w:ind w:right="113"/>
        <w:jc w:val="both"/>
        <w:rPr>
          <w:rFonts w:ascii="Times New Roman" w:hAnsi="Times New Roman"/>
        </w:rPr>
      </w:pPr>
      <w:r w:rsidRPr="00001147">
        <w:rPr>
          <w:rFonts w:ascii="Times New Roman" w:hAnsi="Times New Roman"/>
        </w:rPr>
        <w:t>&lt;İstekliler</w:t>
      </w:r>
      <w:r w:rsidRPr="00001147">
        <w:rPr>
          <w:rFonts w:ascii="Times New Roman" w:hAnsi="Times New Roman"/>
          <w:spacing w:val="13"/>
        </w:rPr>
        <w:t xml:space="preserve"> </w:t>
      </w:r>
      <w:r w:rsidRPr="00001147">
        <w:rPr>
          <w:rFonts w:ascii="Times New Roman" w:hAnsi="Times New Roman"/>
        </w:rPr>
        <w:t>teknik</w:t>
      </w:r>
      <w:r w:rsidRPr="00001147">
        <w:rPr>
          <w:rFonts w:ascii="Times New Roman" w:hAnsi="Times New Roman"/>
          <w:spacing w:val="13"/>
        </w:rPr>
        <w:t xml:space="preserve"> </w:t>
      </w:r>
      <w:r w:rsidRPr="00001147">
        <w:rPr>
          <w:rFonts w:ascii="Times New Roman" w:hAnsi="Times New Roman"/>
        </w:rPr>
        <w:t>tekliflerini</w:t>
      </w:r>
      <w:r w:rsidRPr="00001147">
        <w:rPr>
          <w:rFonts w:ascii="Times New Roman" w:hAnsi="Times New Roman"/>
          <w:spacing w:val="13"/>
        </w:rPr>
        <w:t xml:space="preserve"> </w:t>
      </w:r>
      <w:r w:rsidRPr="00001147">
        <w:rPr>
          <w:rFonts w:ascii="Times New Roman" w:hAnsi="Times New Roman"/>
          <w:spacing w:val="-23"/>
        </w:rPr>
        <w:t>T</w:t>
      </w:r>
      <w:r w:rsidRPr="00001147">
        <w:rPr>
          <w:rFonts w:ascii="Times New Roman" w:hAnsi="Times New Roman"/>
        </w:rPr>
        <w:t>eknik</w:t>
      </w:r>
      <w:r w:rsidRPr="00001147">
        <w:rPr>
          <w:rFonts w:ascii="Times New Roman" w:hAnsi="Times New Roman"/>
          <w:spacing w:val="13"/>
        </w:rPr>
        <w:t xml:space="preserve"> </w:t>
      </w:r>
      <w:r w:rsidRPr="00001147">
        <w:rPr>
          <w:rFonts w:ascii="Times New Roman" w:hAnsi="Times New Roman"/>
        </w:rPr>
        <w:t>Şartname</w:t>
      </w:r>
      <w:r w:rsidRPr="00001147">
        <w:rPr>
          <w:rFonts w:ascii="Times New Roman" w:hAnsi="Times New Roman"/>
          <w:spacing w:val="13"/>
        </w:rPr>
        <w:t xml:space="preserve"> </w:t>
      </w:r>
      <w:r w:rsidRPr="00001147">
        <w:rPr>
          <w:rFonts w:ascii="Times New Roman" w:hAnsi="Times New Roman"/>
        </w:rPr>
        <w:t>doğrultusunda,</w:t>
      </w:r>
      <w:r w:rsidRPr="00001147">
        <w:rPr>
          <w:rFonts w:ascii="Times New Roman" w:hAnsi="Times New Roman"/>
          <w:spacing w:val="13"/>
        </w:rPr>
        <w:t xml:space="preserve"> </w:t>
      </w:r>
      <w:r w:rsidRPr="00001147">
        <w:rPr>
          <w:rFonts w:ascii="Times New Roman" w:hAnsi="Times New Roman"/>
        </w:rPr>
        <w:t>şartnamede</w:t>
      </w:r>
      <w:r w:rsidRPr="00001147">
        <w:rPr>
          <w:rFonts w:ascii="Times New Roman" w:hAnsi="Times New Roman"/>
          <w:spacing w:val="13"/>
        </w:rPr>
        <w:t xml:space="preserve"> </w:t>
      </w:r>
      <w:r w:rsidRPr="00001147">
        <w:rPr>
          <w:rFonts w:ascii="Times New Roman" w:hAnsi="Times New Roman"/>
        </w:rPr>
        <w:t>istenilen</w:t>
      </w:r>
      <w:r w:rsidRPr="00001147">
        <w:rPr>
          <w:rFonts w:ascii="Times New Roman" w:hAnsi="Times New Roman"/>
          <w:spacing w:val="13"/>
        </w:rPr>
        <w:t xml:space="preserve"> </w:t>
      </w:r>
      <w:r w:rsidRPr="00001147">
        <w:rPr>
          <w:rFonts w:ascii="Times New Roman" w:hAnsi="Times New Roman"/>
        </w:rPr>
        <w:t>nitelikle</w:t>
      </w:r>
      <w:r w:rsidRPr="00001147">
        <w:rPr>
          <w:rFonts w:ascii="Times New Roman" w:hAnsi="Times New Roman"/>
          <w:spacing w:val="-4"/>
        </w:rPr>
        <w:t>r</w:t>
      </w:r>
      <w:r w:rsidRPr="00001147">
        <w:rPr>
          <w:rFonts w:ascii="Times New Roman" w:hAnsi="Times New Roman"/>
        </w:rPr>
        <w:t>e</w:t>
      </w:r>
      <w:r w:rsidRPr="00001147">
        <w:rPr>
          <w:rFonts w:ascii="Times New Roman" w:hAnsi="Times New Roman"/>
          <w:spacing w:val="13"/>
        </w:rPr>
        <w:t xml:space="preserve"> </w:t>
      </w:r>
      <w:r w:rsidRPr="00001147">
        <w:rPr>
          <w:rFonts w:ascii="Times New Roman" w:hAnsi="Times New Roman"/>
        </w:rPr>
        <w:t>ve</w:t>
      </w:r>
      <w:r w:rsidRPr="00001147">
        <w:rPr>
          <w:rFonts w:ascii="Times New Roman" w:hAnsi="Times New Roman"/>
          <w:spacing w:val="13"/>
        </w:rPr>
        <w:t xml:space="preserve"> </w:t>
      </w:r>
      <w:r w:rsidRPr="00001147">
        <w:rPr>
          <w:rFonts w:ascii="Times New Roman" w:hAnsi="Times New Roman"/>
        </w:rPr>
        <w:t>teknik p</w:t>
      </w:r>
      <w:r w:rsidRPr="00001147">
        <w:rPr>
          <w:rFonts w:ascii="Times New Roman" w:hAnsi="Times New Roman"/>
          <w:spacing w:val="-4"/>
        </w:rPr>
        <w:t>r</w:t>
      </w:r>
      <w:r w:rsidRPr="00001147">
        <w:rPr>
          <w:rFonts w:ascii="Times New Roman" w:hAnsi="Times New Roman"/>
        </w:rPr>
        <w:t>ojeye</w:t>
      </w:r>
      <w:r w:rsidRPr="00001147">
        <w:rPr>
          <w:rFonts w:ascii="Times New Roman" w:hAnsi="Times New Roman"/>
          <w:spacing w:val="3"/>
        </w:rPr>
        <w:t xml:space="preserve"> </w:t>
      </w:r>
      <w:r w:rsidRPr="00001147">
        <w:rPr>
          <w:rFonts w:ascii="Times New Roman" w:hAnsi="Times New Roman"/>
        </w:rPr>
        <w:t>uygun</w:t>
      </w:r>
      <w:r w:rsidRPr="00001147">
        <w:rPr>
          <w:rFonts w:ascii="Times New Roman" w:hAnsi="Times New Roman"/>
          <w:spacing w:val="3"/>
        </w:rPr>
        <w:t xml:space="preserve"> </w:t>
      </w:r>
      <w:r w:rsidRPr="00001147">
        <w:rPr>
          <w:rFonts w:ascii="Times New Roman" w:hAnsi="Times New Roman"/>
        </w:rPr>
        <w:t>olarak</w:t>
      </w:r>
      <w:r w:rsidRPr="00001147">
        <w:rPr>
          <w:rFonts w:ascii="Times New Roman" w:hAnsi="Times New Roman"/>
          <w:spacing w:val="3"/>
        </w:rPr>
        <w:t xml:space="preserve"> </w:t>
      </w:r>
      <w:r w:rsidRPr="00001147">
        <w:rPr>
          <w:rFonts w:ascii="Times New Roman" w:hAnsi="Times New Roman"/>
        </w:rPr>
        <w:t>hazırlayacakla</w:t>
      </w:r>
      <w:r w:rsidRPr="00001147">
        <w:rPr>
          <w:rFonts w:ascii="Times New Roman" w:hAnsi="Times New Roman"/>
          <w:spacing w:val="-4"/>
        </w:rPr>
        <w:t>r</w:t>
      </w:r>
      <w:r w:rsidRPr="00001147">
        <w:rPr>
          <w:rFonts w:ascii="Times New Roman" w:hAnsi="Times New Roman"/>
        </w:rPr>
        <w:t>dı</w:t>
      </w:r>
      <w:r w:rsidRPr="00001147">
        <w:rPr>
          <w:rFonts w:ascii="Times New Roman" w:hAnsi="Times New Roman"/>
          <w:spacing w:val="-19"/>
        </w:rPr>
        <w:t>r</w:t>
      </w:r>
      <w:r w:rsidRPr="00001147">
        <w:rPr>
          <w:rFonts w:ascii="Times New Roman" w:hAnsi="Times New Roman"/>
        </w:rPr>
        <w:t>.</w:t>
      </w:r>
      <w:r w:rsidRPr="00001147">
        <w:rPr>
          <w:rFonts w:ascii="Times New Roman" w:hAnsi="Times New Roman"/>
          <w:spacing w:val="3"/>
        </w:rPr>
        <w:t xml:space="preserve"> </w:t>
      </w:r>
      <w:r w:rsidRPr="00001147">
        <w:rPr>
          <w:rFonts w:ascii="Times New Roman" w:hAnsi="Times New Roman"/>
        </w:rPr>
        <w:t>Sözleşme</w:t>
      </w:r>
      <w:r w:rsidRPr="00001147">
        <w:rPr>
          <w:rFonts w:ascii="Times New Roman" w:hAnsi="Times New Roman"/>
          <w:spacing w:val="3"/>
        </w:rPr>
        <w:t xml:space="preserve"> </w:t>
      </w:r>
      <w:r w:rsidRPr="00001147">
        <w:rPr>
          <w:rFonts w:ascii="Times New Roman" w:hAnsi="Times New Roman"/>
        </w:rPr>
        <w:t>Makamı</w:t>
      </w:r>
      <w:r w:rsidRPr="00001147">
        <w:rPr>
          <w:rFonts w:ascii="Times New Roman" w:hAnsi="Times New Roman"/>
          <w:spacing w:val="3"/>
        </w:rPr>
        <w:t xml:space="preserve"> </w:t>
      </w:r>
      <w:r w:rsidRPr="00001147">
        <w:rPr>
          <w:rFonts w:ascii="Times New Roman" w:hAnsi="Times New Roman"/>
        </w:rPr>
        <w:t>tarafından</w:t>
      </w:r>
      <w:r w:rsidRPr="00001147">
        <w:rPr>
          <w:rFonts w:ascii="Times New Roman" w:hAnsi="Times New Roman"/>
          <w:spacing w:val="3"/>
        </w:rPr>
        <w:t xml:space="preserve"> </w:t>
      </w:r>
      <w:r w:rsidRPr="00001147">
        <w:rPr>
          <w:rFonts w:ascii="Times New Roman" w:hAnsi="Times New Roman"/>
        </w:rPr>
        <w:t>talep</w:t>
      </w:r>
      <w:r w:rsidRPr="00001147">
        <w:rPr>
          <w:rFonts w:ascii="Times New Roman" w:hAnsi="Times New Roman"/>
          <w:spacing w:val="3"/>
        </w:rPr>
        <w:t xml:space="preserve"> </w:t>
      </w:r>
      <w:r w:rsidRPr="00001147">
        <w:rPr>
          <w:rFonts w:ascii="Times New Roman" w:hAnsi="Times New Roman"/>
        </w:rPr>
        <w:t>edilmiş</w:t>
      </w:r>
      <w:r w:rsidRPr="00001147">
        <w:rPr>
          <w:rFonts w:ascii="Times New Roman" w:hAnsi="Times New Roman"/>
          <w:spacing w:val="3"/>
        </w:rPr>
        <w:t xml:space="preserve"> </w:t>
      </w:r>
      <w:r w:rsidRPr="00001147">
        <w:rPr>
          <w:rFonts w:ascii="Times New Roman" w:hAnsi="Times New Roman"/>
        </w:rPr>
        <w:t>ise,</w:t>
      </w:r>
      <w:r w:rsidRPr="00001147">
        <w:rPr>
          <w:rFonts w:ascii="Times New Roman" w:hAnsi="Times New Roman"/>
          <w:spacing w:val="3"/>
        </w:rPr>
        <w:t xml:space="preserve"> </w:t>
      </w:r>
      <w:r w:rsidRPr="00001147">
        <w:rPr>
          <w:rFonts w:ascii="Times New Roman" w:hAnsi="Times New Roman"/>
        </w:rPr>
        <w:t>ayrıca</w:t>
      </w:r>
      <w:r w:rsidRPr="00001147">
        <w:rPr>
          <w:rFonts w:ascii="Times New Roman" w:hAnsi="Times New Roman"/>
          <w:spacing w:val="3"/>
        </w:rPr>
        <w:t xml:space="preserve"> </w:t>
      </w:r>
      <w:r w:rsidRPr="00001147">
        <w:rPr>
          <w:rFonts w:ascii="Times New Roman" w:hAnsi="Times New Roman"/>
        </w:rPr>
        <w:t>aşağıda belirtilen hususla</w:t>
      </w:r>
      <w:r w:rsidRPr="00001147">
        <w:rPr>
          <w:rFonts w:ascii="Times New Roman" w:hAnsi="Times New Roman"/>
          <w:spacing w:val="-4"/>
        </w:rPr>
        <w:t>r</w:t>
      </w:r>
      <w:r w:rsidRPr="00001147">
        <w:rPr>
          <w:rFonts w:ascii="Times New Roman" w:hAnsi="Times New Roman"/>
        </w:rPr>
        <w:t>da bilgile</w:t>
      </w:r>
      <w:r w:rsidRPr="00001147">
        <w:rPr>
          <w:rFonts w:ascii="Times New Roman" w:hAnsi="Times New Roman"/>
          <w:spacing w:val="-4"/>
        </w:rPr>
        <w:t>r</w:t>
      </w:r>
      <w:r w:rsidRPr="00001147">
        <w:rPr>
          <w:rFonts w:ascii="Times New Roman" w:hAnsi="Times New Roman"/>
        </w:rPr>
        <w:t>e de yer ve</w:t>
      </w:r>
      <w:r w:rsidRPr="00001147">
        <w:rPr>
          <w:rFonts w:ascii="Times New Roman" w:hAnsi="Times New Roman"/>
          <w:spacing w:val="-4"/>
        </w:rPr>
        <w:t>r</w:t>
      </w:r>
      <w:r w:rsidRPr="00001147">
        <w:rPr>
          <w:rFonts w:ascii="Times New Roman" w:hAnsi="Times New Roman"/>
        </w:rPr>
        <w:t>ecekle</w:t>
      </w:r>
      <w:r w:rsidRPr="00001147">
        <w:rPr>
          <w:rFonts w:ascii="Times New Roman" w:hAnsi="Times New Roman"/>
          <w:spacing w:val="-4"/>
        </w:rPr>
        <w:t>r</w:t>
      </w:r>
      <w:r w:rsidRPr="00001147">
        <w:rPr>
          <w:rFonts w:ascii="Times New Roman" w:hAnsi="Times New Roman"/>
        </w:rPr>
        <w:t>di</w:t>
      </w:r>
      <w:r w:rsidRPr="00001147">
        <w:rPr>
          <w:rFonts w:ascii="Times New Roman" w:hAnsi="Times New Roman"/>
          <w:spacing w:val="-19"/>
        </w:rPr>
        <w:t>r</w:t>
      </w:r>
      <w:r w:rsidRPr="00001147">
        <w:rPr>
          <w:rFonts w:ascii="Times New Roman" w:hAnsi="Times New Roman"/>
        </w:rPr>
        <w:t>.&gt;</w:t>
      </w:r>
    </w:p>
    <w:p w14:paraId="5D6345AB" w14:textId="77777777" w:rsidR="00BF44D7" w:rsidRPr="00352853" w:rsidRDefault="00BF44D7">
      <w:pPr>
        <w:spacing w:before="2" w:line="140" w:lineRule="exact"/>
        <w:rPr>
          <w:rFonts w:ascii="Times New Roman" w:hAnsi="Times New Roman"/>
          <w:sz w:val="14"/>
          <w:szCs w:val="14"/>
        </w:rPr>
      </w:pPr>
    </w:p>
    <w:p w14:paraId="44748724" w14:textId="77777777" w:rsidR="00BF44D7" w:rsidRPr="00352853" w:rsidRDefault="0066351F" w:rsidP="003A63AB">
      <w:pPr>
        <w:numPr>
          <w:ilvl w:val="0"/>
          <w:numId w:val="11"/>
        </w:numPr>
        <w:tabs>
          <w:tab w:val="left" w:pos="2100"/>
        </w:tabs>
        <w:ind w:left="2100"/>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Sahibi Hakkında Genel Bilgi</w:t>
      </w:r>
    </w:p>
    <w:p w14:paraId="457137A2" w14:textId="77777777" w:rsidR="00BF44D7" w:rsidRPr="00352853" w:rsidRDefault="00BF44D7">
      <w:pPr>
        <w:spacing w:before="5" w:line="220" w:lineRule="exact"/>
        <w:rPr>
          <w:rFonts w:ascii="Times New Roman" w:hAnsi="Times New Roman"/>
        </w:rPr>
      </w:pPr>
    </w:p>
    <w:p w14:paraId="23702D9A" w14:textId="77777777" w:rsidR="00BF44D7" w:rsidRPr="00D30A6B" w:rsidRDefault="0066351F" w:rsidP="003A63AB">
      <w:pPr>
        <w:numPr>
          <w:ilvl w:val="0"/>
          <w:numId w:val="11"/>
        </w:numPr>
        <w:tabs>
          <w:tab w:val="left" w:pos="2100"/>
        </w:tabs>
        <w:ind w:left="2100"/>
        <w:rPr>
          <w:rFonts w:ascii="Times New Roman" w:eastAsia="Helvetica Neue" w:hAnsi="Times New Roman"/>
          <w:sz w:val="18"/>
          <w:szCs w:val="18"/>
        </w:rPr>
      </w:pPr>
      <w:r w:rsidRPr="00D30A6B">
        <w:rPr>
          <w:rFonts w:ascii="Times New Roman" w:eastAsia="Helvetica Neue" w:hAnsi="Times New Roman"/>
          <w:color w:val="1B1C20"/>
          <w:sz w:val="18"/>
          <w:szCs w:val="18"/>
        </w:rPr>
        <w:t>O</w:t>
      </w:r>
      <w:r w:rsidRPr="00D30A6B">
        <w:rPr>
          <w:rFonts w:ascii="Times New Roman" w:eastAsia="Helvetica Neue" w:hAnsi="Times New Roman"/>
          <w:color w:val="1B1C20"/>
          <w:spacing w:val="-6"/>
          <w:sz w:val="18"/>
          <w:szCs w:val="18"/>
        </w:rPr>
        <w:t>r</w:t>
      </w:r>
      <w:r w:rsidRPr="00D30A6B">
        <w:rPr>
          <w:rFonts w:ascii="Times New Roman" w:eastAsia="Helvetica Neue" w:hAnsi="Times New Roman"/>
          <w:color w:val="1B1C20"/>
          <w:sz w:val="18"/>
          <w:szCs w:val="18"/>
        </w:rPr>
        <w:t>ganizasyon Şeması</w:t>
      </w:r>
      <w:r w:rsidR="007E2ADA" w:rsidRPr="00D30A6B">
        <w:rPr>
          <w:rFonts w:ascii="Times New Roman" w:eastAsia="Helvetica Neue" w:hAnsi="Times New Roman"/>
          <w:color w:val="1B1C20"/>
          <w:sz w:val="18"/>
          <w:szCs w:val="18"/>
        </w:rPr>
        <w:t xml:space="preserve">, </w:t>
      </w:r>
    </w:p>
    <w:p w14:paraId="21922811" w14:textId="77777777" w:rsidR="00BF44D7" w:rsidRPr="00352853" w:rsidRDefault="00BF44D7">
      <w:pPr>
        <w:spacing w:before="5" w:line="220" w:lineRule="exact"/>
        <w:rPr>
          <w:rFonts w:ascii="Times New Roman" w:hAnsi="Times New Roman"/>
        </w:rPr>
      </w:pPr>
    </w:p>
    <w:p w14:paraId="7F17D3B6" w14:textId="77777777" w:rsidR="00BF44D7" w:rsidRPr="00352853" w:rsidRDefault="0066351F">
      <w:pPr>
        <w:spacing w:line="357" w:lineRule="auto"/>
        <w:ind w:left="2089"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Yöneticiler</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ojede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gö</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evlendirmeyi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düşündükleri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kilit</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personelleri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içe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ecek</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şekilde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hazırlanmalı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kilit personele ilişkin öz geçmişler de sunulmalıdı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5021EE85" w14:textId="77777777" w:rsidR="00BF44D7" w:rsidRPr="00352853" w:rsidRDefault="00BF44D7">
      <w:pPr>
        <w:spacing w:before="2" w:line="120" w:lineRule="exact"/>
        <w:rPr>
          <w:rFonts w:ascii="Times New Roman" w:hAnsi="Times New Roman"/>
          <w:sz w:val="12"/>
          <w:szCs w:val="12"/>
        </w:rPr>
      </w:pPr>
    </w:p>
    <w:p w14:paraId="40C83278" w14:textId="77777777" w:rsidR="00BF44D7" w:rsidRPr="00352853" w:rsidRDefault="0066351F" w:rsidP="003A63AB">
      <w:pPr>
        <w:numPr>
          <w:ilvl w:val="0"/>
          <w:numId w:val="11"/>
        </w:numPr>
        <w:tabs>
          <w:tab w:val="left" w:pos="2100"/>
        </w:tabs>
        <w:ind w:left="2100"/>
        <w:rPr>
          <w:rFonts w:ascii="Times New Roman" w:eastAsia="Helvetica Neue" w:hAnsi="Times New Roman"/>
          <w:sz w:val="18"/>
          <w:szCs w:val="18"/>
        </w:rPr>
      </w:pPr>
      <w:r w:rsidRPr="00352853">
        <w:rPr>
          <w:rFonts w:ascii="Times New Roman" w:eastAsia="Helvetica Neue" w:hAnsi="Times New Roman"/>
          <w:color w:val="1B1C20"/>
          <w:sz w:val="18"/>
          <w:szCs w:val="18"/>
        </w:rPr>
        <w:t>Yüklenici Olarak Deneyim</w:t>
      </w:r>
      <w:r w:rsidR="00615F62">
        <w:rPr>
          <w:rFonts w:ascii="Times New Roman" w:eastAsia="Helvetica Neue" w:hAnsi="Times New Roman"/>
          <w:color w:val="1B1C20"/>
          <w:sz w:val="18"/>
          <w:szCs w:val="18"/>
        </w:rPr>
        <w:t xml:space="preserve"> </w:t>
      </w:r>
      <w:r w:rsidR="00D379B0">
        <w:rPr>
          <w:rFonts w:ascii="Times New Roman" w:eastAsia="Helvetica Neue" w:hAnsi="Times New Roman"/>
          <w:color w:val="1B1C20"/>
          <w:sz w:val="18"/>
          <w:szCs w:val="18"/>
        </w:rPr>
        <w:t xml:space="preserve">- </w:t>
      </w:r>
      <w:r w:rsidR="00D379B0" w:rsidRPr="00D379B0">
        <w:rPr>
          <w:rFonts w:ascii="Times New Roman" w:eastAsia="Helvetica Neue" w:hAnsi="Times New Roman"/>
          <w:b/>
          <w:color w:val="1B1C20"/>
          <w:sz w:val="18"/>
          <w:szCs w:val="18"/>
        </w:rPr>
        <w:t>İş Deneyim Belgesi</w:t>
      </w:r>
    </w:p>
    <w:p w14:paraId="5B44EA60" w14:textId="77777777" w:rsidR="00BF44D7" w:rsidRPr="00352853" w:rsidRDefault="00BF44D7">
      <w:pPr>
        <w:spacing w:before="5" w:line="220" w:lineRule="exact"/>
        <w:rPr>
          <w:rFonts w:ascii="Times New Roman" w:hAnsi="Times New Roman"/>
        </w:rPr>
      </w:pPr>
    </w:p>
    <w:p w14:paraId="7DE05B55" w14:textId="77777777" w:rsidR="00D379B0" w:rsidRPr="00001147" w:rsidRDefault="0066351F" w:rsidP="00D379B0">
      <w:pPr>
        <w:spacing w:line="357" w:lineRule="auto"/>
        <w:ind w:left="2089" w:right="113"/>
        <w:jc w:val="both"/>
        <w:rPr>
          <w:rFonts w:ascii="Times New Roman" w:eastAsia="Helvetica Neue" w:hAnsi="Times New Roman"/>
          <w:b/>
          <w:sz w:val="18"/>
          <w:szCs w:val="18"/>
        </w:rPr>
      </w:pPr>
      <w:r w:rsidRPr="00001147">
        <w:rPr>
          <w:rFonts w:ascii="Times New Roman" w:eastAsia="Helvetica Neue" w:hAnsi="Times New Roman"/>
          <w:sz w:val="18"/>
          <w:szCs w:val="18"/>
        </w:rPr>
        <w:t>Son</w:t>
      </w:r>
      <w:r w:rsidRPr="00001147">
        <w:rPr>
          <w:rFonts w:ascii="Times New Roman" w:eastAsia="Helvetica Neue" w:hAnsi="Times New Roman"/>
          <w:spacing w:val="16"/>
          <w:sz w:val="18"/>
          <w:szCs w:val="18"/>
        </w:rPr>
        <w:t xml:space="preserve"> </w:t>
      </w:r>
      <w:r w:rsidR="00AA28FF" w:rsidRPr="00001147">
        <w:rPr>
          <w:rFonts w:ascii="Times New Roman" w:eastAsia="Helvetica Neue" w:hAnsi="Times New Roman"/>
          <w:sz w:val="18"/>
          <w:szCs w:val="18"/>
        </w:rPr>
        <w:t>5 [beş]</w:t>
      </w:r>
      <w:r w:rsidR="00654A7D" w:rsidRPr="00001147">
        <w:rPr>
          <w:rFonts w:ascii="Times New Roman" w:eastAsia="Helvetica Neue" w:hAnsi="Times New Roman"/>
          <w:sz w:val="18"/>
          <w:szCs w:val="18"/>
        </w:rPr>
        <w:t xml:space="preserve"> </w:t>
      </w:r>
      <w:r w:rsidRPr="00001147">
        <w:rPr>
          <w:rFonts w:ascii="Times New Roman" w:eastAsia="Helvetica Neue" w:hAnsi="Times New Roman"/>
          <w:sz w:val="18"/>
          <w:szCs w:val="18"/>
        </w:rPr>
        <w:t>yıl</w:t>
      </w:r>
      <w:r w:rsidRPr="00001147">
        <w:rPr>
          <w:rFonts w:ascii="Times New Roman" w:eastAsia="Helvetica Neue" w:hAnsi="Times New Roman"/>
          <w:spacing w:val="16"/>
          <w:sz w:val="18"/>
          <w:szCs w:val="18"/>
        </w:rPr>
        <w:t xml:space="preserve"> </w:t>
      </w:r>
      <w:r w:rsidR="000B399B" w:rsidRPr="00001147">
        <w:rPr>
          <w:rFonts w:ascii="Times New Roman" w:eastAsia="Helvetica Neue" w:hAnsi="Times New Roman"/>
          <w:spacing w:val="16"/>
          <w:sz w:val="18"/>
          <w:szCs w:val="18"/>
        </w:rPr>
        <w:t>(ihale ilan tarihinden itibaren</w:t>
      </w:r>
      <w:r w:rsidR="007E2ADA" w:rsidRPr="00001147">
        <w:rPr>
          <w:rFonts w:ascii="Times New Roman" w:eastAsia="Helvetica Neue" w:hAnsi="Times New Roman"/>
          <w:spacing w:val="16"/>
          <w:sz w:val="18"/>
          <w:szCs w:val="18"/>
        </w:rPr>
        <w:t xml:space="preserve"> geriye doğru</w:t>
      </w:r>
      <w:r w:rsidR="000B399B"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içerisinde</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tamamlanan</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benzer</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nitelikteki</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işlerin</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listesi,</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sözleşme</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bedelleri,</w:t>
      </w:r>
      <w:r w:rsidRPr="00001147">
        <w:rPr>
          <w:rFonts w:ascii="Times New Roman" w:eastAsia="Helvetica Neue" w:hAnsi="Times New Roman"/>
          <w:spacing w:val="16"/>
          <w:sz w:val="18"/>
          <w:szCs w:val="18"/>
        </w:rPr>
        <w:t xml:space="preserve"> </w:t>
      </w:r>
      <w:r w:rsidRPr="00001147">
        <w:rPr>
          <w:rFonts w:ascii="Times New Roman" w:eastAsia="Helvetica Neue" w:hAnsi="Times New Roman"/>
          <w:sz w:val="18"/>
          <w:szCs w:val="18"/>
        </w:rPr>
        <w:t>işve</w:t>
      </w:r>
      <w:r w:rsidRPr="00001147">
        <w:rPr>
          <w:rFonts w:ascii="Times New Roman" w:eastAsia="Helvetica Neue" w:hAnsi="Times New Roman"/>
          <w:spacing w:val="-4"/>
          <w:sz w:val="18"/>
          <w:szCs w:val="18"/>
        </w:rPr>
        <w:t>r</w:t>
      </w:r>
      <w:r w:rsidRPr="00001147">
        <w:rPr>
          <w:rFonts w:ascii="Times New Roman" w:eastAsia="Helvetica Neue" w:hAnsi="Times New Roman"/>
          <w:sz w:val="18"/>
          <w:szCs w:val="18"/>
        </w:rPr>
        <w:t>enlerin adları ve irtibat bilgilerini de içe</w:t>
      </w:r>
      <w:r w:rsidRPr="00001147">
        <w:rPr>
          <w:rFonts w:ascii="Times New Roman" w:eastAsia="Helvetica Neue" w:hAnsi="Times New Roman"/>
          <w:spacing w:val="-4"/>
          <w:sz w:val="18"/>
          <w:szCs w:val="18"/>
        </w:rPr>
        <w:t>r</w:t>
      </w:r>
      <w:r w:rsidRPr="00001147">
        <w:rPr>
          <w:rFonts w:ascii="Times New Roman" w:eastAsia="Helvetica Neue" w:hAnsi="Times New Roman"/>
          <w:sz w:val="18"/>
          <w:szCs w:val="18"/>
        </w:rPr>
        <w:t>ecek şekilde listelenmelidi</w:t>
      </w:r>
      <w:r w:rsidRPr="00001147">
        <w:rPr>
          <w:rFonts w:ascii="Times New Roman" w:eastAsia="Helvetica Neue" w:hAnsi="Times New Roman"/>
          <w:spacing w:val="-17"/>
          <w:sz w:val="18"/>
          <w:szCs w:val="18"/>
        </w:rPr>
        <w:t>r</w:t>
      </w:r>
      <w:r w:rsidRPr="00001147">
        <w:rPr>
          <w:rFonts w:ascii="Times New Roman" w:eastAsia="Helvetica Neue" w:hAnsi="Times New Roman"/>
          <w:sz w:val="18"/>
          <w:szCs w:val="18"/>
        </w:rPr>
        <w:t>.</w:t>
      </w:r>
      <w:r w:rsidR="00D379B0" w:rsidRPr="00001147">
        <w:rPr>
          <w:rFonts w:ascii="Times New Roman" w:eastAsiaTheme="minorHAnsi" w:hAnsi="Times New Roman"/>
          <w:b/>
          <w:sz w:val="24"/>
          <w:szCs w:val="24"/>
        </w:rPr>
        <w:t xml:space="preserve"> </w:t>
      </w:r>
    </w:p>
    <w:p w14:paraId="231CD2C0" w14:textId="77777777" w:rsidR="00D379B0" w:rsidRPr="00001147" w:rsidRDefault="00D379B0" w:rsidP="00D379B0">
      <w:pPr>
        <w:spacing w:line="357" w:lineRule="auto"/>
        <w:ind w:left="2089" w:right="113"/>
        <w:jc w:val="both"/>
        <w:rPr>
          <w:rFonts w:ascii="Times New Roman" w:eastAsia="Helvetica Neue" w:hAnsi="Times New Roman"/>
          <w:sz w:val="18"/>
          <w:szCs w:val="18"/>
        </w:rPr>
      </w:pPr>
      <w:r w:rsidRPr="00001147">
        <w:rPr>
          <w:rFonts w:ascii="Times New Roman" w:eastAsia="Helvetica Neue" w:hAnsi="Times New Roman"/>
          <w:sz w:val="18"/>
          <w:szCs w:val="18"/>
        </w:rPr>
        <w:t>a) İsteklinin kamu veya özel sektöre bedel içeren tek bir sözleşme kapsamında taahhüt edilen ihale konusu iş veya benzer işlere ilişkin olarak; idarece kusursuz kabul edilecek şekilde gerçekleştirdiğini, denetlediğini veya yönettiğini gösteren</w:t>
      </w:r>
      <w:r w:rsidR="000B399B" w:rsidRPr="00001147">
        <w:rPr>
          <w:rFonts w:ascii="Times New Roman" w:eastAsia="Helvetica Neue" w:hAnsi="Times New Roman"/>
          <w:sz w:val="18"/>
          <w:szCs w:val="18"/>
        </w:rPr>
        <w:t xml:space="preserve"> İş deneyim </w:t>
      </w:r>
      <w:r w:rsidRPr="00001147">
        <w:rPr>
          <w:rFonts w:ascii="Times New Roman" w:eastAsia="Helvetica Neue" w:hAnsi="Times New Roman"/>
          <w:sz w:val="18"/>
          <w:szCs w:val="18"/>
        </w:rPr>
        <w:t>belge</w:t>
      </w:r>
      <w:r w:rsidR="000B399B" w:rsidRPr="00001147">
        <w:rPr>
          <w:rFonts w:ascii="Times New Roman" w:eastAsia="Helvetica Neue" w:hAnsi="Times New Roman"/>
          <w:sz w:val="18"/>
          <w:szCs w:val="18"/>
        </w:rPr>
        <w:t>si</w:t>
      </w:r>
      <w:r w:rsidRPr="00001147">
        <w:rPr>
          <w:rFonts w:ascii="Times New Roman" w:eastAsia="Helvetica Neue" w:hAnsi="Times New Roman"/>
          <w:sz w:val="18"/>
          <w:szCs w:val="18"/>
        </w:rPr>
        <w:t xml:space="preserve">. </w:t>
      </w:r>
    </w:p>
    <w:p w14:paraId="23CDE7CB" w14:textId="77777777" w:rsidR="00D379B0" w:rsidRPr="00001147" w:rsidRDefault="00D379B0" w:rsidP="00D379B0">
      <w:pPr>
        <w:spacing w:line="357" w:lineRule="auto"/>
        <w:ind w:left="2089" w:right="113"/>
        <w:jc w:val="both"/>
        <w:rPr>
          <w:rFonts w:ascii="Times New Roman" w:eastAsia="Helvetica Neue" w:hAnsi="Times New Roman"/>
          <w:b/>
          <w:sz w:val="18"/>
          <w:szCs w:val="18"/>
        </w:rPr>
      </w:pPr>
      <w:r w:rsidRPr="00001147">
        <w:rPr>
          <w:rFonts w:ascii="Times New Roman" w:eastAsia="Helvetica Neue" w:hAnsi="Times New Roman"/>
          <w:sz w:val="18"/>
          <w:szCs w:val="18"/>
        </w:rPr>
        <w:t>- İş deneyimini gösteren belgeler, isteklinin ihale konusu iş veya benzer işlerdeki deneyimini ortaya koyan ve Yapım İşleri İhaleleri Uygulama Yönetmeliğinde yazılı esas ve usullere göre</w:t>
      </w:r>
      <w:r w:rsidR="000B399B" w:rsidRPr="00001147">
        <w:rPr>
          <w:rFonts w:ascii="Times New Roman" w:eastAsia="Helvetica Neue" w:hAnsi="Times New Roman"/>
          <w:sz w:val="18"/>
          <w:szCs w:val="18"/>
        </w:rPr>
        <w:t xml:space="preserve"> </w:t>
      </w:r>
      <w:r w:rsidRPr="00001147">
        <w:rPr>
          <w:rFonts w:ascii="Times New Roman" w:eastAsia="Helvetica Neue" w:hAnsi="Times New Roman"/>
          <w:sz w:val="18"/>
          <w:szCs w:val="18"/>
        </w:rPr>
        <w:t xml:space="preserve">düzenlenerek verilen ve değerlendirilen; </w:t>
      </w:r>
      <w:r w:rsidRPr="00001147">
        <w:rPr>
          <w:rFonts w:ascii="Times New Roman" w:eastAsia="Helvetica Neue" w:hAnsi="Times New Roman"/>
          <w:b/>
          <w:sz w:val="18"/>
          <w:szCs w:val="18"/>
        </w:rPr>
        <w:t>İş Bitirme Belgesi, İş Durum Belgesi, İş Yönetme Belgesi ve İş Denetleme Belgesidir.</w:t>
      </w:r>
      <w:r w:rsidR="000B399B" w:rsidRPr="00001147">
        <w:rPr>
          <w:rFonts w:ascii="Times New Roman" w:eastAsia="Helvetica Neue" w:hAnsi="Times New Roman"/>
          <w:b/>
          <w:sz w:val="18"/>
          <w:szCs w:val="18"/>
        </w:rPr>
        <w:t xml:space="preserve"> (Belgenin EKAP kaydı olması zorunludur.)</w:t>
      </w:r>
    </w:p>
    <w:p w14:paraId="2D421AA2" w14:textId="77777777" w:rsidR="00D379B0" w:rsidRPr="00001147" w:rsidRDefault="00D379B0" w:rsidP="00D379B0">
      <w:pPr>
        <w:spacing w:line="357" w:lineRule="auto"/>
        <w:ind w:left="2089" w:right="113"/>
        <w:jc w:val="both"/>
        <w:rPr>
          <w:rFonts w:ascii="Times New Roman" w:eastAsia="Helvetica Neue" w:hAnsi="Times New Roman"/>
          <w:sz w:val="18"/>
          <w:szCs w:val="18"/>
        </w:rPr>
      </w:pPr>
      <w:r w:rsidRPr="00001147">
        <w:rPr>
          <w:rFonts w:ascii="Times New Roman" w:eastAsia="Helvetica Neue" w:hAnsi="Times New Roman"/>
          <w:sz w:val="18"/>
          <w:szCs w:val="18"/>
        </w:rPr>
        <w:t>- İstekli tarafından teklif edilen bedelin en az % 80’i oranında İş Deneyim Belgesi istenmektedir.</w:t>
      </w:r>
    </w:p>
    <w:p w14:paraId="5C04820E" w14:textId="77777777" w:rsidR="00654A7D" w:rsidRPr="00001147" w:rsidRDefault="00654A7D" w:rsidP="00654A7D">
      <w:pPr>
        <w:spacing w:line="357" w:lineRule="auto"/>
        <w:ind w:left="2089" w:right="113"/>
        <w:jc w:val="both"/>
        <w:rPr>
          <w:rFonts w:ascii="Times New Roman" w:eastAsia="Helvetica Neue" w:hAnsi="Times New Roman"/>
          <w:b/>
          <w:bCs/>
          <w:sz w:val="18"/>
          <w:szCs w:val="18"/>
          <w:u w:val="dotted"/>
        </w:rPr>
      </w:pPr>
      <w:r w:rsidRPr="00001147">
        <w:rPr>
          <w:rFonts w:ascii="Times New Roman" w:eastAsia="Helvetica Neue" w:hAnsi="Times New Roman"/>
          <w:sz w:val="18"/>
          <w:szCs w:val="18"/>
        </w:rPr>
        <w:t>-</w:t>
      </w:r>
      <w:r w:rsidRPr="00001147">
        <w:rPr>
          <w:rFonts w:ascii="Times New Roman" w:eastAsia="Helvetica Neue" w:hAnsi="Times New Roman"/>
          <w:b/>
          <w:bCs/>
          <w:sz w:val="18"/>
          <w:szCs w:val="18"/>
          <w:u w:val="dotted"/>
        </w:rPr>
        <w:t xml:space="preserve">11.06.2011 tarih ve 27961 sayılı Resmi Gazetede yayımlanan "Yapım İşlerinde benzer iş grupları tebliği" </w:t>
      </w:r>
      <w:proofErr w:type="spellStart"/>
      <w:r w:rsidRPr="00001147">
        <w:rPr>
          <w:rFonts w:ascii="Times New Roman" w:eastAsia="Helvetica Neue" w:hAnsi="Times New Roman"/>
          <w:b/>
          <w:bCs/>
          <w:sz w:val="18"/>
          <w:szCs w:val="18"/>
          <w:u w:val="dotted"/>
        </w:rPr>
        <w:t>nde</w:t>
      </w:r>
      <w:proofErr w:type="spellEnd"/>
      <w:r w:rsidRPr="00001147">
        <w:rPr>
          <w:rFonts w:ascii="Times New Roman" w:eastAsia="Helvetica Neue" w:hAnsi="Times New Roman"/>
          <w:b/>
          <w:bCs/>
          <w:sz w:val="18"/>
          <w:szCs w:val="18"/>
          <w:u w:val="dotted"/>
        </w:rPr>
        <w:t xml:space="preserve"> yer alan A/V</w:t>
      </w:r>
      <w:r w:rsidR="007758A5" w:rsidRPr="00001147">
        <w:rPr>
          <w:rFonts w:ascii="Times New Roman" w:eastAsia="Helvetica Neue" w:hAnsi="Times New Roman"/>
          <w:b/>
          <w:bCs/>
          <w:sz w:val="18"/>
          <w:szCs w:val="18"/>
          <w:u w:val="dotted"/>
        </w:rPr>
        <w:t>.</w:t>
      </w:r>
      <w:r w:rsidRPr="00001147">
        <w:rPr>
          <w:rFonts w:ascii="Times New Roman" w:eastAsia="Helvetica Neue" w:hAnsi="Times New Roman"/>
          <w:b/>
          <w:bCs/>
          <w:sz w:val="18"/>
          <w:szCs w:val="18"/>
          <w:u w:val="dotted"/>
        </w:rPr>
        <w:t xml:space="preserve"> grubu işler benzer iş olarak kabul edilecektir.</w:t>
      </w:r>
    </w:p>
    <w:p w14:paraId="33FE3EAF" w14:textId="77777777" w:rsidR="00D379B0" w:rsidRPr="00001147" w:rsidRDefault="00D379B0" w:rsidP="00D379B0">
      <w:pPr>
        <w:spacing w:line="357" w:lineRule="auto"/>
        <w:ind w:left="2089" w:right="113"/>
        <w:jc w:val="both"/>
        <w:rPr>
          <w:rFonts w:ascii="Times New Roman" w:eastAsia="Helvetica Neue" w:hAnsi="Times New Roman"/>
          <w:sz w:val="18"/>
          <w:szCs w:val="18"/>
        </w:rPr>
      </w:pPr>
      <w:r w:rsidRPr="00001147">
        <w:rPr>
          <w:rFonts w:ascii="Times New Roman" w:eastAsia="Helvetica Neue" w:hAnsi="Times New Roman"/>
          <w:sz w:val="18"/>
          <w:szCs w:val="18"/>
        </w:rPr>
        <w:t xml:space="preserve">- Bu İş deneyim belgesini tevsik amacıyla belge vermeye yetkili kurum veya kuruluşa ibraz edilen (Yapım İşleri İhaleleri Uygulama Yönetmeliğinin “belge için başvuru” başlıklı 45. maddesinde belirtilen) tüm belgelerin de </w:t>
      </w:r>
      <w:r w:rsidRPr="00001147">
        <w:rPr>
          <w:rFonts w:ascii="Times New Roman" w:eastAsia="Helvetica Neue" w:hAnsi="Times New Roman"/>
          <w:sz w:val="18"/>
          <w:szCs w:val="18"/>
        </w:rPr>
        <w:lastRenderedPageBreak/>
        <w:t>sunulması gerekmektedir.</w:t>
      </w:r>
    </w:p>
    <w:p w14:paraId="3BB7931F" w14:textId="77777777" w:rsidR="00D379B0" w:rsidRPr="00001147" w:rsidRDefault="00D379B0" w:rsidP="007E2ADA">
      <w:pPr>
        <w:spacing w:line="357" w:lineRule="auto"/>
        <w:ind w:right="113"/>
        <w:jc w:val="both"/>
        <w:rPr>
          <w:rFonts w:ascii="Times New Roman" w:eastAsia="Helvetica Neue" w:hAnsi="Times New Roman"/>
          <w:sz w:val="18"/>
          <w:szCs w:val="18"/>
        </w:rPr>
      </w:pPr>
    </w:p>
    <w:p w14:paraId="0C93D40C" w14:textId="77777777" w:rsidR="00D379B0" w:rsidRPr="00001147" w:rsidRDefault="00D379B0" w:rsidP="00D379B0">
      <w:pPr>
        <w:spacing w:line="357" w:lineRule="auto"/>
        <w:ind w:left="2089" w:right="113"/>
        <w:jc w:val="both"/>
        <w:rPr>
          <w:rFonts w:ascii="Times New Roman" w:eastAsia="Helvetica Neue" w:hAnsi="Times New Roman"/>
          <w:b/>
          <w:sz w:val="18"/>
          <w:szCs w:val="18"/>
          <w:u w:val="single"/>
        </w:rPr>
      </w:pPr>
      <w:r w:rsidRPr="00001147">
        <w:rPr>
          <w:rFonts w:ascii="Times New Roman" w:eastAsia="Helvetica Neue" w:hAnsi="Times New Roman"/>
          <w:b/>
          <w:sz w:val="18"/>
          <w:szCs w:val="18"/>
          <w:u w:val="single"/>
        </w:rPr>
        <w:t xml:space="preserve">NOT: </w:t>
      </w:r>
    </w:p>
    <w:p w14:paraId="1E3A8449" w14:textId="77777777" w:rsidR="00D379B0" w:rsidRPr="00001147" w:rsidRDefault="00D379B0" w:rsidP="00D379B0">
      <w:pPr>
        <w:spacing w:line="357" w:lineRule="auto"/>
        <w:ind w:left="2089" w:right="113"/>
        <w:jc w:val="both"/>
        <w:rPr>
          <w:rFonts w:ascii="Times New Roman" w:eastAsia="Helvetica Neue" w:hAnsi="Times New Roman"/>
          <w:sz w:val="18"/>
          <w:szCs w:val="18"/>
        </w:rPr>
      </w:pPr>
      <w:r w:rsidRPr="00001147">
        <w:rPr>
          <w:rFonts w:ascii="Times New Roman" w:eastAsia="Helvetica Neue" w:hAnsi="Times New Roman"/>
          <w:sz w:val="18"/>
          <w:szCs w:val="18"/>
        </w:rPr>
        <w:t xml:space="preserve">İş deneyim belgeleri; Yapım İşleri İhaleleri Uygulama Yönetmeliği 2 </w:t>
      </w:r>
      <w:proofErr w:type="spellStart"/>
      <w:r w:rsidRPr="00001147">
        <w:rPr>
          <w:rFonts w:ascii="Times New Roman" w:eastAsia="Helvetica Neue" w:hAnsi="Times New Roman"/>
          <w:sz w:val="18"/>
          <w:szCs w:val="18"/>
        </w:rPr>
        <w:t>nci</w:t>
      </w:r>
      <w:proofErr w:type="spellEnd"/>
      <w:r w:rsidRPr="00001147">
        <w:rPr>
          <w:rFonts w:ascii="Times New Roman" w:eastAsia="Helvetica Neue" w:hAnsi="Times New Roman"/>
          <w:sz w:val="18"/>
          <w:szCs w:val="18"/>
        </w:rPr>
        <w:t xml:space="preserve"> kısmının, “İş Deneyim Belgelerinin Değerlendirilmesi” başlıklı 6 </w:t>
      </w:r>
      <w:proofErr w:type="spellStart"/>
      <w:r w:rsidRPr="00001147">
        <w:rPr>
          <w:rFonts w:ascii="Times New Roman" w:eastAsia="Helvetica Neue" w:hAnsi="Times New Roman"/>
          <w:sz w:val="18"/>
          <w:szCs w:val="18"/>
        </w:rPr>
        <w:t>ncı</w:t>
      </w:r>
      <w:proofErr w:type="spellEnd"/>
      <w:r w:rsidRPr="00001147">
        <w:rPr>
          <w:rFonts w:ascii="Times New Roman" w:eastAsia="Helvetica Neue" w:hAnsi="Times New Roman"/>
          <w:sz w:val="18"/>
          <w:szCs w:val="18"/>
        </w:rPr>
        <w:t xml:space="preserve"> bölümünde yer alan esaslar dâhilinde değerlendirilir.</w:t>
      </w:r>
    </w:p>
    <w:p w14:paraId="45F1B9A3" w14:textId="77777777" w:rsidR="00BF44D7" w:rsidRPr="00001147" w:rsidRDefault="00BF44D7">
      <w:pPr>
        <w:spacing w:line="357" w:lineRule="auto"/>
        <w:ind w:left="2089" w:right="113"/>
        <w:jc w:val="both"/>
        <w:rPr>
          <w:rFonts w:ascii="Times New Roman" w:eastAsia="Helvetica Neue" w:hAnsi="Times New Roman"/>
          <w:sz w:val="18"/>
          <w:szCs w:val="18"/>
        </w:rPr>
      </w:pPr>
    </w:p>
    <w:p w14:paraId="656B893D" w14:textId="77777777" w:rsidR="00BF44D7" w:rsidRPr="00001147" w:rsidRDefault="00BF44D7">
      <w:pPr>
        <w:spacing w:before="2" w:line="120" w:lineRule="exact"/>
        <w:rPr>
          <w:rFonts w:ascii="Times New Roman" w:hAnsi="Times New Roman"/>
          <w:sz w:val="12"/>
          <w:szCs w:val="12"/>
        </w:rPr>
      </w:pPr>
    </w:p>
    <w:p w14:paraId="697CDFFF" w14:textId="77777777" w:rsidR="0089090D" w:rsidRPr="00001147" w:rsidRDefault="0066351F" w:rsidP="003A63AB">
      <w:pPr>
        <w:numPr>
          <w:ilvl w:val="0"/>
          <w:numId w:val="11"/>
        </w:numPr>
        <w:tabs>
          <w:tab w:val="left" w:pos="2100"/>
        </w:tabs>
        <w:ind w:left="2100"/>
        <w:rPr>
          <w:rFonts w:ascii="Times New Roman" w:eastAsia="Helvetica Neue" w:hAnsi="Times New Roman"/>
          <w:sz w:val="18"/>
          <w:szCs w:val="18"/>
        </w:rPr>
      </w:pPr>
      <w:r w:rsidRPr="00001147">
        <w:rPr>
          <w:rFonts w:ascii="Times New Roman" w:eastAsia="Helvetica Neue" w:hAnsi="Times New Roman"/>
          <w:spacing w:val="-20"/>
          <w:sz w:val="18"/>
          <w:szCs w:val="18"/>
        </w:rPr>
        <w:t>T</w:t>
      </w:r>
      <w:r w:rsidR="0089090D" w:rsidRPr="00001147">
        <w:rPr>
          <w:rFonts w:ascii="Times New Roman" w:eastAsia="Helvetica Neue" w:hAnsi="Times New Roman"/>
          <w:sz w:val="18"/>
          <w:szCs w:val="18"/>
        </w:rPr>
        <w:t>esis ve Araç-Ekipman Listesi</w:t>
      </w:r>
    </w:p>
    <w:p w14:paraId="76AA169F" w14:textId="77777777" w:rsidR="0089090D" w:rsidRPr="00001147" w:rsidRDefault="0089090D" w:rsidP="0089090D">
      <w:pPr>
        <w:tabs>
          <w:tab w:val="left" w:pos="2100"/>
        </w:tabs>
        <w:ind w:left="2100"/>
        <w:rPr>
          <w:rFonts w:ascii="Times New Roman" w:eastAsia="Helvetica Neue" w:hAnsi="Times New Roman"/>
          <w:sz w:val="18"/>
          <w:szCs w:val="18"/>
        </w:rPr>
      </w:pPr>
    </w:p>
    <w:p w14:paraId="7632BB8F" w14:textId="77777777" w:rsidR="0089090D" w:rsidRPr="00001147" w:rsidRDefault="0089090D" w:rsidP="001F43E1">
      <w:pPr>
        <w:ind w:left="2041"/>
        <w:jc w:val="both"/>
        <w:rPr>
          <w:rFonts w:ascii="Times New Roman" w:hAnsi="Times New Roman"/>
          <w:b/>
          <w:sz w:val="18"/>
          <w:szCs w:val="18"/>
        </w:rPr>
      </w:pPr>
      <w:r w:rsidRPr="00001147">
        <w:rPr>
          <w:rFonts w:ascii="Times New Roman" w:hAnsi="Times New Roman"/>
          <w:b/>
          <w:sz w:val="18"/>
          <w:szCs w:val="18"/>
        </w:rPr>
        <w:t>Teknik Personel Taahhütnamesi.</w:t>
      </w:r>
    </w:p>
    <w:p w14:paraId="13524913" w14:textId="77777777" w:rsidR="0089090D" w:rsidRPr="00001147" w:rsidRDefault="0089090D" w:rsidP="0089090D">
      <w:pPr>
        <w:ind w:left="709"/>
        <w:jc w:val="both"/>
        <w:rPr>
          <w:rFonts w:ascii="Times New Roman" w:hAnsi="Times New Roman"/>
          <w:b/>
          <w:sz w:val="18"/>
          <w:szCs w:val="18"/>
        </w:rPr>
      </w:pPr>
    </w:p>
    <w:tbl>
      <w:tblPr>
        <w:tblStyle w:val="TabloKlavuzu"/>
        <w:tblW w:w="8602" w:type="dxa"/>
        <w:jc w:val="right"/>
        <w:tblLook w:val="04A0" w:firstRow="1" w:lastRow="0" w:firstColumn="1" w:lastColumn="0" w:noHBand="0" w:noVBand="1"/>
      </w:tblPr>
      <w:tblGrid>
        <w:gridCol w:w="747"/>
        <w:gridCol w:w="4001"/>
        <w:gridCol w:w="3854"/>
      </w:tblGrid>
      <w:tr w:rsidR="0089090D" w:rsidRPr="00001147" w14:paraId="7D57E5D9" w14:textId="77777777" w:rsidTr="001F43E1">
        <w:trPr>
          <w:trHeight w:val="268"/>
          <w:jc w:val="right"/>
        </w:trPr>
        <w:tc>
          <w:tcPr>
            <w:tcW w:w="747" w:type="dxa"/>
          </w:tcPr>
          <w:p w14:paraId="56CA1593" w14:textId="77777777" w:rsidR="0089090D" w:rsidRPr="00001147" w:rsidRDefault="0089090D" w:rsidP="008E3140">
            <w:pPr>
              <w:jc w:val="center"/>
              <w:rPr>
                <w:b/>
                <w:sz w:val="18"/>
                <w:szCs w:val="18"/>
              </w:rPr>
            </w:pPr>
            <w:r w:rsidRPr="00001147">
              <w:rPr>
                <w:b/>
                <w:sz w:val="18"/>
                <w:szCs w:val="18"/>
              </w:rPr>
              <w:t>Adet</w:t>
            </w:r>
          </w:p>
        </w:tc>
        <w:tc>
          <w:tcPr>
            <w:tcW w:w="4001" w:type="dxa"/>
          </w:tcPr>
          <w:p w14:paraId="21AA80AC" w14:textId="77777777" w:rsidR="0089090D" w:rsidRPr="00001147" w:rsidRDefault="0089090D" w:rsidP="008E3140">
            <w:pPr>
              <w:jc w:val="both"/>
              <w:rPr>
                <w:b/>
                <w:sz w:val="18"/>
                <w:szCs w:val="18"/>
              </w:rPr>
            </w:pPr>
            <w:r w:rsidRPr="00001147">
              <w:rPr>
                <w:b/>
                <w:sz w:val="18"/>
                <w:szCs w:val="18"/>
              </w:rPr>
              <w:t>Pozisyonu</w:t>
            </w:r>
          </w:p>
        </w:tc>
        <w:tc>
          <w:tcPr>
            <w:tcW w:w="3854" w:type="dxa"/>
          </w:tcPr>
          <w:p w14:paraId="2516F8EA" w14:textId="77777777" w:rsidR="0089090D" w:rsidRPr="00001147" w:rsidRDefault="0089090D" w:rsidP="008E3140">
            <w:pPr>
              <w:jc w:val="both"/>
              <w:rPr>
                <w:b/>
                <w:sz w:val="18"/>
                <w:szCs w:val="18"/>
              </w:rPr>
            </w:pPr>
            <w:r w:rsidRPr="00001147">
              <w:rPr>
                <w:b/>
                <w:sz w:val="18"/>
                <w:szCs w:val="18"/>
              </w:rPr>
              <w:t xml:space="preserve">Mesleki </w:t>
            </w:r>
            <w:proofErr w:type="spellStart"/>
            <w:r w:rsidRPr="00001147">
              <w:rPr>
                <w:b/>
                <w:sz w:val="18"/>
                <w:szCs w:val="18"/>
              </w:rPr>
              <w:t>Ünvanı</w:t>
            </w:r>
            <w:proofErr w:type="spellEnd"/>
          </w:p>
        </w:tc>
      </w:tr>
      <w:tr w:rsidR="0089090D" w:rsidRPr="00001147" w14:paraId="6714C6F2" w14:textId="77777777" w:rsidTr="001F43E1">
        <w:trPr>
          <w:trHeight w:val="268"/>
          <w:jc w:val="right"/>
        </w:trPr>
        <w:tc>
          <w:tcPr>
            <w:tcW w:w="747" w:type="dxa"/>
          </w:tcPr>
          <w:p w14:paraId="3019A28E" w14:textId="77777777" w:rsidR="0089090D" w:rsidRPr="00001147" w:rsidRDefault="0089090D" w:rsidP="008E3140">
            <w:pPr>
              <w:jc w:val="center"/>
              <w:rPr>
                <w:sz w:val="18"/>
                <w:szCs w:val="18"/>
              </w:rPr>
            </w:pPr>
            <w:r w:rsidRPr="00001147">
              <w:rPr>
                <w:sz w:val="18"/>
                <w:szCs w:val="18"/>
              </w:rPr>
              <w:t>1</w:t>
            </w:r>
          </w:p>
        </w:tc>
        <w:tc>
          <w:tcPr>
            <w:tcW w:w="4001" w:type="dxa"/>
          </w:tcPr>
          <w:p w14:paraId="627DEAA4" w14:textId="77777777" w:rsidR="0089090D" w:rsidRPr="00001147" w:rsidRDefault="0089090D" w:rsidP="008E3140">
            <w:pPr>
              <w:jc w:val="both"/>
              <w:rPr>
                <w:sz w:val="18"/>
                <w:szCs w:val="18"/>
              </w:rPr>
            </w:pPr>
            <w:proofErr w:type="gramStart"/>
            <w:r w:rsidRPr="00001147">
              <w:rPr>
                <w:sz w:val="18"/>
                <w:szCs w:val="18"/>
              </w:rPr>
              <w:t>Şantiye  Şefi</w:t>
            </w:r>
            <w:proofErr w:type="gramEnd"/>
            <w:r w:rsidRPr="00001147">
              <w:rPr>
                <w:sz w:val="18"/>
                <w:szCs w:val="18"/>
              </w:rPr>
              <w:t xml:space="preserve"> (En az 3 yıl deneyimli )</w:t>
            </w:r>
          </w:p>
        </w:tc>
        <w:tc>
          <w:tcPr>
            <w:tcW w:w="3854" w:type="dxa"/>
          </w:tcPr>
          <w:p w14:paraId="139F733E" w14:textId="77777777" w:rsidR="0089090D" w:rsidRPr="00001147" w:rsidRDefault="0089090D" w:rsidP="008E3140">
            <w:pPr>
              <w:jc w:val="both"/>
              <w:rPr>
                <w:sz w:val="18"/>
                <w:szCs w:val="18"/>
              </w:rPr>
            </w:pPr>
            <w:r w:rsidRPr="00001147">
              <w:rPr>
                <w:sz w:val="18"/>
                <w:szCs w:val="18"/>
              </w:rPr>
              <w:t xml:space="preserve">İnş. </w:t>
            </w:r>
            <w:proofErr w:type="spellStart"/>
            <w:proofErr w:type="gramStart"/>
            <w:r w:rsidRPr="00001147">
              <w:rPr>
                <w:sz w:val="18"/>
                <w:szCs w:val="18"/>
              </w:rPr>
              <w:t>Yük.Müh</w:t>
            </w:r>
            <w:proofErr w:type="spellEnd"/>
            <w:r w:rsidRPr="00001147">
              <w:rPr>
                <w:sz w:val="18"/>
                <w:szCs w:val="18"/>
              </w:rPr>
              <w:t>.</w:t>
            </w:r>
            <w:proofErr w:type="gramEnd"/>
            <w:r w:rsidRPr="00001147">
              <w:rPr>
                <w:sz w:val="18"/>
                <w:szCs w:val="18"/>
              </w:rPr>
              <w:t xml:space="preserve"> veya </w:t>
            </w:r>
            <w:proofErr w:type="spellStart"/>
            <w:r w:rsidRPr="00001147">
              <w:rPr>
                <w:sz w:val="18"/>
                <w:szCs w:val="18"/>
              </w:rPr>
              <w:t>İnş.Müh</w:t>
            </w:r>
            <w:proofErr w:type="spellEnd"/>
            <w:r w:rsidRPr="00001147">
              <w:rPr>
                <w:sz w:val="18"/>
                <w:szCs w:val="18"/>
              </w:rPr>
              <w:t>.</w:t>
            </w:r>
          </w:p>
        </w:tc>
      </w:tr>
      <w:tr w:rsidR="0089090D" w:rsidRPr="00001147" w14:paraId="6FE2034A" w14:textId="77777777" w:rsidTr="001F43E1">
        <w:trPr>
          <w:trHeight w:val="268"/>
          <w:jc w:val="right"/>
        </w:trPr>
        <w:tc>
          <w:tcPr>
            <w:tcW w:w="747" w:type="dxa"/>
          </w:tcPr>
          <w:p w14:paraId="23211F50" w14:textId="77777777" w:rsidR="0089090D" w:rsidRPr="00001147" w:rsidRDefault="0089090D" w:rsidP="008E3140">
            <w:pPr>
              <w:jc w:val="center"/>
              <w:rPr>
                <w:sz w:val="18"/>
                <w:szCs w:val="18"/>
              </w:rPr>
            </w:pPr>
            <w:r w:rsidRPr="00001147">
              <w:rPr>
                <w:sz w:val="18"/>
                <w:szCs w:val="18"/>
              </w:rPr>
              <w:t>1</w:t>
            </w:r>
          </w:p>
        </w:tc>
        <w:tc>
          <w:tcPr>
            <w:tcW w:w="4001" w:type="dxa"/>
          </w:tcPr>
          <w:p w14:paraId="48BAFB08" w14:textId="77777777" w:rsidR="0089090D" w:rsidRPr="00001147" w:rsidRDefault="0089090D" w:rsidP="008E3140">
            <w:pPr>
              <w:jc w:val="both"/>
              <w:rPr>
                <w:sz w:val="18"/>
                <w:szCs w:val="18"/>
              </w:rPr>
            </w:pPr>
            <w:r w:rsidRPr="00001147">
              <w:rPr>
                <w:sz w:val="18"/>
                <w:szCs w:val="18"/>
              </w:rPr>
              <w:t>Şantiye Mühendisi</w:t>
            </w:r>
          </w:p>
        </w:tc>
        <w:tc>
          <w:tcPr>
            <w:tcW w:w="3854" w:type="dxa"/>
          </w:tcPr>
          <w:p w14:paraId="483D39DF" w14:textId="77777777" w:rsidR="0089090D" w:rsidRPr="00001147" w:rsidRDefault="0089090D" w:rsidP="008E3140">
            <w:pPr>
              <w:jc w:val="both"/>
              <w:rPr>
                <w:sz w:val="18"/>
                <w:szCs w:val="18"/>
              </w:rPr>
            </w:pPr>
            <w:r w:rsidRPr="00001147">
              <w:rPr>
                <w:sz w:val="18"/>
                <w:szCs w:val="18"/>
              </w:rPr>
              <w:t>Harita Yük. Müh. veya Harita Müh.</w:t>
            </w:r>
          </w:p>
        </w:tc>
      </w:tr>
      <w:tr w:rsidR="0089090D" w:rsidRPr="00001147" w14:paraId="3EC20051" w14:textId="77777777" w:rsidTr="001F43E1">
        <w:trPr>
          <w:trHeight w:val="268"/>
          <w:jc w:val="right"/>
        </w:trPr>
        <w:tc>
          <w:tcPr>
            <w:tcW w:w="747" w:type="dxa"/>
          </w:tcPr>
          <w:p w14:paraId="4CA52192" w14:textId="77777777" w:rsidR="0089090D" w:rsidRPr="00001147" w:rsidRDefault="0089090D" w:rsidP="008E3140">
            <w:pPr>
              <w:jc w:val="center"/>
              <w:rPr>
                <w:sz w:val="18"/>
                <w:szCs w:val="18"/>
              </w:rPr>
            </w:pPr>
            <w:r w:rsidRPr="00001147">
              <w:rPr>
                <w:sz w:val="18"/>
                <w:szCs w:val="18"/>
              </w:rPr>
              <w:t>1</w:t>
            </w:r>
          </w:p>
        </w:tc>
        <w:tc>
          <w:tcPr>
            <w:tcW w:w="4001" w:type="dxa"/>
          </w:tcPr>
          <w:p w14:paraId="7605C942" w14:textId="77777777" w:rsidR="0089090D" w:rsidRPr="00001147" w:rsidRDefault="0089090D" w:rsidP="008E3140">
            <w:pPr>
              <w:jc w:val="both"/>
              <w:rPr>
                <w:sz w:val="18"/>
                <w:szCs w:val="18"/>
              </w:rPr>
            </w:pPr>
            <w:r w:rsidRPr="00001147">
              <w:rPr>
                <w:sz w:val="18"/>
                <w:szCs w:val="18"/>
              </w:rPr>
              <w:t>Şantiye Teknikeri</w:t>
            </w:r>
          </w:p>
        </w:tc>
        <w:tc>
          <w:tcPr>
            <w:tcW w:w="3854" w:type="dxa"/>
          </w:tcPr>
          <w:p w14:paraId="5706E668" w14:textId="77777777" w:rsidR="0089090D" w:rsidRPr="00001147" w:rsidRDefault="0089090D" w:rsidP="008E3140">
            <w:pPr>
              <w:jc w:val="both"/>
              <w:rPr>
                <w:sz w:val="18"/>
                <w:szCs w:val="18"/>
              </w:rPr>
            </w:pPr>
            <w:r w:rsidRPr="00001147">
              <w:rPr>
                <w:sz w:val="18"/>
                <w:szCs w:val="18"/>
              </w:rPr>
              <w:t xml:space="preserve">İnş. Teknikeri </w:t>
            </w:r>
          </w:p>
        </w:tc>
      </w:tr>
      <w:tr w:rsidR="0089090D" w:rsidRPr="00001147" w14:paraId="43BD9FCA" w14:textId="77777777" w:rsidTr="001F43E1">
        <w:trPr>
          <w:trHeight w:val="268"/>
          <w:jc w:val="right"/>
        </w:trPr>
        <w:tc>
          <w:tcPr>
            <w:tcW w:w="747" w:type="dxa"/>
          </w:tcPr>
          <w:p w14:paraId="339309C7" w14:textId="77777777" w:rsidR="0089090D" w:rsidRPr="00001147" w:rsidRDefault="0089090D" w:rsidP="008E3140">
            <w:pPr>
              <w:jc w:val="center"/>
              <w:rPr>
                <w:sz w:val="18"/>
                <w:szCs w:val="18"/>
              </w:rPr>
            </w:pPr>
            <w:r w:rsidRPr="00001147">
              <w:rPr>
                <w:sz w:val="18"/>
                <w:szCs w:val="18"/>
              </w:rPr>
              <w:t>1</w:t>
            </w:r>
          </w:p>
        </w:tc>
        <w:tc>
          <w:tcPr>
            <w:tcW w:w="4001" w:type="dxa"/>
          </w:tcPr>
          <w:p w14:paraId="2AEAF5C7" w14:textId="77777777" w:rsidR="0089090D" w:rsidRPr="00001147" w:rsidRDefault="0089090D" w:rsidP="008E3140">
            <w:pPr>
              <w:jc w:val="both"/>
              <w:rPr>
                <w:sz w:val="18"/>
                <w:szCs w:val="18"/>
              </w:rPr>
            </w:pPr>
            <w:r w:rsidRPr="00001147">
              <w:rPr>
                <w:sz w:val="18"/>
                <w:szCs w:val="18"/>
              </w:rPr>
              <w:t>Şantiye Teknikeri</w:t>
            </w:r>
          </w:p>
        </w:tc>
        <w:tc>
          <w:tcPr>
            <w:tcW w:w="3854" w:type="dxa"/>
          </w:tcPr>
          <w:p w14:paraId="12E3AF02" w14:textId="77777777" w:rsidR="0089090D" w:rsidRPr="00001147" w:rsidRDefault="0089090D" w:rsidP="008E3140">
            <w:pPr>
              <w:jc w:val="both"/>
              <w:rPr>
                <w:sz w:val="18"/>
                <w:szCs w:val="18"/>
              </w:rPr>
            </w:pPr>
            <w:r w:rsidRPr="00001147">
              <w:rPr>
                <w:sz w:val="18"/>
                <w:szCs w:val="18"/>
              </w:rPr>
              <w:t xml:space="preserve">Harita Teknikeri </w:t>
            </w:r>
          </w:p>
        </w:tc>
      </w:tr>
    </w:tbl>
    <w:p w14:paraId="5CA7EDD6" w14:textId="77777777" w:rsidR="0089090D" w:rsidRPr="00001147" w:rsidRDefault="0089090D" w:rsidP="0089090D">
      <w:pPr>
        <w:jc w:val="both"/>
        <w:rPr>
          <w:rFonts w:ascii="Times New Roman" w:hAnsi="Times New Roman"/>
          <w:sz w:val="18"/>
          <w:szCs w:val="18"/>
        </w:rPr>
      </w:pPr>
      <w:r w:rsidRPr="00001147">
        <w:rPr>
          <w:rFonts w:ascii="Times New Roman" w:hAnsi="Times New Roman"/>
          <w:sz w:val="18"/>
          <w:szCs w:val="18"/>
        </w:rPr>
        <w:t xml:space="preserve">      </w:t>
      </w:r>
    </w:p>
    <w:p w14:paraId="315C0256" w14:textId="77777777" w:rsidR="0089090D" w:rsidRPr="00001147" w:rsidRDefault="0089090D" w:rsidP="0089090D">
      <w:pPr>
        <w:ind w:left="709"/>
        <w:jc w:val="both"/>
        <w:rPr>
          <w:rFonts w:ascii="Times New Roman" w:hAnsi="Times New Roman"/>
          <w:sz w:val="18"/>
          <w:szCs w:val="18"/>
        </w:rPr>
      </w:pPr>
      <w:r w:rsidRPr="00001147">
        <w:rPr>
          <w:rFonts w:ascii="Times New Roman" w:hAnsi="Times New Roman"/>
          <w:sz w:val="18"/>
          <w:szCs w:val="18"/>
        </w:rPr>
        <w:t>İstekli, yukarıda belirtilen teknik personeli, sözleşme</w:t>
      </w:r>
      <w:r w:rsidR="00654A7D" w:rsidRPr="00001147">
        <w:rPr>
          <w:rFonts w:ascii="Times New Roman" w:hAnsi="Times New Roman"/>
          <w:sz w:val="18"/>
          <w:szCs w:val="18"/>
        </w:rPr>
        <w:t xml:space="preserve">deki </w:t>
      </w:r>
      <w:r w:rsidRPr="00001147">
        <w:rPr>
          <w:rFonts w:ascii="Times New Roman" w:hAnsi="Times New Roman"/>
          <w:sz w:val="18"/>
          <w:szCs w:val="18"/>
        </w:rPr>
        <w:t>hükümler çerçevesinde, iş yerinde devamlı olarak bulunduracağına ilişkin, bu Şartname ekindeki form örneğine uygun olarak hazırlayacağı taahhütnameyi verecektir. Ayrıca, teknik personelin diploma, oda kayıt belgeleri eklenmeyecek, ayrı ayrı taahhütname alınmayacaktır.</w:t>
      </w:r>
    </w:p>
    <w:p w14:paraId="31D25DAF" w14:textId="77777777" w:rsidR="0089090D" w:rsidRPr="00001147" w:rsidRDefault="0089090D" w:rsidP="0089090D">
      <w:pPr>
        <w:ind w:left="709"/>
        <w:jc w:val="both"/>
        <w:rPr>
          <w:rFonts w:ascii="Times New Roman" w:hAnsi="Times New Roman"/>
          <w:sz w:val="18"/>
          <w:szCs w:val="18"/>
        </w:rPr>
      </w:pPr>
    </w:p>
    <w:p w14:paraId="6E60BE24" w14:textId="77777777" w:rsidR="0089090D" w:rsidRPr="00001147" w:rsidRDefault="0089090D" w:rsidP="0089090D">
      <w:pPr>
        <w:ind w:left="709"/>
        <w:jc w:val="both"/>
        <w:rPr>
          <w:rFonts w:ascii="Times New Roman" w:hAnsi="Times New Roman"/>
          <w:sz w:val="18"/>
          <w:szCs w:val="18"/>
        </w:rPr>
      </w:pPr>
    </w:p>
    <w:p w14:paraId="106B546E" w14:textId="77777777" w:rsidR="0089090D" w:rsidRPr="00001147" w:rsidRDefault="0089090D" w:rsidP="0089090D">
      <w:pPr>
        <w:jc w:val="both"/>
        <w:rPr>
          <w:rFonts w:ascii="Times New Roman" w:hAnsi="Times New Roman"/>
          <w:b/>
          <w:sz w:val="18"/>
          <w:szCs w:val="18"/>
        </w:rPr>
      </w:pPr>
    </w:p>
    <w:p w14:paraId="0092C26D" w14:textId="77777777" w:rsidR="0089090D" w:rsidRPr="00001147" w:rsidRDefault="0089090D" w:rsidP="0089090D">
      <w:pPr>
        <w:ind w:left="709"/>
        <w:jc w:val="both"/>
        <w:rPr>
          <w:rFonts w:ascii="Times New Roman" w:hAnsi="Times New Roman"/>
          <w:sz w:val="18"/>
          <w:szCs w:val="18"/>
        </w:rPr>
      </w:pPr>
    </w:p>
    <w:p w14:paraId="1939877F" w14:textId="77777777" w:rsidR="0089090D" w:rsidRPr="00001147" w:rsidRDefault="0089090D" w:rsidP="0089090D">
      <w:pPr>
        <w:ind w:left="709"/>
        <w:jc w:val="both"/>
        <w:rPr>
          <w:rFonts w:ascii="Times New Roman" w:hAnsi="Times New Roman"/>
          <w:b/>
          <w:sz w:val="18"/>
          <w:szCs w:val="18"/>
        </w:rPr>
      </w:pPr>
      <w:r w:rsidRPr="00001147">
        <w:rPr>
          <w:rFonts w:ascii="Times New Roman" w:hAnsi="Times New Roman"/>
          <w:b/>
          <w:sz w:val="18"/>
          <w:szCs w:val="18"/>
        </w:rPr>
        <w:t xml:space="preserve"> Yapı Araçları Taahhütnamesi</w:t>
      </w:r>
    </w:p>
    <w:p w14:paraId="4F0FD9F2" w14:textId="77777777" w:rsidR="0089090D" w:rsidRPr="00001147" w:rsidRDefault="0089090D" w:rsidP="0089090D">
      <w:pPr>
        <w:ind w:left="709"/>
        <w:jc w:val="both"/>
        <w:rPr>
          <w:rFonts w:ascii="Times New Roman" w:hAnsi="Times New Roman"/>
          <w:sz w:val="18"/>
          <w:szCs w:val="18"/>
        </w:rPr>
      </w:pPr>
    </w:p>
    <w:tbl>
      <w:tblPr>
        <w:tblStyle w:val="TabloKlavuzu"/>
        <w:tblW w:w="0" w:type="auto"/>
        <w:jc w:val="right"/>
        <w:tblLook w:val="04A0" w:firstRow="1" w:lastRow="0" w:firstColumn="1" w:lastColumn="0" w:noHBand="0" w:noVBand="1"/>
      </w:tblPr>
      <w:tblGrid>
        <w:gridCol w:w="1164"/>
        <w:gridCol w:w="4677"/>
        <w:gridCol w:w="2672"/>
      </w:tblGrid>
      <w:tr w:rsidR="0089090D" w:rsidRPr="00001147" w14:paraId="10768F55" w14:textId="77777777" w:rsidTr="001F43E1">
        <w:trPr>
          <w:trHeight w:val="270"/>
          <w:jc w:val="right"/>
        </w:trPr>
        <w:tc>
          <w:tcPr>
            <w:tcW w:w="1164" w:type="dxa"/>
          </w:tcPr>
          <w:p w14:paraId="2E28F0D8" w14:textId="77777777" w:rsidR="0089090D" w:rsidRPr="00001147" w:rsidRDefault="0089090D" w:rsidP="008E3140">
            <w:pPr>
              <w:jc w:val="both"/>
              <w:rPr>
                <w:sz w:val="18"/>
                <w:szCs w:val="18"/>
              </w:rPr>
            </w:pPr>
            <w:r w:rsidRPr="00001147">
              <w:rPr>
                <w:sz w:val="18"/>
                <w:szCs w:val="18"/>
              </w:rPr>
              <w:t>Sıra No</w:t>
            </w:r>
          </w:p>
        </w:tc>
        <w:tc>
          <w:tcPr>
            <w:tcW w:w="4677" w:type="dxa"/>
          </w:tcPr>
          <w:p w14:paraId="73AC5B0B" w14:textId="77777777" w:rsidR="0089090D" w:rsidRPr="00001147" w:rsidRDefault="0089090D" w:rsidP="008E3140">
            <w:pPr>
              <w:jc w:val="both"/>
              <w:rPr>
                <w:sz w:val="18"/>
                <w:szCs w:val="18"/>
              </w:rPr>
            </w:pPr>
            <w:r w:rsidRPr="00001147">
              <w:rPr>
                <w:sz w:val="18"/>
                <w:szCs w:val="18"/>
              </w:rPr>
              <w:t>Makine, Ekipman Cinsi ve Özellikleri</w:t>
            </w:r>
          </w:p>
        </w:tc>
        <w:tc>
          <w:tcPr>
            <w:tcW w:w="2672" w:type="dxa"/>
          </w:tcPr>
          <w:p w14:paraId="362DA743" w14:textId="77777777" w:rsidR="0089090D" w:rsidRPr="00001147" w:rsidRDefault="0089090D" w:rsidP="008E3140">
            <w:pPr>
              <w:jc w:val="both"/>
              <w:rPr>
                <w:sz w:val="18"/>
                <w:szCs w:val="18"/>
              </w:rPr>
            </w:pPr>
            <w:r w:rsidRPr="00001147">
              <w:rPr>
                <w:sz w:val="18"/>
                <w:szCs w:val="18"/>
              </w:rPr>
              <w:t>Gerekli Asgari Adet</w:t>
            </w:r>
          </w:p>
        </w:tc>
      </w:tr>
      <w:tr w:rsidR="0089090D" w:rsidRPr="00001147" w14:paraId="1EBC63FE" w14:textId="77777777" w:rsidTr="001F43E1">
        <w:trPr>
          <w:trHeight w:val="270"/>
          <w:jc w:val="right"/>
        </w:trPr>
        <w:tc>
          <w:tcPr>
            <w:tcW w:w="1164" w:type="dxa"/>
          </w:tcPr>
          <w:p w14:paraId="2F656920" w14:textId="77777777" w:rsidR="0089090D" w:rsidRPr="00001147" w:rsidRDefault="0089090D" w:rsidP="008E3140">
            <w:pPr>
              <w:jc w:val="both"/>
              <w:rPr>
                <w:sz w:val="18"/>
                <w:szCs w:val="18"/>
              </w:rPr>
            </w:pPr>
            <w:r w:rsidRPr="00001147">
              <w:rPr>
                <w:sz w:val="18"/>
                <w:szCs w:val="18"/>
              </w:rPr>
              <w:t>1</w:t>
            </w:r>
          </w:p>
        </w:tc>
        <w:tc>
          <w:tcPr>
            <w:tcW w:w="4677" w:type="dxa"/>
          </w:tcPr>
          <w:p w14:paraId="607EC1C5" w14:textId="77777777" w:rsidR="0089090D" w:rsidRPr="00001147" w:rsidRDefault="0089090D" w:rsidP="008E3140">
            <w:pPr>
              <w:jc w:val="both"/>
              <w:rPr>
                <w:sz w:val="18"/>
                <w:szCs w:val="18"/>
              </w:rPr>
            </w:pPr>
            <w:r w:rsidRPr="00001147">
              <w:rPr>
                <w:sz w:val="18"/>
                <w:szCs w:val="18"/>
              </w:rPr>
              <w:t xml:space="preserve">Yükleyici </w:t>
            </w:r>
          </w:p>
        </w:tc>
        <w:tc>
          <w:tcPr>
            <w:tcW w:w="2672" w:type="dxa"/>
          </w:tcPr>
          <w:p w14:paraId="79DC97E7" w14:textId="77777777" w:rsidR="0089090D" w:rsidRPr="00001147" w:rsidRDefault="0089090D" w:rsidP="008E3140">
            <w:pPr>
              <w:jc w:val="both"/>
              <w:rPr>
                <w:sz w:val="18"/>
                <w:szCs w:val="18"/>
              </w:rPr>
            </w:pPr>
            <w:r w:rsidRPr="00001147">
              <w:rPr>
                <w:sz w:val="18"/>
                <w:szCs w:val="18"/>
              </w:rPr>
              <w:t>1 Adet</w:t>
            </w:r>
          </w:p>
        </w:tc>
      </w:tr>
      <w:tr w:rsidR="0089090D" w:rsidRPr="00001147" w14:paraId="5E6DBC27" w14:textId="77777777" w:rsidTr="001F43E1">
        <w:trPr>
          <w:trHeight w:val="270"/>
          <w:jc w:val="right"/>
        </w:trPr>
        <w:tc>
          <w:tcPr>
            <w:tcW w:w="1164" w:type="dxa"/>
          </w:tcPr>
          <w:p w14:paraId="3C54D07B" w14:textId="77777777" w:rsidR="0089090D" w:rsidRPr="00001147" w:rsidRDefault="0089090D" w:rsidP="008E3140">
            <w:pPr>
              <w:jc w:val="both"/>
              <w:rPr>
                <w:sz w:val="18"/>
                <w:szCs w:val="18"/>
              </w:rPr>
            </w:pPr>
            <w:r w:rsidRPr="00001147">
              <w:rPr>
                <w:sz w:val="18"/>
                <w:szCs w:val="18"/>
              </w:rPr>
              <w:t>2</w:t>
            </w:r>
          </w:p>
        </w:tc>
        <w:tc>
          <w:tcPr>
            <w:tcW w:w="4677" w:type="dxa"/>
          </w:tcPr>
          <w:p w14:paraId="1CCEC3EB" w14:textId="77777777" w:rsidR="0089090D" w:rsidRPr="00001147" w:rsidRDefault="0089090D" w:rsidP="008E3140">
            <w:pPr>
              <w:jc w:val="both"/>
              <w:rPr>
                <w:sz w:val="18"/>
                <w:szCs w:val="18"/>
              </w:rPr>
            </w:pPr>
            <w:r w:rsidRPr="00001147">
              <w:rPr>
                <w:sz w:val="18"/>
                <w:szCs w:val="18"/>
              </w:rPr>
              <w:t>Greyder</w:t>
            </w:r>
          </w:p>
        </w:tc>
        <w:tc>
          <w:tcPr>
            <w:tcW w:w="2672" w:type="dxa"/>
          </w:tcPr>
          <w:p w14:paraId="433EE1EB" w14:textId="77777777" w:rsidR="0089090D" w:rsidRPr="00001147" w:rsidRDefault="0089090D" w:rsidP="008E3140">
            <w:pPr>
              <w:jc w:val="both"/>
              <w:rPr>
                <w:sz w:val="18"/>
                <w:szCs w:val="18"/>
              </w:rPr>
            </w:pPr>
            <w:r w:rsidRPr="00001147">
              <w:rPr>
                <w:sz w:val="18"/>
                <w:szCs w:val="18"/>
              </w:rPr>
              <w:t>1 Adet</w:t>
            </w:r>
          </w:p>
        </w:tc>
      </w:tr>
      <w:tr w:rsidR="0089090D" w:rsidRPr="00001147" w14:paraId="1A46A2DC" w14:textId="77777777" w:rsidTr="001F43E1">
        <w:trPr>
          <w:trHeight w:val="270"/>
          <w:jc w:val="right"/>
        </w:trPr>
        <w:tc>
          <w:tcPr>
            <w:tcW w:w="1164" w:type="dxa"/>
          </w:tcPr>
          <w:p w14:paraId="32D7FE75" w14:textId="77777777" w:rsidR="0089090D" w:rsidRPr="00001147" w:rsidRDefault="0089090D" w:rsidP="008E3140">
            <w:pPr>
              <w:jc w:val="both"/>
              <w:rPr>
                <w:sz w:val="18"/>
                <w:szCs w:val="18"/>
              </w:rPr>
            </w:pPr>
            <w:r w:rsidRPr="00001147">
              <w:rPr>
                <w:sz w:val="18"/>
                <w:szCs w:val="18"/>
              </w:rPr>
              <w:t>3</w:t>
            </w:r>
          </w:p>
        </w:tc>
        <w:tc>
          <w:tcPr>
            <w:tcW w:w="4677" w:type="dxa"/>
          </w:tcPr>
          <w:p w14:paraId="2349A3A0" w14:textId="77777777" w:rsidR="0089090D" w:rsidRPr="00001147" w:rsidRDefault="0089090D" w:rsidP="008E3140">
            <w:pPr>
              <w:jc w:val="both"/>
              <w:rPr>
                <w:sz w:val="18"/>
                <w:szCs w:val="18"/>
              </w:rPr>
            </w:pPr>
            <w:r w:rsidRPr="00001147">
              <w:rPr>
                <w:sz w:val="18"/>
                <w:szCs w:val="18"/>
              </w:rPr>
              <w:t>Dozer</w:t>
            </w:r>
          </w:p>
        </w:tc>
        <w:tc>
          <w:tcPr>
            <w:tcW w:w="2672" w:type="dxa"/>
          </w:tcPr>
          <w:p w14:paraId="5B16F1C9" w14:textId="77777777" w:rsidR="0089090D" w:rsidRPr="00001147" w:rsidRDefault="0089090D" w:rsidP="008E3140">
            <w:pPr>
              <w:jc w:val="both"/>
              <w:rPr>
                <w:sz w:val="18"/>
                <w:szCs w:val="18"/>
              </w:rPr>
            </w:pPr>
            <w:r w:rsidRPr="00001147">
              <w:rPr>
                <w:sz w:val="18"/>
                <w:szCs w:val="18"/>
              </w:rPr>
              <w:t>1 Adet</w:t>
            </w:r>
          </w:p>
        </w:tc>
      </w:tr>
      <w:tr w:rsidR="0089090D" w:rsidRPr="00001147" w14:paraId="4268AF1C" w14:textId="77777777" w:rsidTr="001F43E1">
        <w:trPr>
          <w:trHeight w:val="270"/>
          <w:jc w:val="right"/>
        </w:trPr>
        <w:tc>
          <w:tcPr>
            <w:tcW w:w="1164" w:type="dxa"/>
          </w:tcPr>
          <w:p w14:paraId="22E2888C" w14:textId="77777777" w:rsidR="0089090D" w:rsidRPr="00001147" w:rsidRDefault="0089090D" w:rsidP="008E3140">
            <w:pPr>
              <w:jc w:val="both"/>
              <w:rPr>
                <w:sz w:val="18"/>
                <w:szCs w:val="18"/>
              </w:rPr>
            </w:pPr>
            <w:r w:rsidRPr="00001147">
              <w:rPr>
                <w:sz w:val="18"/>
                <w:szCs w:val="18"/>
              </w:rPr>
              <w:t>4</w:t>
            </w:r>
          </w:p>
        </w:tc>
        <w:tc>
          <w:tcPr>
            <w:tcW w:w="4677" w:type="dxa"/>
          </w:tcPr>
          <w:p w14:paraId="679D264B" w14:textId="77777777" w:rsidR="0089090D" w:rsidRPr="00001147" w:rsidRDefault="0089090D" w:rsidP="008E3140">
            <w:pPr>
              <w:jc w:val="both"/>
              <w:rPr>
                <w:sz w:val="18"/>
                <w:szCs w:val="18"/>
              </w:rPr>
            </w:pPr>
            <w:r w:rsidRPr="00001147">
              <w:rPr>
                <w:sz w:val="18"/>
                <w:szCs w:val="18"/>
              </w:rPr>
              <w:t>Motopomp</w:t>
            </w:r>
          </w:p>
        </w:tc>
        <w:tc>
          <w:tcPr>
            <w:tcW w:w="2672" w:type="dxa"/>
          </w:tcPr>
          <w:p w14:paraId="12D2F75F" w14:textId="77777777" w:rsidR="0089090D" w:rsidRPr="00001147" w:rsidRDefault="0089090D" w:rsidP="008E3140">
            <w:pPr>
              <w:jc w:val="both"/>
              <w:rPr>
                <w:sz w:val="18"/>
                <w:szCs w:val="18"/>
              </w:rPr>
            </w:pPr>
            <w:r w:rsidRPr="00001147">
              <w:rPr>
                <w:sz w:val="18"/>
                <w:szCs w:val="18"/>
              </w:rPr>
              <w:t>2 Adet</w:t>
            </w:r>
          </w:p>
        </w:tc>
      </w:tr>
      <w:tr w:rsidR="0089090D" w:rsidRPr="00001147" w14:paraId="7741F79E" w14:textId="77777777" w:rsidTr="001F43E1">
        <w:trPr>
          <w:trHeight w:val="270"/>
          <w:jc w:val="right"/>
        </w:trPr>
        <w:tc>
          <w:tcPr>
            <w:tcW w:w="1164" w:type="dxa"/>
          </w:tcPr>
          <w:p w14:paraId="45129678" w14:textId="77777777" w:rsidR="0089090D" w:rsidRPr="00001147" w:rsidRDefault="0089090D" w:rsidP="008E3140">
            <w:pPr>
              <w:jc w:val="both"/>
              <w:rPr>
                <w:sz w:val="18"/>
                <w:szCs w:val="18"/>
              </w:rPr>
            </w:pPr>
            <w:r w:rsidRPr="00001147">
              <w:rPr>
                <w:sz w:val="18"/>
                <w:szCs w:val="18"/>
              </w:rPr>
              <w:t>5</w:t>
            </w:r>
          </w:p>
        </w:tc>
        <w:tc>
          <w:tcPr>
            <w:tcW w:w="4677" w:type="dxa"/>
          </w:tcPr>
          <w:p w14:paraId="75235680" w14:textId="77777777" w:rsidR="0089090D" w:rsidRPr="00001147" w:rsidRDefault="0089090D" w:rsidP="008E3140">
            <w:pPr>
              <w:jc w:val="both"/>
              <w:rPr>
                <w:sz w:val="18"/>
                <w:szCs w:val="18"/>
              </w:rPr>
            </w:pPr>
            <w:r w:rsidRPr="00001147">
              <w:rPr>
                <w:sz w:val="18"/>
                <w:szCs w:val="18"/>
              </w:rPr>
              <w:t>Vibratör</w:t>
            </w:r>
          </w:p>
        </w:tc>
        <w:tc>
          <w:tcPr>
            <w:tcW w:w="2672" w:type="dxa"/>
          </w:tcPr>
          <w:p w14:paraId="67BA75B1" w14:textId="77777777" w:rsidR="0089090D" w:rsidRPr="00001147" w:rsidRDefault="0089090D" w:rsidP="008E3140">
            <w:pPr>
              <w:jc w:val="both"/>
              <w:rPr>
                <w:sz w:val="18"/>
                <w:szCs w:val="18"/>
              </w:rPr>
            </w:pPr>
            <w:r w:rsidRPr="00001147">
              <w:rPr>
                <w:sz w:val="18"/>
                <w:szCs w:val="18"/>
              </w:rPr>
              <w:t>2 Adet</w:t>
            </w:r>
          </w:p>
        </w:tc>
      </w:tr>
      <w:tr w:rsidR="0089090D" w:rsidRPr="00001147" w14:paraId="363BCF92" w14:textId="77777777" w:rsidTr="001F43E1">
        <w:trPr>
          <w:trHeight w:val="270"/>
          <w:jc w:val="right"/>
        </w:trPr>
        <w:tc>
          <w:tcPr>
            <w:tcW w:w="1164" w:type="dxa"/>
          </w:tcPr>
          <w:p w14:paraId="38C54CF4" w14:textId="77777777" w:rsidR="0089090D" w:rsidRPr="00001147" w:rsidRDefault="0089090D" w:rsidP="008E3140">
            <w:pPr>
              <w:jc w:val="both"/>
              <w:rPr>
                <w:sz w:val="18"/>
                <w:szCs w:val="18"/>
              </w:rPr>
            </w:pPr>
            <w:r w:rsidRPr="00001147">
              <w:rPr>
                <w:sz w:val="18"/>
                <w:szCs w:val="18"/>
              </w:rPr>
              <w:t>6</w:t>
            </w:r>
          </w:p>
        </w:tc>
        <w:tc>
          <w:tcPr>
            <w:tcW w:w="4677" w:type="dxa"/>
          </w:tcPr>
          <w:p w14:paraId="0425FD7E" w14:textId="77777777" w:rsidR="0089090D" w:rsidRPr="00001147" w:rsidRDefault="0089090D" w:rsidP="008E3140">
            <w:pPr>
              <w:jc w:val="both"/>
              <w:rPr>
                <w:sz w:val="18"/>
                <w:szCs w:val="18"/>
              </w:rPr>
            </w:pPr>
            <w:r w:rsidRPr="00001147">
              <w:rPr>
                <w:sz w:val="18"/>
                <w:szCs w:val="18"/>
              </w:rPr>
              <w:t>Jeneratör</w:t>
            </w:r>
          </w:p>
        </w:tc>
        <w:tc>
          <w:tcPr>
            <w:tcW w:w="2672" w:type="dxa"/>
          </w:tcPr>
          <w:p w14:paraId="407A7DE0" w14:textId="77777777" w:rsidR="0089090D" w:rsidRPr="00001147" w:rsidRDefault="0089090D" w:rsidP="008E3140">
            <w:pPr>
              <w:jc w:val="both"/>
              <w:rPr>
                <w:sz w:val="18"/>
                <w:szCs w:val="18"/>
              </w:rPr>
            </w:pPr>
            <w:r w:rsidRPr="00001147">
              <w:rPr>
                <w:sz w:val="18"/>
                <w:szCs w:val="18"/>
              </w:rPr>
              <w:t>2 Adet</w:t>
            </w:r>
          </w:p>
        </w:tc>
      </w:tr>
      <w:tr w:rsidR="0089090D" w:rsidRPr="00001147" w14:paraId="28FA87B9" w14:textId="77777777" w:rsidTr="001F43E1">
        <w:trPr>
          <w:trHeight w:val="285"/>
          <w:jc w:val="right"/>
        </w:trPr>
        <w:tc>
          <w:tcPr>
            <w:tcW w:w="1164" w:type="dxa"/>
          </w:tcPr>
          <w:p w14:paraId="2F96DBAC" w14:textId="77777777" w:rsidR="0089090D" w:rsidRPr="00001147" w:rsidRDefault="0089090D" w:rsidP="008E3140">
            <w:pPr>
              <w:jc w:val="both"/>
              <w:rPr>
                <w:sz w:val="18"/>
                <w:szCs w:val="18"/>
              </w:rPr>
            </w:pPr>
            <w:r w:rsidRPr="00001147">
              <w:rPr>
                <w:sz w:val="18"/>
                <w:szCs w:val="18"/>
              </w:rPr>
              <w:t>7</w:t>
            </w:r>
          </w:p>
        </w:tc>
        <w:tc>
          <w:tcPr>
            <w:tcW w:w="4677" w:type="dxa"/>
          </w:tcPr>
          <w:p w14:paraId="497621D6" w14:textId="77777777" w:rsidR="0089090D" w:rsidRPr="00001147" w:rsidRDefault="0089090D" w:rsidP="008E3140">
            <w:pPr>
              <w:jc w:val="both"/>
              <w:rPr>
                <w:sz w:val="18"/>
                <w:szCs w:val="18"/>
              </w:rPr>
            </w:pPr>
            <w:r w:rsidRPr="00001147">
              <w:rPr>
                <w:sz w:val="18"/>
                <w:szCs w:val="18"/>
              </w:rPr>
              <w:t>Kompresör</w:t>
            </w:r>
          </w:p>
        </w:tc>
        <w:tc>
          <w:tcPr>
            <w:tcW w:w="2672" w:type="dxa"/>
          </w:tcPr>
          <w:p w14:paraId="53FCEC1A" w14:textId="77777777" w:rsidR="0089090D" w:rsidRPr="00001147" w:rsidRDefault="0089090D" w:rsidP="008E3140">
            <w:pPr>
              <w:jc w:val="both"/>
              <w:rPr>
                <w:sz w:val="18"/>
                <w:szCs w:val="18"/>
              </w:rPr>
            </w:pPr>
            <w:r w:rsidRPr="00001147">
              <w:rPr>
                <w:sz w:val="18"/>
                <w:szCs w:val="18"/>
              </w:rPr>
              <w:t>2 Adet</w:t>
            </w:r>
          </w:p>
        </w:tc>
      </w:tr>
      <w:tr w:rsidR="0089090D" w:rsidRPr="00001147" w14:paraId="0E58FB8D" w14:textId="77777777" w:rsidTr="001F43E1">
        <w:trPr>
          <w:trHeight w:val="270"/>
          <w:jc w:val="right"/>
        </w:trPr>
        <w:tc>
          <w:tcPr>
            <w:tcW w:w="1164" w:type="dxa"/>
          </w:tcPr>
          <w:p w14:paraId="2E359BBA" w14:textId="77777777" w:rsidR="0089090D" w:rsidRPr="00001147" w:rsidRDefault="0089090D" w:rsidP="008E3140">
            <w:pPr>
              <w:jc w:val="both"/>
              <w:rPr>
                <w:sz w:val="18"/>
                <w:szCs w:val="18"/>
              </w:rPr>
            </w:pPr>
            <w:r w:rsidRPr="00001147">
              <w:rPr>
                <w:sz w:val="18"/>
                <w:szCs w:val="18"/>
              </w:rPr>
              <w:t>8</w:t>
            </w:r>
          </w:p>
        </w:tc>
        <w:tc>
          <w:tcPr>
            <w:tcW w:w="4677" w:type="dxa"/>
          </w:tcPr>
          <w:p w14:paraId="59A3E80A" w14:textId="77777777" w:rsidR="0089090D" w:rsidRPr="00001147" w:rsidRDefault="0089090D" w:rsidP="008E3140">
            <w:pPr>
              <w:jc w:val="both"/>
              <w:rPr>
                <w:sz w:val="18"/>
                <w:szCs w:val="18"/>
              </w:rPr>
            </w:pPr>
            <w:proofErr w:type="spellStart"/>
            <w:r w:rsidRPr="00001147">
              <w:rPr>
                <w:sz w:val="18"/>
                <w:szCs w:val="18"/>
              </w:rPr>
              <w:t>Kompaktör</w:t>
            </w:r>
            <w:proofErr w:type="spellEnd"/>
          </w:p>
        </w:tc>
        <w:tc>
          <w:tcPr>
            <w:tcW w:w="2672" w:type="dxa"/>
          </w:tcPr>
          <w:p w14:paraId="0009ADB0" w14:textId="77777777" w:rsidR="0089090D" w:rsidRPr="00001147" w:rsidRDefault="0089090D" w:rsidP="008E3140">
            <w:pPr>
              <w:jc w:val="both"/>
              <w:rPr>
                <w:sz w:val="18"/>
                <w:szCs w:val="18"/>
              </w:rPr>
            </w:pPr>
            <w:r w:rsidRPr="00001147">
              <w:rPr>
                <w:sz w:val="18"/>
                <w:szCs w:val="18"/>
              </w:rPr>
              <w:t>2 Adet</w:t>
            </w:r>
          </w:p>
        </w:tc>
      </w:tr>
      <w:tr w:rsidR="0089090D" w:rsidRPr="00001147" w14:paraId="0CD6CA55" w14:textId="77777777" w:rsidTr="001F43E1">
        <w:trPr>
          <w:trHeight w:val="270"/>
          <w:jc w:val="right"/>
        </w:trPr>
        <w:tc>
          <w:tcPr>
            <w:tcW w:w="1164" w:type="dxa"/>
          </w:tcPr>
          <w:p w14:paraId="06B71610" w14:textId="77777777" w:rsidR="0089090D" w:rsidRPr="00001147" w:rsidRDefault="0089090D" w:rsidP="008E3140">
            <w:pPr>
              <w:jc w:val="both"/>
              <w:rPr>
                <w:sz w:val="18"/>
                <w:szCs w:val="18"/>
              </w:rPr>
            </w:pPr>
            <w:r w:rsidRPr="00001147">
              <w:rPr>
                <w:sz w:val="18"/>
                <w:szCs w:val="18"/>
              </w:rPr>
              <w:t>9</w:t>
            </w:r>
          </w:p>
        </w:tc>
        <w:tc>
          <w:tcPr>
            <w:tcW w:w="4677" w:type="dxa"/>
          </w:tcPr>
          <w:p w14:paraId="38D609AC" w14:textId="77777777" w:rsidR="0089090D" w:rsidRPr="00001147" w:rsidRDefault="0089090D" w:rsidP="008E3140">
            <w:pPr>
              <w:jc w:val="both"/>
              <w:rPr>
                <w:sz w:val="18"/>
                <w:szCs w:val="18"/>
              </w:rPr>
            </w:pPr>
            <w:r w:rsidRPr="00001147">
              <w:rPr>
                <w:sz w:val="18"/>
                <w:szCs w:val="18"/>
              </w:rPr>
              <w:t>Su tankı (En az 10 ton kapasiteli )</w:t>
            </w:r>
          </w:p>
        </w:tc>
        <w:tc>
          <w:tcPr>
            <w:tcW w:w="2672" w:type="dxa"/>
          </w:tcPr>
          <w:p w14:paraId="063DD310" w14:textId="77777777" w:rsidR="0089090D" w:rsidRPr="00001147" w:rsidRDefault="0089090D" w:rsidP="008E3140">
            <w:pPr>
              <w:jc w:val="both"/>
              <w:rPr>
                <w:sz w:val="18"/>
                <w:szCs w:val="18"/>
              </w:rPr>
            </w:pPr>
            <w:r w:rsidRPr="00001147">
              <w:rPr>
                <w:sz w:val="18"/>
                <w:szCs w:val="18"/>
              </w:rPr>
              <w:t>1 Adet</w:t>
            </w:r>
          </w:p>
        </w:tc>
      </w:tr>
      <w:tr w:rsidR="0089090D" w:rsidRPr="00001147" w14:paraId="1975CC8F" w14:textId="77777777" w:rsidTr="001F43E1">
        <w:trPr>
          <w:trHeight w:val="270"/>
          <w:jc w:val="right"/>
        </w:trPr>
        <w:tc>
          <w:tcPr>
            <w:tcW w:w="1164" w:type="dxa"/>
          </w:tcPr>
          <w:p w14:paraId="271CD73A" w14:textId="77777777" w:rsidR="0089090D" w:rsidRPr="00001147" w:rsidRDefault="0089090D" w:rsidP="008E3140">
            <w:pPr>
              <w:jc w:val="both"/>
              <w:rPr>
                <w:sz w:val="18"/>
                <w:szCs w:val="18"/>
              </w:rPr>
            </w:pPr>
            <w:r w:rsidRPr="00001147">
              <w:rPr>
                <w:sz w:val="18"/>
                <w:szCs w:val="18"/>
              </w:rPr>
              <w:t>10</w:t>
            </w:r>
          </w:p>
        </w:tc>
        <w:tc>
          <w:tcPr>
            <w:tcW w:w="4677" w:type="dxa"/>
          </w:tcPr>
          <w:p w14:paraId="18799654" w14:textId="77777777" w:rsidR="0089090D" w:rsidRPr="00001147" w:rsidRDefault="0089090D" w:rsidP="008E3140">
            <w:pPr>
              <w:jc w:val="both"/>
              <w:rPr>
                <w:sz w:val="18"/>
                <w:szCs w:val="18"/>
              </w:rPr>
            </w:pPr>
            <w:r w:rsidRPr="00001147">
              <w:rPr>
                <w:sz w:val="18"/>
                <w:szCs w:val="18"/>
              </w:rPr>
              <w:t xml:space="preserve">Ekskavatör </w:t>
            </w:r>
          </w:p>
        </w:tc>
        <w:tc>
          <w:tcPr>
            <w:tcW w:w="2672" w:type="dxa"/>
          </w:tcPr>
          <w:p w14:paraId="0B88C838" w14:textId="77777777" w:rsidR="0089090D" w:rsidRPr="00001147" w:rsidRDefault="0089090D" w:rsidP="008E3140">
            <w:pPr>
              <w:jc w:val="both"/>
              <w:rPr>
                <w:sz w:val="18"/>
                <w:szCs w:val="18"/>
              </w:rPr>
            </w:pPr>
            <w:r w:rsidRPr="00001147">
              <w:rPr>
                <w:sz w:val="18"/>
                <w:szCs w:val="18"/>
              </w:rPr>
              <w:t>1 Adet</w:t>
            </w:r>
          </w:p>
        </w:tc>
      </w:tr>
      <w:tr w:rsidR="0089090D" w:rsidRPr="00001147" w14:paraId="43B26BDF" w14:textId="77777777" w:rsidTr="001F43E1">
        <w:trPr>
          <w:trHeight w:val="270"/>
          <w:jc w:val="right"/>
        </w:trPr>
        <w:tc>
          <w:tcPr>
            <w:tcW w:w="1164" w:type="dxa"/>
          </w:tcPr>
          <w:p w14:paraId="573556F9" w14:textId="77777777" w:rsidR="0089090D" w:rsidRPr="00001147" w:rsidRDefault="0089090D" w:rsidP="008E3140">
            <w:pPr>
              <w:jc w:val="both"/>
              <w:rPr>
                <w:sz w:val="18"/>
                <w:szCs w:val="18"/>
              </w:rPr>
            </w:pPr>
            <w:r w:rsidRPr="00001147">
              <w:rPr>
                <w:sz w:val="18"/>
                <w:szCs w:val="18"/>
              </w:rPr>
              <w:t>11</w:t>
            </w:r>
          </w:p>
        </w:tc>
        <w:tc>
          <w:tcPr>
            <w:tcW w:w="4677" w:type="dxa"/>
          </w:tcPr>
          <w:p w14:paraId="3456842C" w14:textId="77777777" w:rsidR="0089090D" w:rsidRPr="00001147" w:rsidRDefault="0089090D" w:rsidP="008E3140">
            <w:pPr>
              <w:jc w:val="both"/>
              <w:rPr>
                <w:sz w:val="18"/>
                <w:szCs w:val="18"/>
              </w:rPr>
            </w:pPr>
            <w:r w:rsidRPr="00001147">
              <w:rPr>
                <w:sz w:val="18"/>
                <w:szCs w:val="18"/>
              </w:rPr>
              <w:t xml:space="preserve">Titreşimli Silindir </w:t>
            </w:r>
          </w:p>
        </w:tc>
        <w:tc>
          <w:tcPr>
            <w:tcW w:w="2672" w:type="dxa"/>
          </w:tcPr>
          <w:p w14:paraId="76194D2B" w14:textId="77777777" w:rsidR="0089090D" w:rsidRPr="00001147" w:rsidRDefault="0089090D" w:rsidP="008E3140">
            <w:pPr>
              <w:jc w:val="both"/>
              <w:rPr>
                <w:sz w:val="18"/>
                <w:szCs w:val="18"/>
              </w:rPr>
            </w:pPr>
            <w:r w:rsidRPr="00001147">
              <w:rPr>
                <w:sz w:val="18"/>
                <w:szCs w:val="18"/>
              </w:rPr>
              <w:t>1 Adet</w:t>
            </w:r>
          </w:p>
        </w:tc>
      </w:tr>
      <w:tr w:rsidR="0089090D" w:rsidRPr="00001147" w14:paraId="19F08155" w14:textId="77777777" w:rsidTr="001F43E1">
        <w:trPr>
          <w:trHeight w:val="270"/>
          <w:jc w:val="right"/>
        </w:trPr>
        <w:tc>
          <w:tcPr>
            <w:tcW w:w="1164" w:type="dxa"/>
          </w:tcPr>
          <w:p w14:paraId="2EE13097" w14:textId="77777777" w:rsidR="0089090D" w:rsidRPr="00001147" w:rsidRDefault="0089090D" w:rsidP="008E3140">
            <w:pPr>
              <w:jc w:val="both"/>
              <w:rPr>
                <w:sz w:val="18"/>
                <w:szCs w:val="18"/>
              </w:rPr>
            </w:pPr>
            <w:r w:rsidRPr="00001147">
              <w:rPr>
                <w:sz w:val="18"/>
                <w:szCs w:val="18"/>
              </w:rPr>
              <w:t>12</w:t>
            </w:r>
          </w:p>
        </w:tc>
        <w:tc>
          <w:tcPr>
            <w:tcW w:w="4677" w:type="dxa"/>
          </w:tcPr>
          <w:p w14:paraId="1011DDE3" w14:textId="77777777" w:rsidR="0089090D" w:rsidRPr="00001147" w:rsidRDefault="0089090D" w:rsidP="008E3140">
            <w:pPr>
              <w:jc w:val="both"/>
              <w:rPr>
                <w:sz w:val="18"/>
                <w:szCs w:val="18"/>
              </w:rPr>
            </w:pPr>
            <w:r w:rsidRPr="00001147">
              <w:rPr>
                <w:sz w:val="18"/>
                <w:szCs w:val="18"/>
              </w:rPr>
              <w:t>Kamyon</w:t>
            </w:r>
          </w:p>
        </w:tc>
        <w:tc>
          <w:tcPr>
            <w:tcW w:w="2672" w:type="dxa"/>
          </w:tcPr>
          <w:p w14:paraId="1879F674" w14:textId="77777777" w:rsidR="0089090D" w:rsidRPr="00001147" w:rsidRDefault="0089090D" w:rsidP="008E3140">
            <w:pPr>
              <w:jc w:val="both"/>
              <w:rPr>
                <w:sz w:val="18"/>
                <w:szCs w:val="18"/>
              </w:rPr>
            </w:pPr>
            <w:r w:rsidRPr="00001147">
              <w:rPr>
                <w:sz w:val="18"/>
                <w:szCs w:val="18"/>
              </w:rPr>
              <w:t>2 Adet</w:t>
            </w:r>
          </w:p>
        </w:tc>
      </w:tr>
      <w:tr w:rsidR="0089090D" w:rsidRPr="00001147" w14:paraId="5BE13937" w14:textId="77777777" w:rsidTr="001F43E1">
        <w:trPr>
          <w:trHeight w:val="270"/>
          <w:jc w:val="right"/>
        </w:trPr>
        <w:tc>
          <w:tcPr>
            <w:tcW w:w="1164" w:type="dxa"/>
          </w:tcPr>
          <w:p w14:paraId="3A9E4E68" w14:textId="77777777" w:rsidR="0089090D" w:rsidRPr="00001147" w:rsidRDefault="0089090D" w:rsidP="008E3140">
            <w:pPr>
              <w:jc w:val="both"/>
              <w:rPr>
                <w:sz w:val="18"/>
                <w:szCs w:val="18"/>
              </w:rPr>
            </w:pPr>
            <w:r w:rsidRPr="00001147">
              <w:rPr>
                <w:sz w:val="18"/>
                <w:szCs w:val="18"/>
              </w:rPr>
              <w:t>13</w:t>
            </w:r>
          </w:p>
        </w:tc>
        <w:tc>
          <w:tcPr>
            <w:tcW w:w="4677" w:type="dxa"/>
          </w:tcPr>
          <w:p w14:paraId="6632ABEB" w14:textId="77777777" w:rsidR="0089090D" w:rsidRPr="00001147" w:rsidRDefault="0089090D" w:rsidP="008E3140">
            <w:pPr>
              <w:jc w:val="both"/>
              <w:rPr>
                <w:sz w:val="18"/>
                <w:szCs w:val="18"/>
              </w:rPr>
            </w:pPr>
            <w:r w:rsidRPr="00001147">
              <w:rPr>
                <w:sz w:val="18"/>
                <w:szCs w:val="18"/>
              </w:rPr>
              <w:t>Kamyonet (arazi vitesli)</w:t>
            </w:r>
          </w:p>
        </w:tc>
        <w:tc>
          <w:tcPr>
            <w:tcW w:w="2672" w:type="dxa"/>
          </w:tcPr>
          <w:p w14:paraId="40FA42CB" w14:textId="77777777" w:rsidR="0089090D" w:rsidRPr="00001147" w:rsidRDefault="0089090D" w:rsidP="008E3140">
            <w:pPr>
              <w:jc w:val="both"/>
              <w:rPr>
                <w:sz w:val="18"/>
                <w:szCs w:val="18"/>
              </w:rPr>
            </w:pPr>
            <w:r w:rsidRPr="00001147">
              <w:rPr>
                <w:sz w:val="18"/>
                <w:szCs w:val="18"/>
              </w:rPr>
              <w:t>1 Adet</w:t>
            </w:r>
          </w:p>
        </w:tc>
      </w:tr>
    </w:tbl>
    <w:p w14:paraId="6A5CDA28" w14:textId="77777777" w:rsidR="0089090D" w:rsidRPr="0000659B" w:rsidRDefault="0089090D" w:rsidP="0089090D">
      <w:pPr>
        <w:jc w:val="both"/>
        <w:rPr>
          <w:rFonts w:ascii="Times New Roman" w:hAnsi="Times New Roman"/>
          <w:color w:val="FF0000"/>
          <w:sz w:val="18"/>
          <w:szCs w:val="18"/>
        </w:rPr>
      </w:pPr>
    </w:p>
    <w:p w14:paraId="738C084B" w14:textId="32897A23" w:rsidR="007129B4" w:rsidRPr="00A4616C" w:rsidRDefault="0089090D" w:rsidP="00A4616C">
      <w:pPr>
        <w:ind w:left="709"/>
        <w:jc w:val="both"/>
        <w:rPr>
          <w:rFonts w:ascii="Times New Roman" w:hAnsi="Times New Roman"/>
          <w:sz w:val="18"/>
          <w:szCs w:val="18"/>
        </w:rPr>
      </w:pPr>
      <w:r w:rsidRPr="0089090D">
        <w:rPr>
          <w:rFonts w:ascii="Times New Roman" w:hAnsi="Times New Roman"/>
          <w:sz w:val="18"/>
          <w:szCs w:val="18"/>
        </w:rPr>
        <w:t xml:space="preserve">İstekli, yukarıda belirtilen tesis, makine, teçhizat ve diğer </w:t>
      </w:r>
      <w:proofErr w:type="gramStart"/>
      <w:r w:rsidRPr="0089090D">
        <w:rPr>
          <w:rFonts w:ascii="Times New Roman" w:hAnsi="Times New Roman"/>
          <w:sz w:val="18"/>
          <w:szCs w:val="18"/>
        </w:rPr>
        <w:t>ekipmanı</w:t>
      </w:r>
      <w:proofErr w:type="gramEnd"/>
      <w:r w:rsidRPr="0089090D">
        <w:rPr>
          <w:rFonts w:ascii="Times New Roman" w:hAnsi="Times New Roman"/>
          <w:sz w:val="18"/>
          <w:szCs w:val="18"/>
        </w:rPr>
        <w:t>, sözleşme tasarısının 23 üncü maddesindeki hükümler çerçevesinde, iş yerinde devamlı olarak bulunduracağına ilişkin, bu Şartname ekindeki form örneğine uygun olarak hazırl</w:t>
      </w:r>
      <w:r w:rsidR="00A4616C">
        <w:rPr>
          <w:rFonts w:ascii="Times New Roman" w:hAnsi="Times New Roman"/>
          <w:sz w:val="18"/>
          <w:szCs w:val="18"/>
        </w:rPr>
        <w:t>ayacağı taahhütname verecektir.</w:t>
      </w:r>
    </w:p>
    <w:p w14:paraId="5B8C1081" w14:textId="763B209B" w:rsidR="00BF44D7" w:rsidRPr="00A4616C" w:rsidRDefault="0066351F" w:rsidP="00A4616C">
      <w:pPr>
        <w:spacing w:line="357" w:lineRule="auto"/>
        <w:ind w:left="709" w:right="112"/>
        <w:jc w:val="both"/>
        <w:rPr>
          <w:rFonts w:ascii="Times New Roman" w:eastAsia="Helvetica Neue" w:hAnsi="Times New Roman"/>
          <w:sz w:val="18"/>
          <w:szCs w:val="18"/>
        </w:rPr>
      </w:pPr>
      <w:r w:rsidRPr="00352853">
        <w:rPr>
          <w:rFonts w:ascii="Times New Roman" w:eastAsia="Helvetica Neue" w:hAnsi="Times New Roman"/>
          <w:color w:val="1B1C20"/>
          <w:sz w:val="18"/>
          <w:szCs w:val="18"/>
        </w:rPr>
        <w:t>Sözleşmenin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uygulanması</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için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teklif</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edilen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kullanıma</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hazır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tesis,</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araç</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12"/>
          <w:sz w:val="18"/>
          <w:szCs w:val="18"/>
        </w:rPr>
        <w:t xml:space="preserve"> </w:t>
      </w:r>
      <w:proofErr w:type="gramStart"/>
      <w:r w:rsidRPr="00352853">
        <w:rPr>
          <w:rFonts w:ascii="Times New Roman" w:eastAsia="Helvetica Neue" w:hAnsi="Times New Roman"/>
          <w:color w:val="1B1C20"/>
          <w:sz w:val="18"/>
          <w:szCs w:val="18"/>
        </w:rPr>
        <w:t>ekipman</w:t>
      </w:r>
      <w:proofErr w:type="gramEnd"/>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listesi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sunulmalıdı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 xml:space="preserve">Bu </w:t>
      </w:r>
      <w:r w:rsidRPr="00352853">
        <w:rPr>
          <w:rFonts w:ascii="Times New Roman" w:eastAsia="Helvetica Neue" w:hAnsi="Times New Roman"/>
          <w:color w:val="1B1C20"/>
          <w:spacing w:val="-1"/>
          <w:sz w:val="18"/>
          <w:szCs w:val="18"/>
        </w:rPr>
        <w:t>tesi</w:t>
      </w:r>
      <w:r w:rsidRPr="00352853">
        <w:rPr>
          <w:rFonts w:ascii="Times New Roman" w:eastAsia="Helvetica Neue" w:hAnsi="Times New Roman"/>
          <w:color w:val="1B1C20"/>
          <w:sz w:val="18"/>
          <w:szCs w:val="18"/>
        </w:rPr>
        <w:t>s</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v</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proofErr w:type="gramStart"/>
      <w:r w:rsidRPr="00352853">
        <w:rPr>
          <w:rFonts w:ascii="Times New Roman" w:eastAsia="Helvetica Neue" w:hAnsi="Times New Roman"/>
          <w:color w:val="1B1C20"/>
          <w:spacing w:val="-1"/>
          <w:sz w:val="18"/>
          <w:szCs w:val="18"/>
        </w:rPr>
        <w:t>ekipma</w:t>
      </w:r>
      <w:r w:rsidRPr="00352853">
        <w:rPr>
          <w:rFonts w:ascii="Times New Roman" w:eastAsia="Helvetica Neue" w:hAnsi="Times New Roman"/>
          <w:color w:val="1B1C20"/>
          <w:sz w:val="18"/>
          <w:szCs w:val="18"/>
        </w:rPr>
        <w:t>n</w:t>
      </w:r>
      <w:proofErr w:type="gramEnd"/>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kend</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mal</w:t>
      </w:r>
      <w:r w:rsidRPr="00352853">
        <w:rPr>
          <w:rFonts w:ascii="Times New Roman" w:eastAsia="Helvetica Neue" w:hAnsi="Times New Roman"/>
          <w:color w:val="1B1C20"/>
          <w:sz w:val="18"/>
          <w:szCs w:val="18"/>
        </w:rPr>
        <w:t>ı</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değils</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sözleşm</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imzalanmas</w:t>
      </w:r>
      <w:r w:rsidRPr="00352853">
        <w:rPr>
          <w:rFonts w:ascii="Times New Roman" w:eastAsia="Helvetica Neue" w:hAnsi="Times New Roman"/>
          <w:color w:val="1B1C20"/>
          <w:sz w:val="18"/>
          <w:szCs w:val="18"/>
        </w:rPr>
        <w:t>ı</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halind</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b</w:t>
      </w:r>
      <w:r w:rsidRPr="00352853">
        <w:rPr>
          <w:rFonts w:ascii="Times New Roman" w:eastAsia="Helvetica Neue" w:hAnsi="Times New Roman"/>
          <w:color w:val="1B1C20"/>
          <w:sz w:val="18"/>
          <w:szCs w:val="18"/>
        </w:rPr>
        <w:t>u</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tesi</w:t>
      </w:r>
      <w:r w:rsidRPr="00352853">
        <w:rPr>
          <w:rFonts w:ascii="Times New Roman" w:eastAsia="Helvetica Neue" w:hAnsi="Times New Roman"/>
          <w:color w:val="1B1C20"/>
          <w:sz w:val="18"/>
          <w:szCs w:val="18"/>
        </w:rPr>
        <w:t>s</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v</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ekipmanı</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kend</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pacing w:val="-1"/>
          <w:sz w:val="18"/>
          <w:szCs w:val="18"/>
        </w:rPr>
        <w:t>kullanımınd</w:t>
      </w:r>
      <w:r w:rsidRPr="00352853">
        <w:rPr>
          <w:rFonts w:ascii="Times New Roman" w:eastAsia="Helvetica Neue" w:hAnsi="Times New Roman"/>
          <w:color w:val="1B1C20"/>
          <w:sz w:val="18"/>
          <w:szCs w:val="18"/>
        </w:rPr>
        <w:t>a olacağına dair taahhütname sunulmalıdı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27621808" w14:textId="77777777" w:rsidR="00BF44D7" w:rsidRPr="00352853" w:rsidRDefault="0066351F" w:rsidP="003A63AB">
      <w:pPr>
        <w:numPr>
          <w:ilvl w:val="0"/>
          <w:numId w:val="11"/>
        </w:numPr>
        <w:tabs>
          <w:tab w:val="left" w:pos="2100"/>
        </w:tabs>
        <w:ind w:left="2100"/>
        <w:rPr>
          <w:rFonts w:ascii="Times New Roman" w:eastAsia="Helvetica Neue" w:hAnsi="Times New Roman"/>
          <w:sz w:val="18"/>
          <w:szCs w:val="18"/>
        </w:rPr>
      </w:pPr>
      <w:r w:rsidRPr="00352853">
        <w:rPr>
          <w:rFonts w:ascii="Times New Roman" w:eastAsia="Helvetica Neue" w:hAnsi="Times New Roman"/>
          <w:color w:val="1B1C20"/>
          <w:sz w:val="18"/>
          <w:szCs w:val="18"/>
        </w:rPr>
        <w:t>İş Planı ve 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ogramı</w:t>
      </w:r>
    </w:p>
    <w:p w14:paraId="6331B9B9" w14:textId="55988B25" w:rsidR="00BF44D7" w:rsidRPr="00A4616C" w:rsidRDefault="0066351F" w:rsidP="00A4616C">
      <w:pPr>
        <w:ind w:left="720" w:right="678" w:firstLine="720"/>
        <w:jc w:val="both"/>
        <w:rPr>
          <w:rFonts w:ascii="Times New Roman" w:eastAsia="Helvetica Neue" w:hAnsi="Times New Roman"/>
          <w:sz w:val="18"/>
          <w:szCs w:val="18"/>
        </w:rPr>
      </w:pPr>
      <w:r w:rsidRPr="00352853">
        <w:rPr>
          <w:rFonts w:ascii="Times New Roman" w:eastAsia="Helvetica Neue" w:hAnsi="Times New Roman"/>
          <w:color w:val="1B1C20"/>
          <w:sz w:val="18"/>
          <w:szCs w:val="18"/>
        </w:rPr>
        <w:t>İhale konusu işin gerçekleştirilmesi için önerilen iş planı 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ogramı açıklamalı olarak hazırlanmalıdı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05AEE63F" w14:textId="77777777" w:rsidR="00BF44D7" w:rsidRPr="00352853" w:rsidRDefault="0066351F" w:rsidP="003A63AB">
      <w:pPr>
        <w:pStyle w:val="GvdeMetni"/>
        <w:numPr>
          <w:ilvl w:val="0"/>
          <w:numId w:val="10"/>
        </w:numPr>
        <w:tabs>
          <w:tab w:val="left" w:pos="2100"/>
        </w:tabs>
        <w:ind w:left="2100"/>
        <w:rPr>
          <w:rFonts w:ascii="Times New Roman" w:hAnsi="Times New Roman"/>
        </w:rPr>
      </w:pPr>
      <w:r w:rsidRPr="00352853">
        <w:rPr>
          <w:rFonts w:ascii="Times New Roman" w:hAnsi="Times New Roman"/>
          <w:color w:val="1B1C20"/>
        </w:rPr>
        <w:t>Kalite Güvence Sistem(</w:t>
      </w:r>
      <w:proofErr w:type="spellStart"/>
      <w:r w:rsidRPr="00352853">
        <w:rPr>
          <w:rFonts w:ascii="Times New Roman" w:hAnsi="Times New Roman"/>
          <w:color w:val="1B1C20"/>
        </w:rPr>
        <w:t>ler</w:t>
      </w:r>
      <w:proofErr w:type="spellEnd"/>
      <w:r w:rsidRPr="00352853">
        <w:rPr>
          <w:rFonts w:ascii="Times New Roman" w:hAnsi="Times New Roman"/>
          <w:color w:val="1B1C20"/>
        </w:rPr>
        <w:t>)i</w:t>
      </w:r>
    </w:p>
    <w:p w14:paraId="21E6C58D" w14:textId="44CC4339" w:rsidR="007E2ADA" w:rsidRPr="00A4616C" w:rsidRDefault="0066351F" w:rsidP="00A4616C">
      <w:pPr>
        <w:pStyle w:val="GvdeMetni"/>
        <w:spacing w:line="241" w:lineRule="auto"/>
        <w:ind w:left="720" w:right="113"/>
        <w:jc w:val="both"/>
        <w:rPr>
          <w:rFonts w:ascii="Times New Roman" w:hAnsi="Times New Roman"/>
          <w:color w:val="1B1C20"/>
        </w:rPr>
      </w:pPr>
      <w:r w:rsidRPr="00352853">
        <w:rPr>
          <w:rFonts w:ascii="Times New Roman" w:hAnsi="Times New Roman"/>
          <w:color w:val="1B1C20"/>
          <w:spacing w:val="-19"/>
        </w:rPr>
        <w:t>Y</w:t>
      </w:r>
      <w:r w:rsidRPr="00352853">
        <w:rPr>
          <w:rFonts w:ascii="Times New Roman" w:hAnsi="Times New Roman"/>
          <w:color w:val="1B1C20"/>
        </w:rPr>
        <w:t>apım</w:t>
      </w:r>
      <w:r w:rsidRPr="00352853">
        <w:rPr>
          <w:rFonts w:ascii="Times New Roman" w:hAnsi="Times New Roman"/>
          <w:color w:val="1B1C20"/>
          <w:spacing w:val="18"/>
        </w:rPr>
        <w:t xml:space="preserve"> </w:t>
      </w:r>
      <w:r w:rsidRPr="00352853">
        <w:rPr>
          <w:rFonts w:ascii="Times New Roman" w:hAnsi="Times New Roman"/>
          <w:color w:val="1B1C20"/>
        </w:rPr>
        <w:t>işlerinin</w:t>
      </w:r>
      <w:r w:rsidRPr="00352853">
        <w:rPr>
          <w:rFonts w:ascii="Times New Roman" w:hAnsi="Times New Roman"/>
          <w:color w:val="1B1C20"/>
          <w:spacing w:val="18"/>
        </w:rPr>
        <w:t xml:space="preserve"> </w:t>
      </w:r>
      <w:r w:rsidRPr="00352853">
        <w:rPr>
          <w:rFonts w:ascii="Times New Roman" w:hAnsi="Times New Roman"/>
          <w:color w:val="1B1C20"/>
        </w:rPr>
        <w:t>başarılı</w:t>
      </w:r>
      <w:r w:rsidRPr="00352853">
        <w:rPr>
          <w:rFonts w:ascii="Times New Roman" w:hAnsi="Times New Roman"/>
          <w:color w:val="1B1C20"/>
          <w:spacing w:val="18"/>
        </w:rPr>
        <w:t xml:space="preserve"> </w:t>
      </w:r>
      <w:r w:rsidRPr="00352853">
        <w:rPr>
          <w:rFonts w:ascii="Times New Roman" w:hAnsi="Times New Roman"/>
          <w:color w:val="1B1C20"/>
        </w:rPr>
        <w:t>bir</w:t>
      </w:r>
      <w:r w:rsidRPr="00352853">
        <w:rPr>
          <w:rFonts w:ascii="Times New Roman" w:hAnsi="Times New Roman"/>
          <w:color w:val="1B1C20"/>
          <w:spacing w:val="18"/>
        </w:rPr>
        <w:t xml:space="preserve"> </w:t>
      </w:r>
      <w:r w:rsidRPr="00352853">
        <w:rPr>
          <w:rFonts w:ascii="Times New Roman" w:hAnsi="Times New Roman"/>
          <w:color w:val="1B1C20"/>
        </w:rPr>
        <w:t>şekilde</w:t>
      </w:r>
      <w:r w:rsidRPr="00352853">
        <w:rPr>
          <w:rFonts w:ascii="Times New Roman" w:hAnsi="Times New Roman"/>
          <w:color w:val="1B1C20"/>
          <w:spacing w:val="18"/>
        </w:rPr>
        <w:t xml:space="preserve"> </w:t>
      </w:r>
      <w:r w:rsidRPr="00352853">
        <w:rPr>
          <w:rFonts w:ascii="Times New Roman" w:hAnsi="Times New Roman"/>
          <w:color w:val="1B1C20"/>
        </w:rPr>
        <w:t>tamamlanması</w:t>
      </w:r>
      <w:r w:rsidRPr="00352853">
        <w:rPr>
          <w:rFonts w:ascii="Times New Roman" w:hAnsi="Times New Roman"/>
          <w:color w:val="1B1C20"/>
          <w:spacing w:val="18"/>
        </w:rPr>
        <w:t xml:space="preserve"> </w:t>
      </w:r>
      <w:r w:rsidRPr="00352853">
        <w:rPr>
          <w:rFonts w:ascii="Times New Roman" w:hAnsi="Times New Roman"/>
          <w:color w:val="1B1C20"/>
        </w:rPr>
        <w:t>için</w:t>
      </w:r>
      <w:r w:rsidRPr="00352853">
        <w:rPr>
          <w:rFonts w:ascii="Times New Roman" w:hAnsi="Times New Roman"/>
          <w:color w:val="1B1C20"/>
          <w:spacing w:val="18"/>
        </w:rPr>
        <w:t xml:space="preserve"> </w:t>
      </w:r>
      <w:r w:rsidRPr="00352853">
        <w:rPr>
          <w:rFonts w:ascii="Times New Roman" w:hAnsi="Times New Roman"/>
          <w:color w:val="1B1C20"/>
        </w:rPr>
        <w:t>kullanılması</w:t>
      </w:r>
      <w:r w:rsidRPr="00352853">
        <w:rPr>
          <w:rFonts w:ascii="Times New Roman" w:hAnsi="Times New Roman"/>
          <w:color w:val="1B1C20"/>
          <w:spacing w:val="18"/>
        </w:rPr>
        <w:t xml:space="preserve"> </w:t>
      </w:r>
      <w:r w:rsidRPr="00352853">
        <w:rPr>
          <w:rFonts w:ascii="Times New Roman" w:hAnsi="Times New Roman"/>
          <w:color w:val="1B1C20"/>
        </w:rPr>
        <w:t>teklif</w:t>
      </w:r>
      <w:r w:rsidRPr="00352853">
        <w:rPr>
          <w:rFonts w:ascii="Times New Roman" w:hAnsi="Times New Roman"/>
          <w:color w:val="1B1C20"/>
          <w:spacing w:val="18"/>
        </w:rPr>
        <w:t xml:space="preserve"> </w:t>
      </w:r>
      <w:r w:rsidRPr="00352853">
        <w:rPr>
          <w:rFonts w:ascii="Times New Roman" w:hAnsi="Times New Roman"/>
          <w:color w:val="1B1C20"/>
        </w:rPr>
        <w:t>edilen</w:t>
      </w:r>
      <w:r w:rsidRPr="00352853">
        <w:rPr>
          <w:rFonts w:ascii="Times New Roman" w:hAnsi="Times New Roman"/>
          <w:color w:val="1B1C20"/>
          <w:spacing w:val="18"/>
        </w:rPr>
        <w:t xml:space="preserve"> </w:t>
      </w:r>
      <w:r w:rsidRPr="00352853">
        <w:rPr>
          <w:rFonts w:ascii="Times New Roman" w:hAnsi="Times New Roman"/>
          <w:color w:val="1B1C20"/>
        </w:rPr>
        <w:t>kalite</w:t>
      </w:r>
      <w:r w:rsidRPr="00352853">
        <w:rPr>
          <w:rFonts w:ascii="Times New Roman" w:hAnsi="Times New Roman"/>
          <w:color w:val="1B1C20"/>
          <w:spacing w:val="18"/>
        </w:rPr>
        <w:t xml:space="preserve"> </w:t>
      </w:r>
      <w:r w:rsidRPr="00352853">
        <w:rPr>
          <w:rFonts w:ascii="Times New Roman" w:hAnsi="Times New Roman"/>
          <w:color w:val="1B1C20"/>
        </w:rPr>
        <w:t>güvence sistem(</w:t>
      </w:r>
      <w:proofErr w:type="spellStart"/>
      <w:r w:rsidRPr="00352853">
        <w:rPr>
          <w:rFonts w:ascii="Times New Roman" w:hAnsi="Times New Roman"/>
          <w:color w:val="1B1C20"/>
        </w:rPr>
        <w:t>ler</w:t>
      </w:r>
      <w:proofErr w:type="spellEnd"/>
      <w:r w:rsidRPr="00352853">
        <w:rPr>
          <w:rFonts w:ascii="Times New Roman" w:hAnsi="Times New Roman"/>
          <w:color w:val="1B1C20"/>
        </w:rPr>
        <w:t>)inin detaylarını burada belirtiniz.</w:t>
      </w:r>
    </w:p>
    <w:p w14:paraId="6A9B398D" w14:textId="0ECF44AF" w:rsidR="00BF44D7" w:rsidRPr="00A4616C" w:rsidRDefault="0066351F" w:rsidP="00A4616C">
      <w:pPr>
        <w:pStyle w:val="GvdeMetni"/>
        <w:numPr>
          <w:ilvl w:val="0"/>
          <w:numId w:val="10"/>
        </w:numPr>
        <w:tabs>
          <w:tab w:val="left" w:pos="2100"/>
        </w:tabs>
        <w:spacing w:before="80"/>
        <w:ind w:left="2100"/>
        <w:rPr>
          <w:rFonts w:ascii="Times New Roman" w:hAnsi="Times New Roman"/>
        </w:rPr>
      </w:pPr>
      <w:r w:rsidRPr="00352853">
        <w:rPr>
          <w:rFonts w:ascii="Times New Roman" w:hAnsi="Times New Roman"/>
          <w:color w:val="1B1C20"/>
        </w:rPr>
        <w:t>Ek Bilgi</w:t>
      </w:r>
    </w:p>
    <w:p w14:paraId="5FFBD2AD" w14:textId="77777777" w:rsidR="00BF44D7" w:rsidRPr="00352853" w:rsidRDefault="0066351F">
      <w:pPr>
        <w:pStyle w:val="GvdeMetni"/>
        <w:spacing w:line="241" w:lineRule="auto"/>
        <w:ind w:left="2089" w:right="113"/>
        <w:jc w:val="both"/>
        <w:rPr>
          <w:rFonts w:ascii="Times New Roman" w:hAnsi="Times New Roman"/>
        </w:rPr>
      </w:pPr>
      <w:r w:rsidRPr="00352853">
        <w:rPr>
          <w:rFonts w:ascii="Times New Roman" w:hAnsi="Times New Roman"/>
          <w:color w:val="1B1C20"/>
        </w:rPr>
        <w:t>İstekliler</w:t>
      </w:r>
      <w:r w:rsidRPr="00352853">
        <w:rPr>
          <w:rFonts w:ascii="Times New Roman" w:hAnsi="Times New Roman"/>
          <w:color w:val="1B1C20"/>
          <w:spacing w:val="36"/>
        </w:rPr>
        <w:t xml:space="preserve"> </w:t>
      </w:r>
      <w:r w:rsidRPr="00352853">
        <w:rPr>
          <w:rFonts w:ascii="Times New Roman" w:hAnsi="Times New Roman"/>
          <w:color w:val="1B1C20"/>
        </w:rPr>
        <w:t>buraya,</w:t>
      </w:r>
      <w:r w:rsidRPr="00352853">
        <w:rPr>
          <w:rFonts w:ascii="Times New Roman" w:hAnsi="Times New Roman"/>
          <w:color w:val="1B1C20"/>
          <w:spacing w:val="37"/>
        </w:rPr>
        <w:t xml:space="preserve"> </w:t>
      </w:r>
      <w:r w:rsidRPr="00352853">
        <w:rPr>
          <w:rFonts w:ascii="Times New Roman" w:hAnsi="Times New Roman"/>
          <w:color w:val="1B1C20"/>
        </w:rPr>
        <w:t>tekliflerinin</w:t>
      </w:r>
      <w:r w:rsidRPr="00352853">
        <w:rPr>
          <w:rFonts w:ascii="Times New Roman" w:hAnsi="Times New Roman"/>
          <w:color w:val="1B1C20"/>
          <w:spacing w:val="36"/>
        </w:rPr>
        <w:t xml:space="preserve"> </w:t>
      </w:r>
      <w:r w:rsidRPr="00352853">
        <w:rPr>
          <w:rFonts w:ascii="Times New Roman" w:hAnsi="Times New Roman"/>
          <w:color w:val="1B1C20"/>
        </w:rPr>
        <w:t>değerlendirilmesi</w:t>
      </w:r>
      <w:r w:rsidRPr="00352853">
        <w:rPr>
          <w:rFonts w:ascii="Times New Roman" w:hAnsi="Times New Roman"/>
          <w:color w:val="1B1C20"/>
          <w:spacing w:val="37"/>
        </w:rPr>
        <w:t xml:space="preserve"> </w:t>
      </w:r>
      <w:r w:rsidRPr="00352853">
        <w:rPr>
          <w:rFonts w:ascii="Times New Roman" w:hAnsi="Times New Roman"/>
          <w:color w:val="1B1C20"/>
        </w:rPr>
        <w:t>için</w:t>
      </w:r>
      <w:r w:rsidRPr="00352853">
        <w:rPr>
          <w:rFonts w:ascii="Times New Roman" w:hAnsi="Times New Roman"/>
          <w:color w:val="1B1C20"/>
          <w:spacing w:val="37"/>
        </w:rPr>
        <w:t xml:space="preserve"> </w:t>
      </w:r>
      <w:r w:rsidRPr="00352853">
        <w:rPr>
          <w:rFonts w:ascii="Times New Roman" w:hAnsi="Times New Roman"/>
          <w:color w:val="1B1C20"/>
        </w:rPr>
        <w:t>faydalı</w:t>
      </w:r>
      <w:r w:rsidRPr="00352853">
        <w:rPr>
          <w:rFonts w:ascii="Times New Roman" w:hAnsi="Times New Roman"/>
          <w:color w:val="1B1C20"/>
          <w:spacing w:val="36"/>
        </w:rPr>
        <w:t xml:space="preserve"> </w:t>
      </w:r>
      <w:r w:rsidRPr="00352853">
        <w:rPr>
          <w:rFonts w:ascii="Times New Roman" w:hAnsi="Times New Roman"/>
          <w:color w:val="1B1C20"/>
        </w:rPr>
        <w:t>olduğuna</w:t>
      </w:r>
      <w:r w:rsidRPr="00352853">
        <w:rPr>
          <w:rFonts w:ascii="Times New Roman" w:hAnsi="Times New Roman"/>
          <w:color w:val="1B1C20"/>
          <w:spacing w:val="37"/>
        </w:rPr>
        <w:t xml:space="preserve"> </w:t>
      </w:r>
      <w:r w:rsidRPr="00352853">
        <w:rPr>
          <w:rFonts w:ascii="Times New Roman" w:hAnsi="Times New Roman"/>
          <w:color w:val="1B1C20"/>
        </w:rPr>
        <w:t>inandıkları</w:t>
      </w:r>
      <w:r w:rsidRPr="00352853">
        <w:rPr>
          <w:rFonts w:ascii="Times New Roman" w:hAnsi="Times New Roman"/>
          <w:color w:val="1B1C20"/>
          <w:spacing w:val="36"/>
        </w:rPr>
        <w:t xml:space="preserve"> </w:t>
      </w:r>
      <w:r w:rsidRPr="00352853">
        <w:rPr>
          <w:rFonts w:ascii="Times New Roman" w:hAnsi="Times New Roman"/>
          <w:color w:val="1B1C20"/>
        </w:rPr>
        <w:t>ilave</w:t>
      </w:r>
      <w:r w:rsidRPr="00352853">
        <w:rPr>
          <w:rFonts w:ascii="Times New Roman" w:hAnsi="Times New Roman"/>
          <w:color w:val="1B1C20"/>
          <w:spacing w:val="37"/>
        </w:rPr>
        <w:t xml:space="preserve"> </w:t>
      </w:r>
      <w:r w:rsidRPr="00352853">
        <w:rPr>
          <w:rFonts w:ascii="Times New Roman" w:hAnsi="Times New Roman"/>
          <w:color w:val="1B1C20"/>
        </w:rPr>
        <w:t>bilgileri ekleyebilirle</w:t>
      </w:r>
      <w:r w:rsidRPr="00352853">
        <w:rPr>
          <w:rFonts w:ascii="Times New Roman" w:hAnsi="Times New Roman"/>
          <w:color w:val="1B1C20"/>
          <w:spacing w:val="-19"/>
        </w:rPr>
        <w:t>r</w:t>
      </w:r>
      <w:r w:rsidRPr="00352853">
        <w:rPr>
          <w:rFonts w:ascii="Times New Roman" w:hAnsi="Times New Roman"/>
          <w:color w:val="1B1C20"/>
        </w:rPr>
        <w:t>.</w:t>
      </w:r>
    </w:p>
    <w:p w14:paraId="5ACE2BBC" w14:textId="77777777" w:rsidR="00BF44D7" w:rsidRPr="00352853" w:rsidRDefault="0066351F">
      <w:pPr>
        <w:spacing w:before="75"/>
        <w:ind w:right="113"/>
        <w:jc w:val="right"/>
        <w:rPr>
          <w:rFonts w:ascii="Times New Roman" w:eastAsia="Helvetica Neue" w:hAnsi="Times New Roman"/>
          <w:sz w:val="20"/>
          <w:szCs w:val="20"/>
        </w:rPr>
      </w:pPr>
      <w:r w:rsidRPr="00352853">
        <w:rPr>
          <w:rFonts w:ascii="Times New Roman" w:eastAsia="Helvetica Neue" w:hAnsi="Times New Roman"/>
          <w:b/>
          <w:bCs/>
          <w:i/>
          <w:color w:val="1B1C20"/>
          <w:sz w:val="20"/>
          <w:szCs w:val="20"/>
        </w:rPr>
        <w:t>İsteklinin Kaşesi</w:t>
      </w:r>
    </w:p>
    <w:p w14:paraId="3270B2ED" w14:textId="77777777" w:rsidR="00E91154" w:rsidRPr="00352853" w:rsidRDefault="00E91154" w:rsidP="00E91154">
      <w:pPr>
        <w:ind w:right="113"/>
        <w:jc w:val="right"/>
        <w:rPr>
          <w:rFonts w:ascii="Times New Roman" w:eastAsia="Helvetica Neue" w:hAnsi="Times New Roman"/>
          <w:sz w:val="20"/>
          <w:szCs w:val="20"/>
        </w:rPr>
      </w:pPr>
      <w:r w:rsidRPr="00352853">
        <w:rPr>
          <w:rFonts w:ascii="Times New Roman" w:eastAsia="Helvetica Neue" w:hAnsi="Times New Roman"/>
          <w:b/>
          <w:bCs/>
          <w:i/>
          <w:color w:val="1B1C20"/>
          <w:spacing w:val="-23"/>
          <w:sz w:val="20"/>
          <w:szCs w:val="20"/>
        </w:rPr>
        <w:lastRenderedPageBreak/>
        <w:t>Y</w:t>
      </w:r>
      <w:r w:rsidRPr="00352853">
        <w:rPr>
          <w:rFonts w:ascii="Times New Roman" w:eastAsia="Helvetica Neue" w:hAnsi="Times New Roman"/>
          <w:b/>
          <w:bCs/>
          <w:i/>
          <w:color w:val="1B1C20"/>
          <w:sz w:val="20"/>
          <w:szCs w:val="20"/>
        </w:rPr>
        <w:t>etkili İmza</w:t>
      </w:r>
    </w:p>
    <w:p w14:paraId="288CE998" w14:textId="77777777" w:rsidR="00BF44D7" w:rsidRDefault="00BF44D7">
      <w:pPr>
        <w:spacing w:before="6" w:line="190" w:lineRule="exact"/>
        <w:rPr>
          <w:rFonts w:ascii="Times New Roman" w:hAnsi="Times New Roman"/>
          <w:sz w:val="19"/>
          <w:szCs w:val="19"/>
        </w:rPr>
      </w:pPr>
    </w:p>
    <w:p w14:paraId="40EA283D" w14:textId="77777777" w:rsidR="003C74E8" w:rsidRDefault="003C74E8">
      <w:pPr>
        <w:spacing w:before="6" w:line="190" w:lineRule="exact"/>
        <w:rPr>
          <w:rFonts w:ascii="Times New Roman" w:hAnsi="Times New Roman"/>
          <w:sz w:val="19"/>
          <w:szCs w:val="19"/>
        </w:rPr>
      </w:pPr>
    </w:p>
    <w:p w14:paraId="4143495D" w14:textId="4B3531B5" w:rsidR="003C74E8" w:rsidRDefault="003C74E8">
      <w:pPr>
        <w:spacing w:before="6" w:line="190" w:lineRule="exact"/>
        <w:rPr>
          <w:rFonts w:ascii="Times New Roman" w:hAnsi="Times New Roman"/>
          <w:sz w:val="19"/>
          <w:szCs w:val="19"/>
        </w:rPr>
      </w:pPr>
    </w:p>
    <w:p w14:paraId="4D624E2D" w14:textId="77777777" w:rsidR="003C74E8" w:rsidRPr="00352853" w:rsidRDefault="003C74E8">
      <w:pPr>
        <w:spacing w:before="6" w:line="190" w:lineRule="exact"/>
        <w:rPr>
          <w:rFonts w:ascii="Times New Roman" w:hAnsi="Times New Roman"/>
          <w:sz w:val="19"/>
          <w:szCs w:val="19"/>
        </w:rPr>
      </w:pPr>
    </w:p>
    <w:p w14:paraId="4F5DE292" w14:textId="77777777" w:rsidR="00BF44D7" w:rsidRPr="00352853" w:rsidRDefault="0066351F">
      <w:pPr>
        <w:pStyle w:val="Balk5"/>
        <w:ind w:right="6496"/>
        <w:jc w:val="both"/>
        <w:rPr>
          <w:rFonts w:ascii="Times New Roman" w:hAnsi="Times New Roman"/>
          <w:b w:val="0"/>
          <w:bCs w:val="0"/>
        </w:rPr>
      </w:pPr>
      <w:r w:rsidRPr="00352853">
        <w:rPr>
          <w:rFonts w:ascii="Times New Roman" w:hAnsi="Times New Roman"/>
          <w:color w:val="B0292C"/>
          <w:spacing w:val="-24"/>
        </w:rPr>
        <w:t>Y</w:t>
      </w:r>
      <w:r w:rsidRPr="00352853">
        <w:rPr>
          <w:rFonts w:ascii="Times New Roman" w:hAnsi="Times New Roman"/>
          <w:color w:val="B0292C"/>
        </w:rPr>
        <w:t>apım İşi İhaleleri İçin</w:t>
      </w:r>
    </w:p>
    <w:p w14:paraId="5FC9ED27" w14:textId="3703601C" w:rsidR="00BF44D7" w:rsidRPr="00352853" w:rsidRDefault="00ED0364" w:rsidP="006948BD">
      <w:pPr>
        <w:tabs>
          <w:tab w:val="left" w:pos="4678"/>
        </w:tabs>
        <w:spacing w:before="2"/>
        <w:ind w:left="1380" w:right="350"/>
        <w:jc w:val="both"/>
        <w:rPr>
          <w:rFonts w:ascii="Times New Roman" w:eastAsia="Helvetica Neue" w:hAnsi="Times New Roman"/>
          <w:sz w:val="26"/>
          <w:szCs w:val="26"/>
        </w:rPr>
      </w:pPr>
      <w:r>
        <w:rPr>
          <w:rFonts w:ascii="Times New Roman" w:hAnsi="Times New Roman"/>
          <w:noProof/>
          <w:lang w:eastAsia="tr-TR"/>
        </w:rPr>
        <mc:AlternateContent>
          <mc:Choice Requires="wpg">
            <w:drawing>
              <wp:anchor distT="0" distB="0" distL="114300" distR="114300" simplePos="0" relativeHeight="251699712" behindDoc="1" locked="0" layoutInCell="1" allowOverlap="1" wp14:anchorId="314540E3" wp14:editId="7A8E0FDC">
                <wp:simplePos x="0" y="0"/>
                <wp:positionH relativeFrom="page">
                  <wp:posOffset>1079500</wp:posOffset>
                </wp:positionH>
                <wp:positionV relativeFrom="paragraph">
                  <wp:posOffset>243205</wp:posOffset>
                </wp:positionV>
                <wp:extent cx="5759450" cy="1270"/>
                <wp:effectExtent l="0" t="0" r="0" b="0"/>
                <wp:wrapNone/>
                <wp:docPr id="114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3"/>
                          <a:chExt cx="9071" cy="2"/>
                        </a:xfrm>
                      </wpg:grpSpPr>
                      <wps:wsp>
                        <wps:cNvPr id="1148" name="Freeform 737"/>
                        <wps:cNvSpPr>
                          <a:spLocks/>
                        </wps:cNvSpPr>
                        <wps:spPr bwMode="auto">
                          <a:xfrm>
                            <a:off x="1701" y="38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247F37B" id="Group 736" o:spid="_x0000_s1026" style="position:absolute;margin-left:85pt;margin-top:19.15pt;width:453.5pt;height:.1pt;z-index:-251616768;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">
                <v:shape id="Freeform 737" o:spid="_x0000_s1027" style="position:absolute;left:1701;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rPr>
        <w:t xml:space="preserve">MALİ TEKLİF </w:t>
      </w:r>
      <w:proofErr w:type="gramStart"/>
      <w:r w:rsidR="0066351F" w:rsidRPr="00352853">
        <w:rPr>
          <w:rFonts w:ascii="Times New Roman" w:eastAsia="Helvetica Neue" w:hAnsi="Times New Roman"/>
          <w:b/>
          <w:bCs/>
          <w:color w:val="B0292C"/>
          <w:sz w:val="26"/>
          <w:szCs w:val="26"/>
        </w:rPr>
        <w:t xml:space="preserve">FORMU </w:t>
      </w:r>
      <w:r w:rsidR="006948BD" w:rsidRPr="00352853">
        <w:rPr>
          <w:rFonts w:ascii="Times New Roman" w:eastAsia="Helvetica Neue" w:hAnsi="Times New Roman"/>
          <w:b/>
          <w:bCs/>
          <w:color w:val="B0292C"/>
          <w:sz w:val="26"/>
          <w:szCs w:val="26"/>
        </w:rPr>
        <w:t xml:space="preserve">  </w:t>
      </w:r>
      <w:r w:rsidR="0066351F" w:rsidRPr="00352853">
        <w:rPr>
          <w:rFonts w:ascii="Times New Roman" w:eastAsia="Helvetica Neue" w:hAnsi="Times New Roman"/>
          <w:b/>
          <w:bCs/>
          <w:color w:val="B0292C"/>
          <w:sz w:val="26"/>
          <w:szCs w:val="26"/>
        </w:rPr>
        <w:t>Söz</w:t>
      </w:r>
      <w:proofErr w:type="gramEnd"/>
      <w:r w:rsidR="0066351F" w:rsidRPr="00352853">
        <w:rPr>
          <w:rFonts w:ascii="Times New Roman" w:eastAsia="Helvetica Neue" w:hAnsi="Times New Roman"/>
          <w:b/>
          <w:bCs/>
          <w:color w:val="B0292C"/>
          <w:sz w:val="26"/>
          <w:szCs w:val="26"/>
        </w:rPr>
        <w:t>. EK:4c</w:t>
      </w:r>
    </w:p>
    <w:p w14:paraId="609BE382" w14:textId="77777777" w:rsidR="00BF44D7" w:rsidRPr="00352853" w:rsidRDefault="00BF44D7">
      <w:pPr>
        <w:spacing w:line="200" w:lineRule="exact"/>
        <w:rPr>
          <w:rFonts w:ascii="Times New Roman" w:hAnsi="Times New Roman"/>
          <w:sz w:val="20"/>
          <w:szCs w:val="20"/>
        </w:rPr>
      </w:pPr>
    </w:p>
    <w:p w14:paraId="5773D31C" w14:textId="77777777" w:rsidR="003C74E8" w:rsidRPr="00352853" w:rsidRDefault="003C74E8" w:rsidP="003A63AB">
      <w:pPr>
        <w:numPr>
          <w:ilvl w:val="0"/>
          <w:numId w:val="3"/>
        </w:numPr>
        <w:tabs>
          <w:tab w:val="left" w:pos="1604"/>
        </w:tabs>
        <w:ind w:left="1604" w:right="5321"/>
        <w:jc w:val="both"/>
        <w:rPr>
          <w:rFonts w:ascii="Times New Roman" w:eastAsia="Helvetica Neue" w:hAnsi="Times New Roman"/>
          <w:sz w:val="18"/>
          <w:szCs w:val="18"/>
        </w:rPr>
      </w:pPr>
      <w:r w:rsidRPr="00352853">
        <w:rPr>
          <w:rFonts w:ascii="Times New Roman" w:eastAsia="Helvetica Neue" w:hAnsi="Times New Roman"/>
          <w:b/>
          <w:bCs/>
          <w:color w:val="1B1C20"/>
          <w:sz w:val="18"/>
          <w:szCs w:val="18"/>
        </w:rPr>
        <w:t>BİRİM Fİ</w:t>
      </w:r>
      <w:r w:rsidRPr="00352853">
        <w:rPr>
          <w:rFonts w:ascii="Times New Roman" w:eastAsia="Helvetica Neue" w:hAnsi="Times New Roman"/>
          <w:b/>
          <w:bCs/>
          <w:color w:val="1B1C20"/>
          <w:spacing w:val="-14"/>
          <w:sz w:val="18"/>
          <w:szCs w:val="18"/>
        </w:rPr>
        <w:t>Y</w:t>
      </w:r>
      <w:r w:rsidRPr="00352853">
        <w:rPr>
          <w:rFonts w:ascii="Times New Roman" w:eastAsia="Helvetica Neue" w:hAnsi="Times New Roman"/>
          <w:b/>
          <w:bCs/>
          <w:color w:val="1B1C20"/>
          <w:spacing w:val="-17"/>
          <w:sz w:val="18"/>
          <w:szCs w:val="18"/>
        </w:rPr>
        <w:t>A</w:t>
      </w:r>
      <w:r w:rsidRPr="00352853">
        <w:rPr>
          <w:rFonts w:ascii="Times New Roman" w:eastAsia="Helvetica Neue" w:hAnsi="Times New Roman"/>
          <w:b/>
          <w:bCs/>
          <w:color w:val="1B1C20"/>
          <w:sz w:val="18"/>
          <w:szCs w:val="18"/>
        </w:rPr>
        <w:t>T ESASLI İHALELER</w:t>
      </w:r>
    </w:p>
    <w:p w14:paraId="1176ADB2" w14:textId="77777777" w:rsidR="003C74E8" w:rsidRPr="00352853" w:rsidRDefault="003C74E8" w:rsidP="003C74E8">
      <w:pPr>
        <w:spacing w:before="18" w:line="200" w:lineRule="exact"/>
        <w:rPr>
          <w:rFonts w:ascii="Times New Roman" w:hAnsi="Times New Roman"/>
          <w:sz w:val="20"/>
          <w:szCs w:val="20"/>
        </w:rPr>
      </w:pPr>
    </w:p>
    <w:p w14:paraId="10F234F2" w14:textId="77777777" w:rsidR="003C74E8" w:rsidRPr="00352853" w:rsidRDefault="003C74E8" w:rsidP="003C74E8">
      <w:pPr>
        <w:spacing w:line="357" w:lineRule="auto"/>
        <w:ind w:left="1380"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Birim</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fiyat</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esasında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yapılmakta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ise,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aşağıdaki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tabloda;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eknik</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Şartnamenin</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ilgili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maddeleri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kullanarak,</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1-5. sütunlar</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Sözleşme</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Makamı</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tarafından</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doldurulacak,</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istekli</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birim</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fiyat</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(6),</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tutar</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(7)</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sütunlarını</w:t>
      </w:r>
      <w:r w:rsidRPr="00352853">
        <w:rPr>
          <w:rFonts w:ascii="Times New Roman" w:eastAsia="Helvetica Neue" w:hAnsi="Times New Roman"/>
          <w:color w:val="1B1C20"/>
          <w:spacing w:val="-5"/>
          <w:sz w:val="18"/>
          <w:szCs w:val="18"/>
        </w:rPr>
        <w:t xml:space="preserve"> </w:t>
      </w:r>
      <w:r w:rsidRPr="00352853">
        <w:rPr>
          <w:rFonts w:ascii="Times New Roman" w:eastAsia="Helvetica Neue" w:hAnsi="Times New Roman"/>
          <w:color w:val="1B1C20"/>
          <w:sz w:val="18"/>
          <w:szCs w:val="18"/>
        </w:rPr>
        <w:t>doldurarak teklifini hazırlayacaktı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36E5F2FE" w14:textId="77777777" w:rsidR="003C74E8" w:rsidRPr="00352853" w:rsidRDefault="003C74E8" w:rsidP="003C74E8">
      <w:pPr>
        <w:spacing w:before="2" w:line="50" w:lineRule="exact"/>
        <w:rPr>
          <w:rFonts w:ascii="Times New Roman" w:hAnsi="Times New Roman"/>
          <w:sz w:val="5"/>
          <w:szCs w:val="5"/>
        </w:rPr>
      </w:pPr>
    </w:p>
    <w:tbl>
      <w:tblPr>
        <w:tblStyle w:val="TabloKlavuzu"/>
        <w:tblpPr w:leftFromText="141" w:rightFromText="141" w:vertAnchor="text" w:horzAnchor="margin" w:tblpX="534" w:tblpY="93"/>
        <w:tblW w:w="10064"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DBE5F1" w:themeFill="accent1" w:themeFillTint="33"/>
        <w:tblLayout w:type="fixed"/>
        <w:tblLook w:val="04A0" w:firstRow="1" w:lastRow="0" w:firstColumn="1" w:lastColumn="0" w:noHBand="0" w:noVBand="1"/>
      </w:tblPr>
      <w:tblGrid>
        <w:gridCol w:w="6662"/>
        <w:gridCol w:w="3402"/>
      </w:tblGrid>
      <w:tr w:rsidR="002267CB" w14:paraId="13AAA8A6" w14:textId="77777777" w:rsidTr="00FB3DD2">
        <w:tc>
          <w:tcPr>
            <w:tcW w:w="6662" w:type="dxa"/>
            <w:shd w:val="clear" w:color="auto" w:fill="DBE5F1" w:themeFill="accent1" w:themeFillTint="33"/>
          </w:tcPr>
          <w:p w14:paraId="2EA7D444" w14:textId="77777777" w:rsidR="002267CB" w:rsidRPr="002267CB" w:rsidRDefault="002267CB" w:rsidP="002267CB">
            <w:pPr>
              <w:pStyle w:val="TableParagraph"/>
              <w:spacing w:before="46"/>
              <w:ind w:left="206" w:right="206"/>
              <w:jc w:val="center"/>
              <w:rPr>
                <w:rFonts w:eastAsia="Helvetica Neue"/>
                <w:sz w:val="24"/>
                <w:szCs w:val="18"/>
              </w:rPr>
            </w:pPr>
            <w:r w:rsidRPr="002267CB">
              <w:rPr>
                <w:rFonts w:eastAsia="Helvetica Neue"/>
                <w:b/>
                <w:bCs/>
                <w:color w:val="1B1C20"/>
                <w:sz w:val="24"/>
                <w:szCs w:val="18"/>
              </w:rPr>
              <w:t>Yapılacak İşin Tanımı</w:t>
            </w:r>
          </w:p>
        </w:tc>
        <w:tc>
          <w:tcPr>
            <w:tcW w:w="3402" w:type="dxa"/>
            <w:shd w:val="clear" w:color="auto" w:fill="DBE5F1" w:themeFill="accent1" w:themeFillTint="33"/>
          </w:tcPr>
          <w:p w14:paraId="7786EDF2" w14:textId="77777777" w:rsidR="002267CB" w:rsidRPr="002267CB" w:rsidRDefault="002267CB" w:rsidP="002267CB">
            <w:pPr>
              <w:pStyle w:val="TableParagraph"/>
              <w:spacing w:before="46"/>
              <w:jc w:val="center"/>
              <w:rPr>
                <w:rFonts w:eastAsia="Helvetica Neue"/>
                <w:sz w:val="24"/>
                <w:szCs w:val="18"/>
              </w:rPr>
            </w:pPr>
          </w:p>
          <w:p w14:paraId="0E63546E" w14:textId="77777777" w:rsidR="002267CB" w:rsidRPr="002267CB" w:rsidRDefault="002267CB" w:rsidP="00E55ACC">
            <w:pPr>
              <w:pStyle w:val="TableParagraph"/>
              <w:spacing w:before="33" w:line="200" w:lineRule="exact"/>
              <w:ind w:left="320" w:right="320"/>
              <w:jc w:val="center"/>
              <w:rPr>
                <w:rFonts w:eastAsia="Helvetica Neue"/>
                <w:sz w:val="24"/>
                <w:szCs w:val="18"/>
              </w:rPr>
            </w:pPr>
            <w:r w:rsidRPr="002267CB">
              <w:rPr>
                <w:rFonts w:eastAsia="Helvetica Neue"/>
                <w:b/>
                <w:bCs/>
                <w:color w:val="1B1C20"/>
                <w:spacing w:val="-17"/>
                <w:sz w:val="24"/>
                <w:szCs w:val="18"/>
              </w:rPr>
              <w:t>T</w:t>
            </w:r>
            <w:r w:rsidRPr="002267CB">
              <w:rPr>
                <w:rFonts w:eastAsia="Helvetica Neue"/>
                <w:b/>
                <w:bCs/>
                <w:color w:val="1B1C20"/>
                <w:sz w:val="24"/>
                <w:szCs w:val="18"/>
              </w:rPr>
              <w:t xml:space="preserve">utar (TL) </w:t>
            </w:r>
          </w:p>
        </w:tc>
      </w:tr>
      <w:tr w:rsidR="002267CB" w14:paraId="5F151F96" w14:textId="77777777" w:rsidTr="00FB3DD2">
        <w:trPr>
          <w:trHeight w:val="649"/>
        </w:trPr>
        <w:tc>
          <w:tcPr>
            <w:tcW w:w="6662" w:type="dxa"/>
            <w:shd w:val="clear" w:color="auto" w:fill="DBE5F1" w:themeFill="accent1" w:themeFillTint="33"/>
          </w:tcPr>
          <w:p w14:paraId="1514B3FC" w14:textId="77777777" w:rsidR="002267CB" w:rsidRPr="002267CB" w:rsidRDefault="0000659B" w:rsidP="002267CB">
            <w:pPr>
              <w:jc w:val="center"/>
            </w:pPr>
            <w:r w:rsidRPr="000B56F6">
              <w:rPr>
                <w:rFonts w:eastAsia="Helvetica Neue"/>
                <w:sz w:val="20"/>
                <w:szCs w:val="20"/>
              </w:rPr>
              <w:t>A Tipi 4 Adet Parselden Çıkan Hafriyatın Taşınması İçin Yol Yapılması İşi</w:t>
            </w:r>
          </w:p>
        </w:tc>
        <w:tc>
          <w:tcPr>
            <w:tcW w:w="3402" w:type="dxa"/>
            <w:shd w:val="clear" w:color="auto" w:fill="DBE5F1" w:themeFill="accent1" w:themeFillTint="33"/>
          </w:tcPr>
          <w:p w14:paraId="56498F8E" w14:textId="77777777" w:rsidR="002267CB" w:rsidRPr="00C52F63" w:rsidRDefault="002267CB" w:rsidP="002267CB">
            <w:pPr>
              <w:rPr>
                <w:sz w:val="18"/>
              </w:rPr>
            </w:pPr>
          </w:p>
        </w:tc>
      </w:tr>
      <w:tr w:rsidR="002267CB" w14:paraId="06CD77F2" w14:textId="77777777" w:rsidTr="00FB3DD2">
        <w:trPr>
          <w:trHeight w:val="616"/>
        </w:trPr>
        <w:tc>
          <w:tcPr>
            <w:tcW w:w="6662" w:type="dxa"/>
            <w:shd w:val="clear" w:color="auto" w:fill="DBE5F1" w:themeFill="accent1" w:themeFillTint="33"/>
          </w:tcPr>
          <w:p w14:paraId="4869B800" w14:textId="77777777" w:rsidR="002267CB" w:rsidRPr="00C52F63" w:rsidRDefault="002267CB" w:rsidP="00E55ACC">
            <w:pPr>
              <w:rPr>
                <w:sz w:val="18"/>
              </w:rPr>
            </w:pPr>
            <w:r w:rsidRPr="002267CB">
              <w:t>Toplam Teklif Tutarı (rakam ve yazıyla)</w:t>
            </w:r>
          </w:p>
        </w:tc>
        <w:tc>
          <w:tcPr>
            <w:tcW w:w="3402" w:type="dxa"/>
            <w:shd w:val="clear" w:color="auto" w:fill="DBE5F1" w:themeFill="accent1" w:themeFillTint="33"/>
          </w:tcPr>
          <w:p w14:paraId="1AC4B12B" w14:textId="77777777" w:rsidR="002267CB" w:rsidRPr="00C52F63" w:rsidRDefault="002267CB" w:rsidP="002267CB">
            <w:pPr>
              <w:rPr>
                <w:sz w:val="18"/>
              </w:rPr>
            </w:pPr>
          </w:p>
        </w:tc>
      </w:tr>
    </w:tbl>
    <w:p w14:paraId="137F30AB" w14:textId="77777777" w:rsidR="003C74E8" w:rsidRDefault="003C74E8" w:rsidP="003C74E8">
      <w:pPr>
        <w:spacing w:line="200" w:lineRule="exact"/>
        <w:rPr>
          <w:rFonts w:ascii="Times New Roman" w:hAnsi="Times New Roman"/>
          <w:sz w:val="20"/>
          <w:szCs w:val="20"/>
        </w:rPr>
      </w:pPr>
    </w:p>
    <w:p w14:paraId="117ADAFA" w14:textId="77777777" w:rsidR="00945D01" w:rsidRDefault="00945D01" w:rsidP="003C74E8">
      <w:pPr>
        <w:spacing w:line="200" w:lineRule="exact"/>
        <w:rPr>
          <w:rFonts w:ascii="Times New Roman" w:hAnsi="Times New Roman"/>
          <w:sz w:val="20"/>
          <w:szCs w:val="20"/>
        </w:rPr>
      </w:pPr>
    </w:p>
    <w:p w14:paraId="312F6DE8" w14:textId="77777777" w:rsidR="00945D01" w:rsidRPr="00352853" w:rsidRDefault="00945D01" w:rsidP="003C74E8">
      <w:pPr>
        <w:spacing w:line="200" w:lineRule="exact"/>
        <w:rPr>
          <w:rFonts w:ascii="Times New Roman" w:hAnsi="Times New Roman"/>
          <w:sz w:val="20"/>
          <w:szCs w:val="20"/>
        </w:rPr>
      </w:pPr>
    </w:p>
    <w:p w14:paraId="039822E5" w14:textId="77777777" w:rsidR="003C74E8" w:rsidRPr="00352853" w:rsidRDefault="003C74E8" w:rsidP="003C74E8">
      <w:pPr>
        <w:ind w:right="113"/>
        <w:jc w:val="right"/>
        <w:rPr>
          <w:rFonts w:ascii="Times New Roman" w:eastAsia="Helvetica Neue" w:hAnsi="Times New Roman"/>
          <w:sz w:val="20"/>
          <w:szCs w:val="20"/>
        </w:rPr>
      </w:pPr>
      <w:r w:rsidRPr="00352853">
        <w:rPr>
          <w:rFonts w:ascii="Times New Roman" w:eastAsia="Helvetica Neue" w:hAnsi="Times New Roman"/>
          <w:b/>
          <w:bCs/>
          <w:i/>
          <w:color w:val="1B1C20"/>
          <w:sz w:val="20"/>
          <w:szCs w:val="20"/>
        </w:rPr>
        <w:t>İsteklinin Kaşesi</w:t>
      </w:r>
    </w:p>
    <w:p w14:paraId="7E7F54D9" w14:textId="77777777" w:rsidR="003C74E8" w:rsidRPr="00352853" w:rsidRDefault="003C74E8" w:rsidP="003C74E8">
      <w:pPr>
        <w:spacing w:before="3" w:line="130" w:lineRule="exact"/>
        <w:rPr>
          <w:rFonts w:ascii="Times New Roman" w:hAnsi="Times New Roman"/>
          <w:sz w:val="13"/>
          <w:szCs w:val="13"/>
        </w:rPr>
      </w:pPr>
    </w:p>
    <w:p w14:paraId="75E708BB" w14:textId="77777777" w:rsidR="003C74E8" w:rsidRPr="00352853" w:rsidRDefault="003C74E8" w:rsidP="003C74E8">
      <w:pPr>
        <w:spacing w:line="130" w:lineRule="exact"/>
        <w:rPr>
          <w:rFonts w:ascii="Times New Roman" w:hAnsi="Times New Roman"/>
          <w:sz w:val="13"/>
          <w:szCs w:val="13"/>
        </w:rPr>
        <w:sectPr w:rsidR="003C74E8" w:rsidRPr="00352853" w:rsidSect="003C74E8">
          <w:type w:val="continuous"/>
          <w:pgSz w:w="11906" w:h="16840"/>
          <w:pgMar w:top="1560" w:right="1020" w:bottom="0" w:left="320" w:header="720" w:footer="720" w:gutter="0"/>
          <w:cols w:space="720"/>
        </w:sectPr>
      </w:pPr>
    </w:p>
    <w:p w14:paraId="3B46F089" w14:textId="77777777" w:rsidR="003C74E8" w:rsidRPr="00352853" w:rsidRDefault="003C74E8" w:rsidP="003C74E8">
      <w:pPr>
        <w:spacing w:line="200" w:lineRule="exact"/>
        <w:rPr>
          <w:rFonts w:ascii="Times New Roman" w:hAnsi="Times New Roman"/>
          <w:sz w:val="20"/>
          <w:szCs w:val="20"/>
        </w:rPr>
      </w:pPr>
    </w:p>
    <w:p w14:paraId="2B868253" w14:textId="77777777" w:rsidR="003C74E8" w:rsidRPr="00352853" w:rsidRDefault="003C74E8" w:rsidP="003C74E8">
      <w:pPr>
        <w:spacing w:before="7" w:line="240" w:lineRule="exact"/>
        <w:rPr>
          <w:rFonts w:ascii="Times New Roman" w:hAnsi="Times New Roman"/>
          <w:sz w:val="24"/>
          <w:szCs w:val="24"/>
        </w:rPr>
      </w:pPr>
    </w:p>
    <w:p w14:paraId="624279B9" w14:textId="77777777" w:rsidR="003C74E8" w:rsidRPr="00352853" w:rsidRDefault="003C74E8" w:rsidP="003C74E8">
      <w:pPr>
        <w:ind w:left="1380"/>
        <w:rPr>
          <w:rFonts w:ascii="Times New Roman" w:eastAsia="Helvetica Neue" w:hAnsi="Times New Roman"/>
          <w:sz w:val="18"/>
          <w:szCs w:val="18"/>
        </w:rPr>
      </w:pPr>
      <w:r w:rsidRPr="00352853">
        <w:rPr>
          <w:rFonts w:ascii="Times New Roman" w:eastAsia="Helvetica Neue" w:hAnsi="Times New Roman"/>
          <w:color w:val="1B1C20"/>
          <w:sz w:val="18"/>
          <w:szCs w:val="18"/>
        </w:rPr>
        <w:t>Not: Birim fiyatlar ve toplam teklif tutarlarında tespit edilen hatal</w:t>
      </w:r>
      <w:r w:rsidRPr="00352853">
        <w:rPr>
          <w:rFonts w:ascii="Times New Roman" w:eastAsia="Helvetica Neue" w:hAnsi="Times New Roman"/>
          <w:color w:val="1B1C20"/>
          <w:spacing w:val="-1"/>
          <w:sz w:val="18"/>
          <w:szCs w:val="18"/>
        </w:rPr>
        <w:t>a</w:t>
      </w:r>
      <w:r w:rsidRPr="00352853">
        <w:rPr>
          <w:rFonts w:ascii="Times New Roman" w:eastAsia="Helvetica Neue" w:hAnsi="Times New Roman"/>
          <w:color w:val="1B1C20"/>
          <w:sz w:val="18"/>
          <w:szCs w:val="18"/>
        </w:rPr>
        <w:t>r aşağıdaki şekilde düzeltilecektir:</w:t>
      </w:r>
    </w:p>
    <w:p w14:paraId="2B44AAAA" w14:textId="77777777" w:rsidR="003C74E8" w:rsidRPr="00352853" w:rsidRDefault="003C74E8" w:rsidP="003A63AB">
      <w:pPr>
        <w:numPr>
          <w:ilvl w:val="1"/>
          <w:numId w:val="3"/>
        </w:numPr>
        <w:tabs>
          <w:tab w:val="left" w:pos="2514"/>
        </w:tabs>
        <w:spacing w:before="25" w:line="268" w:lineRule="auto"/>
        <w:ind w:left="2514" w:right="576"/>
        <w:rPr>
          <w:rFonts w:ascii="Times New Roman" w:eastAsia="Helvetica Neue" w:hAnsi="Times New Roman"/>
          <w:sz w:val="18"/>
          <w:szCs w:val="18"/>
        </w:rPr>
      </w:pPr>
      <w:r w:rsidRPr="00352853">
        <w:rPr>
          <w:rFonts w:ascii="Times New Roman" w:eastAsia="Helvetica Neue" w:hAnsi="Times New Roman"/>
          <w:color w:val="1B1C20"/>
          <w:sz w:val="18"/>
          <w:szCs w:val="18"/>
        </w:rPr>
        <w:t>Rakam ve yazı ile belirtilen miktarla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 bir fark bulunduğu zaman, yazılı olarak belirtilen miktar geçerli olacaktı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04540A49" w14:textId="77777777" w:rsidR="003C74E8" w:rsidRPr="00352853" w:rsidRDefault="003C74E8" w:rsidP="003C74E8">
      <w:pPr>
        <w:spacing w:before="4" w:line="110" w:lineRule="exact"/>
        <w:rPr>
          <w:rFonts w:ascii="Times New Roman" w:hAnsi="Times New Roman"/>
          <w:sz w:val="11"/>
          <w:szCs w:val="11"/>
        </w:rPr>
      </w:pPr>
    </w:p>
    <w:p w14:paraId="271B53C9" w14:textId="77777777" w:rsidR="003C74E8" w:rsidRPr="00352853" w:rsidRDefault="003C74E8" w:rsidP="003A63AB">
      <w:pPr>
        <w:numPr>
          <w:ilvl w:val="1"/>
          <w:numId w:val="3"/>
        </w:numPr>
        <w:tabs>
          <w:tab w:val="left" w:pos="2514"/>
        </w:tabs>
        <w:spacing w:line="357" w:lineRule="auto"/>
        <w:ind w:left="2514" w:right="232"/>
        <w:rPr>
          <w:rFonts w:ascii="Times New Roman" w:eastAsia="Helvetica Neue" w:hAnsi="Times New Roman"/>
          <w:sz w:val="18"/>
          <w:szCs w:val="18"/>
        </w:rPr>
      </w:pPr>
      <w:r w:rsidRPr="00352853">
        <w:rPr>
          <w:rFonts w:ascii="Times New Roman" w:eastAsia="Helvetica Neue" w:hAnsi="Times New Roman"/>
          <w:color w:val="1B1C20"/>
          <w:sz w:val="18"/>
          <w:szCs w:val="18"/>
        </w:rPr>
        <w:t>Birim oran ile birim fiyatın miktar ile çarpılması sonucunda bul</w:t>
      </w:r>
      <w:r w:rsidRPr="00352853">
        <w:rPr>
          <w:rFonts w:ascii="Times New Roman" w:eastAsia="Helvetica Neue" w:hAnsi="Times New Roman"/>
          <w:color w:val="1B1C20"/>
          <w:spacing w:val="-1"/>
          <w:sz w:val="18"/>
          <w:szCs w:val="18"/>
        </w:rPr>
        <w:t>u</w:t>
      </w:r>
      <w:r w:rsidRPr="00352853">
        <w:rPr>
          <w:rFonts w:ascii="Times New Roman" w:eastAsia="Helvetica Neue" w:hAnsi="Times New Roman"/>
          <w:color w:val="1B1C20"/>
          <w:sz w:val="18"/>
          <w:szCs w:val="18"/>
        </w:rPr>
        <w:t>nan toplam miktar arasında bir fark olduğunda belirtilen birim oran geçerli olacaktı</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5E6A0183" w14:textId="77777777" w:rsidR="003C74E8" w:rsidRPr="00352853" w:rsidRDefault="003C74E8" w:rsidP="003C74E8">
      <w:pPr>
        <w:spacing w:before="62"/>
        <w:ind w:left="76"/>
        <w:rPr>
          <w:rFonts w:ascii="Times New Roman" w:eastAsia="Helvetica Neue" w:hAnsi="Times New Roman"/>
          <w:sz w:val="20"/>
          <w:szCs w:val="20"/>
        </w:rPr>
      </w:pPr>
      <w:r w:rsidRPr="00352853">
        <w:rPr>
          <w:rFonts w:ascii="Times New Roman" w:hAnsi="Times New Roman"/>
        </w:rPr>
        <w:br w:type="column"/>
      </w:r>
      <w:r w:rsidRPr="00352853">
        <w:rPr>
          <w:rFonts w:ascii="Times New Roman" w:eastAsia="Helvetica Neue" w:hAnsi="Times New Roman"/>
          <w:b/>
          <w:bCs/>
          <w:i/>
          <w:color w:val="1B1C20"/>
          <w:spacing w:val="-23"/>
          <w:sz w:val="20"/>
          <w:szCs w:val="20"/>
        </w:rPr>
        <w:lastRenderedPageBreak/>
        <w:t>Y</w:t>
      </w:r>
      <w:r w:rsidRPr="00352853">
        <w:rPr>
          <w:rFonts w:ascii="Times New Roman" w:eastAsia="Helvetica Neue" w:hAnsi="Times New Roman"/>
          <w:b/>
          <w:bCs/>
          <w:i/>
          <w:color w:val="1B1C20"/>
          <w:sz w:val="20"/>
          <w:szCs w:val="20"/>
        </w:rPr>
        <w:t>etkili İmza</w:t>
      </w:r>
    </w:p>
    <w:p w14:paraId="23C8E0F9" w14:textId="77777777" w:rsidR="003C74E8" w:rsidRPr="00352853" w:rsidRDefault="003C74E8" w:rsidP="003C74E8">
      <w:pPr>
        <w:rPr>
          <w:rFonts w:ascii="Times New Roman" w:eastAsia="Helvetica Neue" w:hAnsi="Times New Roman"/>
          <w:sz w:val="20"/>
          <w:szCs w:val="20"/>
        </w:rPr>
        <w:sectPr w:rsidR="003C74E8" w:rsidRPr="00352853">
          <w:type w:val="continuous"/>
          <w:pgSz w:w="11906" w:h="16840"/>
          <w:pgMar w:top="1560" w:right="1020" w:bottom="280" w:left="320" w:header="720" w:footer="720" w:gutter="0"/>
          <w:cols w:num="2" w:space="720" w:equalWidth="0">
            <w:col w:w="9262" w:space="40"/>
            <w:col w:w="1264"/>
          </w:cols>
        </w:sectPr>
      </w:pPr>
    </w:p>
    <w:p w14:paraId="6C6B76E3" w14:textId="77777777" w:rsidR="003C74E8" w:rsidRPr="00352853" w:rsidRDefault="003C74E8" w:rsidP="003C74E8">
      <w:pPr>
        <w:spacing w:before="7" w:line="110" w:lineRule="exact"/>
        <w:rPr>
          <w:rFonts w:ascii="Times New Roman" w:hAnsi="Times New Roman"/>
          <w:sz w:val="11"/>
          <w:szCs w:val="11"/>
        </w:rPr>
      </w:pPr>
    </w:p>
    <w:p w14:paraId="71BCD8C6" w14:textId="13BD8211" w:rsidR="00BF44D7" w:rsidRPr="00352853" w:rsidRDefault="00ED0364">
      <w:pPr>
        <w:pStyle w:val="Balk4"/>
        <w:spacing w:before="48"/>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00736" behindDoc="1" locked="0" layoutInCell="1" allowOverlap="1" wp14:anchorId="48D70E6B" wp14:editId="1ECC03E1">
                <wp:simplePos x="0" y="0"/>
                <wp:positionH relativeFrom="page">
                  <wp:posOffset>719455</wp:posOffset>
                </wp:positionH>
                <wp:positionV relativeFrom="paragraph">
                  <wp:posOffset>325755</wp:posOffset>
                </wp:positionV>
                <wp:extent cx="5759450" cy="1270"/>
                <wp:effectExtent l="0" t="0" r="0" b="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7B16278"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rPr>
        <w:t>Söz. Ek-5: Standart Formlar ve Diğer Ge</w:t>
      </w:r>
      <w:r w:rsidR="0066351F" w:rsidRPr="00352853">
        <w:rPr>
          <w:rFonts w:ascii="Times New Roman" w:hAnsi="Times New Roman"/>
          <w:color w:val="B0292C"/>
          <w:spacing w:val="-6"/>
        </w:rPr>
        <w:t>r</w:t>
      </w:r>
      <w:r w:rsidR="0066351F" w:rsidRPr="00352853">
        <w:rPr>
          <w:rFonts w:ascii="Times New Roman" w:hAnsi="Times New Roman"/>
          <w:color w:val="B0292C"/>
        </w:rPr>
        <w:t>ekli Belgeler</w:t>
      </w:r>
    </w:p>
    <w:p w14:paraId="74D51CF0" w14:textId="77777777" w:rsidR="00BF44D7" w:rsidRPr="00352853" w:rsidRDefault="00BF44D7">
      <w:pPr>
        <w:spacing w:before="5" w:line="160" w:lineRule="exact"/>
        <w:rPr>
          <w:rFonts w:ascii="Times New Roman" w:hAnsi="Times New Roman"/>
          <w:sz w:val="16"/>
          <w:szCs w:val="16"/>
        </w:rPr>
      </w:pPr>
    </w:p>
    <w:p w14:paraId="2EC40A84" w14:textId="77777777" w:rsidR="00BF44D7" w:rsidRPr="00352853" w:rsidRDefault="00BF44D7">
      <w:pPr>
        <w:spacing w:line="200" w:lineRule="exact"/>
        <w:rPr>
          <w:rFonts w:ascii="Times New Roman" w:hAnsi="Times New Roman"/>
          <w:sz w:val="20"/>
          <w:szCs w:val="20"/>
        </w:rPr>
      </w:pPr>
    </w:p>
    <w:p w14:paraId="31D43003" w14:textId="77777777" w:rsidR="00BF44D7" w:rsidRPr="00352853" w:rsidRDefault="00BF44D7">
      <w:pPr>
        <w:spacing w:line="200" w:lineRule="exact"/>
        <w:rPr>
          <w:rFonts w:ascii="Times New Roman" w:hAnsi="Times New Roman"/>
          <w:sz w:val="20"/>
          <w:szCs w:val="20"/>
        </w:rPr>
      </w:pPr>
    </w:p>
    <w:p w14:paraId="3442B690" w14:textId="40D97F35" w:rsidR="00BF44D7" w:rsidRPr="00352853" w:rsidRDefault="00ED0364" w:rsidP="006948BD">
      <w:pPr>
        <w:pStyle w:val="Balk5"/>
        <w:tabs>
          <w:tab w:val="left" w:pos="3686"/>
        </w:tabs>
        <w:ind w:left="113"/>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01760" behindDoc="1" locked="0" layoutInCell="1" allowOverlap="1" wp14:anchorId="7D51036C" wp14:editId="6F4839AC">
                <wp:simplePos x="0" y="0"/>
                <wp:positionH relativeFrom="page">
                  <wp:posOffset>719455</wp:posOffset>
                </wp:positionH>
                <wp:positionV relativeFrom="paragraph">
                  <wp:posOffset>241935</wp:posOffset>
                </wp:positionV>
                <wp:extent cx="5759450" cy="1270"/>
                <wp:effectExtent l="0" t="0" r="0" b="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571781"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MALİ KİMLİK FORMU</w:t>
      </w:r>
      <w:r w:rsidR="0066351F" w:rsidRPr="00352853">
        <w:rPr>
          <w:rFonts w:ascii="Times New Roman" w:hAnsi="Times New Roman"/>
          <w:color w:val="B0292C"/>
        </w:rPr>
        <w:tab/>
        <w:t>(Söz. EK: 5a)</w:t>
      </w:r>
    </w:p>
    <w:p w14:paraId="7E62731F" w14:textId="77777777" w:rsidR="00BF44D7" w:rsidRPr="00352853" w:rsidRDefault="00BF44D7">
      <w:pPr>
        <w:spacing w:before="7" w:line="120" w:lineRule="exact"/>
        <w:rPr>
          <w:rFonts w:ascii="Times New Roman" w:hAnsi="Times New Roman"/>
          <w:sz w:val="12"/>
          <w:szCs w:val="12"/>
        </w:rPr>
      </w:pPr>
    </w:p>
    <w:p w14:paraId="21E77109" w14:textId="77777777" w:rsidR="00BF44D7" w:rsidRPr="00352853" w:rsidRDefault="00BF44D7">
      <w:pPr>
        <w:spacing w:line="200" w:lineRule="exact"/>
        <w:rPr>
          <w:rFonts w:ascii="Times New Roman" w:hAnsi="Times New Roman"/>
          <w:sz w:val="20"/>
          <w:szCs w:val="20"/>
        </w:rPr>
      </w:pPr>
    </w:p>
    <w:p w14:paraId="46E83B03" w14:textId="77777777" w:rsidR="00BF44D7" w:rsidRPr="00352853" w:rsidRDefault="0066351F">
      <w:pPr>
        <w:pStyle w:val="Balk8"/>
        <w:ind w:left="0" w:right="1463"/>
        <w:jc w:val="center"/>
        <w:rPr>
          <w:rFonts w:ascii="Times New Roman" w:hAnsi="Times New Roman"/>
          <w:b w:val="0"/>
          <w:bCs w:val="0"/>
        </w:rPr>
      </w:pPr>
      <w:r w:rsidRPr="00352853">
        <w:rPr>
          <w:rFonts w:ascii="Times New Roman" w:hAnsi="Times New Roman"/>
          <w:color w:val="1B1C20"/>
        </w:rPr>
        <w:t>MALİ KİMLİK</w:t>
      </w:r>
    </w:p>
    <w:p w14:paraId="562CCCA3" w14:textId="77777777" w:rsidR="00BF44D7" w:rsidRPr="00352853" w:rsidRDefault="00BF44D7">
      <w:pPr>
        <w:spacing w:before="2" w:line="140" w:lineRule="exact"/>
        <w:rPr>
          <w:rFonts w:ascii="Times New Roman" w:hAnsi="Times New Roman"/>
          <w:sz w:val="14"/>
          <w:szCs w:val="14"/>
        </w:rPr>
      </w:pPr>
    </w:p>
    <w:p w14:paraId="0FB36E4C" w14:textId="77777777" w:rsidR="00BF44D7" w:rsidRPr="00352853" w:rsidRDefault="00BF44D7">
      <w:pPr>
        <w:spacing w:line="200" w:lineRule="exact"/>
        <w:rPr>
          <w:rFonts w:ascii="Times New Roman" w:hAnsi="Times New Roman"/>
          <w:sz w:val="20"/>
          <w:szCs w:val="20"/>
        </w:rPr>
      </w:pPr>
    </w:p>
    <w:p w14:paraId="719B0E5B" w14:textId="77777777" w:rsidR="00BF44D7" w:rsidRPr="00352853" w:rsidRDefault="00BF44D7">
      <w:pPr>
        <w:spacing w:line="200" w:lineRule="exact"/>
        <w:rPr>
          <w:rFonts w:ascii="Times New Roman" w:hAnsi="Times New Roman"/>
          <w:sz w:val="20"/>
          <w:szCs w:val="20"/>
        </w:rPr>
      </w:pPr>
    </w:p>
    <w:p w14:paraId="6482B477" w14:textId="77777777" w:rsidR="00BF44D7" w:rsidRPr="00352853" w:rsidRDefault="0066351F">
      <w:pPr>
        <w:spacing w:before="59"/>
        <w:ind w:left="3778" w:right="5078"/>
        <w:jc w:val="center"/>
        <w:rPr>
          <w:rFonts w:ascii="Times New Roman" w:eastAsia="Helvetica Neue" w:hAnsi="Times New Roman"/>
        </w:rPr>
      </w:pPr>
      <w:r w:rsidRPr="00352853">
        <w:rPr>
          <w:rFonts w:ascii="Times New Roman" w:eastAsia="Helvetica Neue" w:hAnsi="Times New Roman"/>
          <w:b/>
          <w:bCs/>
          <w:color w:val="1B1C20"/>
        </w:rPr>
        <w:t>HESAP SAHİBİ</w:t>
      </w:r>
    </w:p>
    <w:p w14:paraId="0552195E" w14:textId="77777777" w:rsidR="00BF44D7" w:rsidRPr="00352853" w:rsidRDefault="00BF44D7">
      <w:pPr>
        <w:spacing w:before="11" w:line="200" w:lineRule="exact"/>
        <w:rPr>
          <w:rFonts w:ascii="Times New Roman" w:hAnsi="Times New Roman"/>
          <w:sz w:val="20"/>
          <w:szCs w:val="20"/>
        </w:rPr>
      </w:pPr>
    </w:p>
    <w:p w14:paraId="39A3E059" w14:textId="596C94A4" w:rsidR="00F20ECF" w:rsidRPr="00352853" w:rsidRDefault="00ED0364" w:rsidP="00F20ECF">
      <w:pPr>
        <w:spacing w:before="70" w:line="630" w:lineRule="auto"/>
        <w:ind w:left="2028" w:right="7241" w:firstLine="323"/>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651072" behindDoc="1" locked="0" layoutInCell="1" allowOverlap="1" wp14:anchorId="27FD3D4C" wp14:editId="4417A047">
                <wp:simplePos x="0" y="0"/>
                <wp:positionH relativeFrom="page">
                  <wp:posOffset>2433320</wp:posOffset>
                </wp:positionH>
                <wp:positionV relativeFrom="paragraph">
                  <wp:posOffset>20955</wp:posOffset>
                </wp:positionV>
                <wp:extent cx="3991610" cy="137795"/>
                <wp:effectExtent l="0" t="0" r="0" b="0"/>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467BD06A"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FA69B98" w14:textId="77777777" w:rsidR="008C1848" w:rsidRPr="009F526F" w:rsidRDefault="008C1848" w:rsidP="003D651B"/>
                              </w:tc>
                              <w:tc>
                                <w:tcPr>
                                  <w:tcW w:w="216" w:type="dxa"/>
                                  <w:tcBorders>
                                    <w:top w:val="single" w:sz="4" w:space="0" w:color="1B1C20"/>
                                    <w:left w:val="single" w:sz="4" w:space="0" w:color="1B1C20"/>
                                    <w:bottom w:val="single" w:sz="4" w:space="0" w:color="1B1C20"/>
                                    <w:right w:val="single" w:sz="4" w:space="0" w:color="1B1C20"/>
                                  </w:tcBorders>
                                </w:tcPr>
                                <w:p w14:paraId="35AC1AB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88EE9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36CF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C74D9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F8836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FD6EA2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2E2AAA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CBA58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E80C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34AB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796951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E172F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20318C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DAA8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78085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DE4AE1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8F6D8C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E74E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B1755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EF7C1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79923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EEB49F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8201A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85DA2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0EE16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E956E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B8924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9D0488A" w14:textId="77777777" w:rsidR="008C1848" w:rsidRPr="009F526F" w:rsidRDefault="008C1848"/>
                              </w:tc>
                            </w:tr>
                          </w:tbl>
                          <w:p w14:paraId="16F75D22"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D3D4C"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467BD06A"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FA69B98" w14:textId="77777777" w:rsidR="008C1848" w:rsidRPr="009F526F" w:rsidRDefault="008C1848" w:rsidP="003D651B"/>
                        </w:tc>
                        <w:tc>
                          <w:tcPr>
                            <w:tcW w:w="216" w:type="dxa"/>
                            <w:tcBorders>
                              <w:top w:val="single" w:sz="4" w:space="0" w:color="1B1C20"/>
                              <w:left w:val="single" w:sz="4" w:space="0" w:color="1B1C20"/>
                              <w:bottom w:val="single" w:sz="4" w:space="0" w:color="1B1C20"/>
                              <w:right w:val="single" w:sz="4" w:space="0" w:color="1B1C20"/>
                            </w:tcBorders>
                          </w:tcPr>
                          <w:p w14:paraId="35AC1AB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88EE9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36CF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C74D9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F8836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FD6EA2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2E2AAA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CBA58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E80C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34AB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796951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E172F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20318C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DAA8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78085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DE4AE1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8F6D8C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E74E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B1755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EF7C1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79923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EEB49F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8201A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85DA2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0EE16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E956E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B8924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9D0488A" w14:textId="77777777" w:rsidR="008C1848" w:rsidRPr="009F526F" w:rsidRDefault="008C1848"/>
                        </w:tc>
                      </w:tr>
                    </w:tbl>
                    <w:p w14:paraId="16F75D22" w14:textId="77777777" w:rsidR="008C1848" w:rsidRDefault="008C1848"/>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657216" behindDoc="1" locked="0" layoutInCell="1" allowOverlap="1" wp14:anchorId="39255836" wp14:editId="724ACC5F">
                <wp:simplePos x="0" y="0"/>
                <wp:positionH relativeFrom="page">
                  <wp:posOffset>2433320</wp:posOffset>
                </wp:positionH>
                <wp:positionV relativeFrom="paragraph">
                  <wp:posOffset>193675</wp:posOffset>
                </wp:positionV>
                <wp:extent cx="3991610" cy="140335"/>
                <wp:effectExtent l="0" t="0" r="0" b="0"/>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4983609C"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260DB4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C86E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4DE50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3578A8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069CF6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46A06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83435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BA35F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EB63AA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F3CE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492E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93691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32B1E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2DFC70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E2545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CA8B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B61735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938C5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B7C432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29A6B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EE332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2DCD4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29737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F3F5F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31C9C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A16F87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46BBE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A3827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D1825F" w14:textId="77777777" w:rsidR="008C1848" w:rsidRPr="009F526F" w:rsidRDefault="008C1848"/>
                              </w:tc>
                            </w:tr>
                          </w:tbl>
                          <w:p w14:paraId="501E224E"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55836"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4983609C"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260DB4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C86E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4DE50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3578A8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069CF6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46A06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83435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BA35F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EB63AA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F3CE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492E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93691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32B1E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2DFC70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E2545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CA8B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B61735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938C5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B7C432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29A6B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EE332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2DCD4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29737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F3F5F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31C9C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A16F87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46BBE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A3827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D1825F" w14:textId="77777777" w:rsidR="008C1848" w:rsidRPr="009F526F" w:rsidRDefault="008C1848"/>
                        </w:tc>
                      </w:tr>
                    </w:tbl>
                    <w:p w14:paraId="501E224E" w14:textId="77777777" w:rsidR="008C1848" w:rsidRDefault="008C1848"/>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 xml:space="preserve">ADI </w:t>
      </w:r>
    </w:p>
    <w:p w14:paraId="5EE28ED2" w14:textId="3E745FCE" w:rsidR="00F20ECF" w:rsidRPr="00352853" w:rsidRDefault="00ED0364" w:rsidP="00F20ECF">
      <w:pPr>
        <w:spacing w:before="70" w:line="630" w:lineRule="auto"/>
        <w:ind w:left="1308" w:right="7241" w:firstLine="720"/>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765248" behindDoc="1" locked="0" layoutInCell="1" allowOverlap="1" wp14:anchorId="68B5F405" wp14:editId="4D4DD86B">
                <wp:simplePos x="0" y="0"/>
                <wp:positionH relativeFrom="page">
                  <wp:posOffset>2421255</wp:posOffset>
                </wp:positionH>
                <wp:positionV relativeFrom="paragraph">
                  <wp:posOffset>48895</wp:posOffset>
                </wp:positionV>
                <wp:extent cx="3991610" cy="137795"/>
                <wp:effectExtent l="0" t="0" r="0" b="0"/>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64F5469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A62195C" w14:textId="77777777" w:rsidR="008C1848" w:rsidRPr="009F526F" w:rsidRDefault="008C1848" w:rsidP="003D651B"/>
                              </w:tc>
                              <w:tc>
                                <w:tcPr>
                                  <w:tcW w:w="216" w:type="dxa"/>
                                  <w:tcBorders>
                                    <w:top w:val="single" w:sz="4" w:space="0" w:color="1B1C20"/>
                                    <w:left w:val="single" w:sz="4" w:space="0" w:color="1B1C20"/>
                                    <w:bottom w:val="single" w:sz="4" w:space="0" w:color="1B1C20"/>
                                    <w:right w:val="single" w:sz="4" w:space="0" w:color="1B1C20"/>
                                  </w:tcBorders>
                                </w:tcPr>
                                <w:p w14:paraId="4073AD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0CA270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47E28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ECB1F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17507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1A053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BB202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CD8C1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783A4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43BB7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7B069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B7AF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DC941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29E80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B7652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DB078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614AFE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ACB7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1195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9EEA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90E0C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0CE02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01180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03C42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588A61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58BAB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4FFC9B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3EA0CAE" w14:textId="77777777" w:rsidR="008C1848" w:rsidRPr="009F526F" w:rsidRDefault="008C1848"/>
                              </w:tc>
                            </w:tr>
                          </w:tbl>
                          <w:p w14:paraId="30A16DAA"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F405"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64F5469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A62195C" w14:textId="77777777" w:rsidR="008C1848" w:rsidRPr="009F526F" w:rsidRDefault="008C1848" w:rsidP="003D651B"/>
                        </w:tc>
                        <w:tc>
                          <w:tcPr>
                            <w:tcW w:w="216" w:type="dxa"/>
                            <w:tcBorders>
                              <w:top w:val="single" w:sz="4" w:space="0" w:color="1B1C20"/>
                              <w:left w:val="single" w:sz="4" w:space="0" w:color="1B1C20"/>
                              <w:bottom w:val="single" w:sz="4" w:space="0" w:color="1B1C20"/>
                              <w:right w:val="single" w:sz="4" w:space="0" w:color="1B1C20"/>
                            </w:tcBorders>
                          </w:tcPr>
                          <w:p w14:paraId="4073AD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0CA270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47E28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ECB1F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17507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1A053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BB202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CD8C1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783A4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43BB7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7B069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B7AF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DC941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29E80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B7652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DB078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614AFE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ACB7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1195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9EEA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90E0C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0CE02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01180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03C42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588A61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58BAB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4FFC9B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3EA0CAE" w14:textId="77777777" w:rsidR="008C1848" w:rsidRPr="009F526F" w:rsidRDefault="008C1848"/>
                        </w:tc>
                      </w:tr>
                    </w:tbl>
                    <w:p w14:paraId="30A16DAA" w14:textId="77777777" w:rsidR="008C1848" w:rsidRDefault="008C1848"/>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66272" behindDoc="1" locked="0" layoutInCell="1" allowOverlap="1" wp14:anchorId="275F4CF1" wp14:editId="6F8A1CC6">
                <wp:simplePos x="0" y="0"/>
                <wp:positionH relativeFrom="page">
                  <wp:posOffset>2421255</wp:posOffset>
                </wp:positionH>
                <wp:positionV relativeFrom="paragraph">
                  <wp:posOffset>221615</wp:posOffset>
                </wp:positionV>
                <wp:extent cx="3991610" cy="140335"/>
                <wp:effectExtent l="0" t="0" r="0" b="0"/>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1E9192CE"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4EA7A2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5D6A2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BD822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35F56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14E40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67C0E4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3C5C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6AF1EF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43CD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39781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C225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3078D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F98D4B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525D0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C5D57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9A811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57CA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B123D9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D2D9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4E15F3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50ECE1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04638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6A12F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B669C6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8AA28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8A456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96308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D175C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A023FD" w14:textId="77777777" w:rsidR="008C1848" w:rsidRPr="009F526F" w:rsidRDefault="008C1848"/>
                              </w:tc>
                            </w:tr>
                          </w:tbl>
                          <w:p w14:paraId="51B99FE8"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F4CF1"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1E9192CE"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4EA7A2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5D6A2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BD822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35F56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14E40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67C0E4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3C5C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6AF1EF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43CD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39781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C225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3078D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F98D4B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525D0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C5D57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9A811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57CA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B123D9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D2D9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4E15F3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50ECE1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04638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6A12F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B669C6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8AA28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8A456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96308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D175C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A023FD" w14:textId="77777777" w:rsidR="008C1848" w:rsidRPr="009F526F" w:rsidRDefault="008C1848"/>
                        </w:tc>
                      </w:tr>
                    </w:tbl>
                    <w:p w14:paraId="51B99FE8" w14:textId="77777777" w:rsidR="008C1848" w:rsidRDefault="008C1848"/>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ADRESİ</w:t>
      </w:r>
    </w:p>
    <w:p w14:paraId="348DFBFC" w14:textId="6A402DD1" w:rsidR="00BF44D7" w:rsidRPr="00352853" w:rsidRDefault="00ED0364">
      <w:pPr>
        <w:spacing w:before="87"/>
        <w:ind w:left="1418"/>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06880" behindDoc="1" locked="0" layoutInCell="1" allowOverlap="1" wp14:anchorId="0E178D53" wp14:editId="1CAE6AB4">
                <wp:simplePos x="0" y="0"/>
                <wp:positionH relativeFrom="page">
                  <wp:posOffset>2433320</wp:posOffset>
                </wp:positionH>
                <wp:positionV relativeFrom="paragraph">
                  <wp:posOffset>29210</wp:posOffset>
                </wp:positionV>
                <wp:extent cx="3991610" cy="132715"/>
                <wp:effectExtent l="0" t="0" r="0" b="0"/>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C1848" w:rsidRPr="009F526F" w14:paraId="497DCA0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65DB32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2AD2E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E97DB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88F69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68539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05CDC1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745C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1768B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91970C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08478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8ACD99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A243DA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B5D708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B1D9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0459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DF3D1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0377858" w14:textId="77777777" w:rsidR="008C1848" w:rsidRPr="009F526F" w:rsidRDefault="008C1848"/>
                              </w:tc>
                              <w:tc>
                                <w:tcPr>
                                  <w:tcW w:w="1081" w:type="dxa"/>
                                  <w:tcBorders>
                                    <w:top w:val="single" w:sz="4" w:space="0" w:color="1B1C20"/>
                                    <w:left w:val="single" w:sz="4" w:space="0" w:color="1B1C20"/>
                                    <w:bottom w:val="single" w:sz="4" w:space="0" w:color="1B1C20"/>
                                    <w:right w:val="single" w:sz="4" w:space="0" w:color="1B1C20"/>
                                  </w:tcBorders>
                                </w:tcPr>
                                <w:p w14:paraId="0B108B68" w14:textId="77777777" w:rsidR="008C1848" w:rsidRDefault="008C184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14C0DA8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8CBE1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65700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87265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D7A09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39974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6D5C61" w14:textId="77777777" w:rsidR="008C1848" w:rsidRPr="009F526F" w:rsidRDefault="008C1848"/>
                              </w:tc>
                            </w:tr>
                          </w:tbl>
                          <w:p w14:paraId="79BD6C99"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8D53"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C1848" w:rsidRPr="009F526F" w14:paraId="497DCA0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65DB32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2AD2E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E97DB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88F69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68539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05CDC1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745C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1768B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91970C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08478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8ACD99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A243DA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B5D708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B1D9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0459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DF3D1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0377858" w14:textId="77777777" w:rsidR="008C1848" w:rsidRPr="009F526F" w:rsidRDefault="008C1848"/>
                        </w:tc>
                        <w:tc>
                          <w:tcPr>
                            <w:tcW w:w="1081" w:type="dxa"/>
                            <w:tcBorders>
                              <w:top w:val="single" w:sz="4" w:space="0" w:color="1B1C20"/>
                              <w:left w:val="single" w:sz="4" w:space="0" w:color="1B1C20"/>
                              <w:bottom w:val="single" w:sz="4" w:space="0" w:color="1B1C20"/>
                              <w:right w:val="single" w:sz="4" w:space="0" w:color="1B1C20"/>
                            </w:tcBorders>
                          </w:tcPr>
                          <w:p w14:paraId="0B108B68" w14:textId="77777777" w:rsidR="008C1848" w:rsidRDefault="008C184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14C0DA8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8CBE1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65700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87265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D7A09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39974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6D5C61" w14:textId="77777777" w:rsidR="008C1848" w:rsidRPr="009F526F" w:rsidRDefault="008C1848"/>
                        </w:tc>
                      </w:tr>
                    </w:tbl>
                    <w:p w14:paraId="79BD6C99" w14:textId="77777777" w:rsidR="008C1848" w:rsidRDefault="008C1848"/>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07904" behindDoc="1" locked="0" layoutInCell="1" allowOverlap="1" wp14:anchorId="38955F7A" wp14:editId="46935A09">
                <wp:simplePos x="0" y="0"/>
                <wp:positionH relativeFrom="page">
                  <wp:posOffset>2433320</wp:posOffset>
                </wp:positionH>
                <wp:positionV relativeFrom="paragraph">
                  <wp:posOffset>197485</wp:posOffset>
                </wp:positionV>
                <wp:extent cx="3991610" cy="142240"/>
                <wp:effectExtent l="0" t="0" r="0" b="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C1848" w:rsidRPr="009F526F" w14:paraId="4D84C540"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4FECE98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C8CC1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4B8B7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53141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9D132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DF418B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86590C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7104C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D12D3F" w14:textId="77777777" w:rsidR="008C1848" w:rsidRPr="009F526F" w:rsidRDefault="008C1848"/>
                              </w:tc>
                              <w:tc>
                                <w:tcPr>
                                  <w:tcW w:w="1297" w:type="dxa"/>
                                  <w:tcBorders>
                                    <w:top w:val="single" w:sz="4" w:space="0" w:color="1B1C20"/>
                                    <w:left w:val="single" w:sz="4" w:space="0" w:color="1B1C20"/>
                                    <w:bottom w:val="single" w:sz="4" w:space="0" w:color="1B1C20"/>
                                    <w:right w:val="single" w:sz="4" w:space="0" w:color="1B1C20"/>
                                  </w:tcBorders>
                                </w:tcPr>
                                <w:p w14:paraId="28C1938B" w14:textId="77777777" w:rsidR="008C1848" w:rsidRDefault="008C184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546042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A1B138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C9126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D517D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00AC6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9E3043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24DA0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1CC9BD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183D03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D7958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90948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9E6D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2D9213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EDC891B" w14:textId="77777777" w:rsidR="008C1848" w:rsidRPr="009F526F" w:rsidRDefault="008C1848"/>
                              </w:tc>
                            </w:tr>
                          </w:tbl>
                          <w:p w14:paraId="798FFD11"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55F7A"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C1848" w:rsidRPr="009F526F" w14:paraId="4D84C540"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4FECE98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C8CC1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4B8B7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53141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9D132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DF418B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86590C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7104C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D12D3F" w14:textId="77777777" w:rsidR="008C1848" w:rsidRPr="009F526F" w:rsidRDefault="008C1848"/>
                        </w:tc>
                        <w:tc>
                          <w:tcPr>
                            <w:tcW w:w="1297" w:type="dxa"/>
                            <w:tcBorders>
                              <w:top w:val="single" w:sz="4" w:space="0" w:color="1B1C20"/>
                              <w:left w:val="single" w:sz="4" w:space="0" w:color="1B1C20"/>
                              <w:bottom w:val="single" w:sz="4" w:space="0" w:color="1B1C20"/>
                              <w:right w:val="single" w:sz="4" w:space="0" w:color="1B1C20"/>
                            </w:tcBorders>
                          </w:tcPr>
                          <w:p w14:paraId="28C1938B" w14:textId="77777777" w:rsidR="008C1848" w:rsidRDefault="008C184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546042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A1B138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C9126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D517D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00AC6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9E3043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24DA0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1CC9BD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183D03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D7958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90948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9E6D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2D9213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EDC891B" w14:textId="77777777" w:rsidR="008C1848" w:rsidRPr="009F526F" w:rsidRDefault="008C1848"/>
                        </w:tc>
                      </w:tr>
                    </w:tbl>
                    <w:p w14:paraId="798FFD11" w14:textId="77777777" w:rsidR="008C1848" w:rsidRDefault="008C1848"/>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KASABA/ŞEHİR</w:t>
      </w:r>
    </w:p>
    <w:p w14:paraId="4608C964" w14:textId="62EB842A" w:rsidR="00BF44D7" w:rsidRPr="00352853" w:rsidRDefault="00ED0364">
      <w:pPr>
        <w:spacing w:before="78" w:line="286" w:lineRule="auto"/>
        <w:ind w:left="598" w:right="7229" w:firstLine="1596"/>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08928" behindDoc="1" locked="0" layoutInCell="1" allowOverlap="1" wp14:anchorId="557C993F" wp14:editId="1467887B">
                <wp:simplePos x="0" y="0"/>
                <wp:positionH relativeFrom="page">
                  <wp:posOffset>2433320</wp:posOffset>
                </wp:positionH>
                <wp:positionV relativeFrom="paragraph">
                  <wp:posOffset>195580</wp:posOffset>
                </wp:positionV>
                <wp:extent cx="3991610" cy="137795"/>
                <wp:effectExtent l="0" t="0" r="0" b="0"/>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7F863272"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F2C755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79E20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4B50A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6195C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BB79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31736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125F87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8B994D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290E5D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BCF0CC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129835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0A1373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CF135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24CC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0D7EA0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3B22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A6AB3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03315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89116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6D6FB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D647EE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6524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2AD9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8DD377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A62B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D5E74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7157A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E09BB8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6BC58A" w14:textId="77777777" w:rsidR="008C1848" w:rsidRPr="009F526F" w:rsidRDefault="008C1848"/>
                              </w:tc>
                            </w:tr>
                          </w:tbl>
                          <w:p w14:paraId="5A4A2E28"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993F"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7F863272"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F2C755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79E20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4B50A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6195C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BB79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31736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125F87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8B994D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290E5D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BCF0CC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129835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0A1373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CF135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24CC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0D7EA0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3B22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A6AB3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03315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89116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6D6FB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D647EE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36524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2AD9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8DD377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A62B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D5E74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7157A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E09BB8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6BC58A" w14:textId="77777777" w:rsidR="008C1848" w:rsidRPr="009F526F" w:rsidRDefault="008C1848"/>
                        </w:tc>
                      </w:tr>
                    </w:tbl>
                    <w:p w14:paraId="5A4A2E28" w14:textId="77777777" w:rsidR="008C1848" w:rsidRDefault="008C1848"/>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ÜLKE İ</w:t>
      </w:r>
      <w:r w:rsidR="0066351F" w:rsidRPr="00352853">
        <w:rPr>
          <w:rFonts w:ascii="Times New Roman" w:eastAsia="Helvetica Neue" w:hAnsi="Times New Roman"/>
          <w:b/>
          <w:bCs/>
          <w:color w:val="1B1C20"/>
          <w:spacing w:val="-3"/>
          <w:sz w:val="16"/>
          <w:szCs w:val="16"/>
        </w:rPr>
        <w:t>R</w:t>
      </w:r>
      <w:r w:rsidR="0066351F" w:rsidRPr="00352853">
        <w:rPr>
          <w:rFonts w:ascii="Times New Roman" w:eastAsia="Helvetica Neue" w:hAnsi="Times New Roman"/>
          <w:b/>
          <w:bCs/>
          <w:color w:val="1B1C20"/>
          <w:sz w:val="16"/>
          <w:szCs w:val="16"/>
        </w:rPr>
        <w:t>TİB</w:t>
      </w:r>
      <w:r w:rsidR="0066351F" w:rsidRPr="00352853">
        <w:rPr>
          <w:rFonts w:ascii="Times New Roman" w:eastAsia="Helvetica Neue" w:hAnsi="Times New Roman"/>
          <w:b/>
          <w:bCs/>
          <w:color w:val="1B1C20"/>
          <w:spacing w:val="-15"/>
          <w:sz w:val="16"/>
          <w:szCs w:val="16"/>
        </w:rPr>
        <w:t>A</w:t>
      </w:r>
      <w:r w:rsidR="0066351F" w:rsidRPr="00352853">
        <w:rPr>
          <w:rFonts w:ascii="Times New Roman" w:eastAsia="Helvetica Neue" w:hAnsi="Times New Roman"/>
          <w:b/>
          <w:bCs/>
          <w:color w:val="1B1C20"/>
          <w:sz w:val="16"/>
          <w:szCs w:val="16"/>
        </w:rPr>
        <w:t>T KURULACAK KİŞİ</w:t>
      </w:r>
    </w:p>
    <w:p w14:paraId="5A22C8CF" w14:textId="509BA376" w:rsidR="00F20ECF" w:rsidRPr="00352853" w:rsidRDefault="00ED0364" w:rsidP="00F20ECF">
      <w:pPr>
        <w:spacing w:before="41" w:line="336" w:lineRule="auto"/>
        <w:ind w:right="7296"/>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767296" behindDoc="1" locked="0" layoutInCell="1" allowOverlap="1" wp14:anchorId="280FDC22" wp14:editId="4B9C920C">
                <wp:simplePos x="0" y="0"/>
                <wp:positionH relativeFrom="page">
                  <wp:posOffset>2433955</wp:posOffset>
                </wp:positionH>
                <wp:positionV relativeFrom="paragraph">
                  <wp:posOffset>24130</wp:posOffset>
                </wp:positionV>
                <wp:extent cx="3991610" cy="137795"/>
                <wp:effectExtent l="0" t="0" r="0" b="0"/>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61182944"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9E985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A5BE5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852BD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F07F9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5BE0E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CFF35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B6CF8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E4566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6B0C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0D4EDC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B3B953" w14:textId="77777777" w:rsidR="008C1848" w:rsidRPr="009F526F" w:rsidRDefault="008C1848"/>
                              </w:tc>
                              <w:tc>
                                <w:tcPr>
                                  <w:tcW w:w="648" w:type="dxa"/>
                                  <w:tcBorders>
                                    <w:top w:val="single" w:sz="4" w:space="0" w:color="1B1C20"/>
                                    <w:left w:val="single" w:sz="4" w:space="0" w:color="1B1C20"/>
                                    <w:bottom w:val="single" w:sz="4" w:space="0" w:color="1B1C20"/>
                                    <w:right w:val="single" w:sz="4" w:space="0" w:color="1B1C20"/>
                                  </w:tcBorders>
                                </w:tcPr>
                                <w:p w14:paraId="10D975B4" w14:textId="77777777" w:rsidR="008C1848" w:rsidRPr="009F526F" w:rsidRDefault="008C1848">
                                  <w:r>
                                    <w:rPr>
                                      <w:rFonts w:ascii="Times New Roman" w:eastAsia="Helvetica Neue" w:hAnsi="Times New Roman"/>
                                      <w:b/>
                                      <w:bCs/>
                                      <w:color w:val="1B1C20"/>
                                      <w:sz w:val="16"/>
                                      <w:szCs w:val="16"/>
                                    </w:rPr>
                                    <w:t xml:space="preserve">  </w:t>
                                  </w:r>
                                  <w:r w:rsidRPr="00F20ECF">
                                    <w:rPr>
                                      <w:rFonts w:ascii="Times New Roman" w:eastAsia="Helvetica Neue" w:hAnsi="Times New Roman"/>
                                      <w:b/>
                                      <w:bCs/>
                                      <w:color w:val="1B1C20"/>
                                      <w:sz w:val="16"/>
                                      <w:szCs w:val="16"/>
                                    </w:rPr>
                                    <w:t>FAKS</w:t>
                                  </w:r>
                                </w:p>
                              </w:tc>
                              <w:tc>
                                <w:tcPr>
                                  <w:tcW w:w="216" w:type="dxa"/>
                                  <w:tcBorders>
                                    <w:top w:val="single" w:sz="4" w:space="0" w:color="1B1C20"/>
                                    <w:left w:val="single" w:sz="4" w:space="0" w:color="1B1C20"/>
                                    <w:bottom w:val="single" w:sz="4" w:space="0" w:color="1B1C20"/>
                                    <w:right w:val="single" w:sz="4" w:space="0" w:color="1B1C20"/>
                                  </w:tcBorders>
                                </w:tcPr>
                                <w:p w14:paraId="018537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C17DD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064D6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D4E7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CF51D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836F1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748771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0D11E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A75C53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1C463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BFA2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C0300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FFFD1B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41D2A6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F091DB" w14:textId="77777777" w:rsidR="008C1848" w:rsidRPr="009F526F" w:rsidRDefault="008C1848"/>
                              </w:tc>
                            </w:tr>
                          </w:tbl>
                          <w:p w14:paraId="76F40412"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FDC22"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61182944"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9E985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A5BE5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852BD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F07F9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5BE0E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CFF35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B6CF8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E4566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6B0C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0D4EDC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B3B953" w14:textId="77777777" w:rsidR="008C1848" w:rsidRPr="009F526F" w:rsidRDefault="008C1848"/>
                        </w:tc>
                        <w:tc>
                          <w:tcPr>
                            <w:tcW w:w="648" w:type="dxa"/>
                            <w:tcBorders>
                              <w:top w:val="single" w:sz="4" w:space="0" w:color="1B1C20"/>
                              <w:left w:val="single" w:sz="4" w:space="0" w:color="1B1C20"/>
                              <w:bottom w:val="single" w:sz="4" w:space="0" w:color="1B1C20"/>
                              <w:right w:val="single" w:sz="4" w:space="0" w:color="1B1C20"/>
                            </w:tcBorders>
                          </w:tcPr>
                          <w:p w14:paraId="10D975B4" w14:textId="77777777" w:rsidR="008C1848" w:rsidRPr="009F526F" w:rsidRDefault="008C1848">
                            <w:r>
                              <w:rPr>
                                <w:rFonts w:ascii="Times New Roman" w:eastAsia="Helvetica Neue" w:hAnsi="Times New Roman"/>
                                <w:b/>
                                <w:bCs/>
                                <w:color w:val="1B1C20"/>
                                <w:sz w:val="16"/>
                                <w:szCs w:val="16"/>
                              </w:rPr>
                              <w:t xml:space="preserve">  </w:t>
                            </w:r>
                            <w:r w:rsidRPr="00F20ECF">
                              <w:rPr>
                                <w:rFonts w:ascii="Times New Roman" w:eastAsia="Helvetica Neue" w:hAnsi="Times New Roman"/>
                                <w:b/>
                                <w:bCs/>
                                <w:color w:val="1B1C20"/>
                                <w:sz w:val="16"/>
                                <w:szCs w:val="16"/>
                              </w:rPr>
                              <w:t>FAKS</w:t>
                            </w:r>
                          </w:p>
                        </w:tc>
                        <w:tc>
                          <w:tcPr>
                            <w:tcW w:w="216" w:type="dxa"/>
                            <w:tcBorders>
                              <w:top w:val="single" w:sz="4" w:space="0" w:color="1B1C20"/>
                              <w:left w:val="single" w:sz="4" w:space="0" w:color="1B1C20"/>
                              <w:bottom w:val="single" w:sz="4" w:space="0" w:color="1B1C20"/>
                              <w:right w:val="single" w:sz="4" w:space="0" w:color="1B1C20"/>
                            </w:tcBorders>
                          </w:tcPr>
                          <w:p w14:paraId="018537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C17DD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064D6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D4E7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CF51D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836F1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748771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0D11E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A75C53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1C463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EBFA2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C0300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FFFD1B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41D2A6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F091DB" w14:textId="77777777" w:rsidR="008C1848" w:rsidRPr="009F526F" w:rsidRDefault="008C1848"/>
                        </w:tc>
                      </w:tr>
                    </w:tbl>
                    <w:p w14:paraId="76F40412" w14:textId="77777777" w:rsidR="008C1848" w:rsidRDefault="008C1848"/>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 xml:space="preserve">TELEFON </w:t>
      </w:r>
    </w:p>
    <w:p w14:paraId="037E91FB" w14:textId="24B6A5EA" w:rsidR="00BF44D7" w:rsidRPr="00352853" w:rsidRDefault="00ED0364" w:rsidP="00F20ECF">
      <w:pPr>
        <w:spacing w:before="41" w:line="336" w:lineRule="auto"/>
        <w:ind w:right="7296"/>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668480" behindDoc="1" locked="0" layoutInCell="1" allowOverlap="1" wp14:anchorId="037CBA74" wp14:editId="51F7A661">
                <wp:simplePos x="0" y="0"/>
                <wp:positionH relativeFrom="page">
                  <wp:posOffset>2433320</wp:posOffset>
                </wp:positionH>
                <wp:positionV relativeFrom="paragraph">
                  <wp:posOffset>39370</wp:posOffset>
                </wp:positionV>
                <wp:extent cx="3991610" cy="144780"/>
                <wp:effectExtent l="0" t="0" r="0" b="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750E62D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4A47960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75458E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E24F4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08690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B3072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25CD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F52A79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0F46D8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1B935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EF3CC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FB7A8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987DE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322361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2812A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051FC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47817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3F7F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0B9C0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6DB7C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92FEAB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E4D3D4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433FCB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720BD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3CDC0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4D280E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A77E1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9C712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AE8F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5CDD918" w14:textId="77777777" w:rsidR="008C1848" w:rsidRPr="009F526F" w:rsidRDefault="008C1848"/>
                              </w:tc>
                            </w:tr>
                          </w:tbl>
                          <w:p w14:paraId="43F25B9F"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BA74"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750E62D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4A47960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75458E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E24F4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08690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B3072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25CDB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F52A79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0F46D8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1B935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EF3CC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FB7A8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987DE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322361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2812A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051FC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47817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3F7F8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0B9C0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6DB7C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92FEAB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E4D3D4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433FCB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720BD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3CDC0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4D280E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A77E1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9C712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AAE8F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5CDD918" w14:textId="77777777" w:rsidR="008C1848" w:rsidRPr="009F526F" w:rsidRDefault="008C1848"/>
                        </w:tc>
                      </w:tr>
                    </w:tbl>
                    <w:p w14:paraId="43F25B9F" w14:textId="77777777" w:rsidR="008C1848" w:rsidRDefault="008C1848"/>
                  </w:txbxContent>
                </v:textbox>
                <w10:wrap anchorx="page"/>
              </v:shape>
            </w:pict>
          </mc:Fallback>
        </mc:AlternateContent>
      </w:r>
      <w:r w:rsidR="00F20ECF"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E-POS</w:t>
      </w:r>
      <w:r w:rsidR="0066351F" w:rsidRPr="00352853">
        <w:rPr>
          <w:rFonts w:ascii="Times New Roman" w:eastAsia="Helvetica Neue" w:hAnsi="Times New Roman"/>
          <w:b/>
          <w:bCs/>
          <w:color w:val="1B1C20"/>
          <w:spacing w:val="-15"/>
          <w:sz w:val="16"/>
          <w:szCs w:val="16"/>
        </w:rPr>
        <w:t>T</w:t>
      </w:r>
      <w:r w:rsidR="0066351F" w:rsidRPr="00352853">
        <w:rPr>
          <w:rFonts w:ascii="Times New Roman" w:eastAsia="Helvetica Neue" w:hAnsi="Times New Roman"/>
          <w:b/>
          <w:bCs/>
          <w:color w:val="1B1C20"/>
          <w:sz w:val="16"/>
          <w:szCs w:val="16"/>
        </w:rPr>
        <w:t>A</w:t>
      </w:r>
    </w:p>
    <w:p w14:paraId="29B3096D" w14:textId="77777777" w:rsidR="00BF44D7" w:rsidRPr="00352853" w:rsidRDefault="00BF44D7">
      <w:pPr>
        <w:spacing w:line="200" w:lineRule="exact"/>
        <w:rPr>
          <w:rFonts w:ascii="Times New Roman" w:hAnsi="Times New Roman"/>
          <w:sz w:val="20"/>
          <w:szCs w:val="20"/>
        </w:rPr>
      </w:pPr>
    </w:p>
    <w:p w14:paraId="547D59C3" w14:textId="261E1204" w:rsidR="00BF44D7" w:rsidRPr="00352853" w:rsidRDefault="00ED0364">
      <w:pPr>
        <w:spacing w:before="6"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03808" behindDoc="1" locked="0" layoutInCell="1" allowOverlap="1" wp14:anchorId="6309AD29" wp14:editId="68FF52F3">
                <wp:simplePos x="0" y="0"/>
                <wp:positionH relativeFrom="page">
                  <wp:posOffset>723265</wp:posOffset>
                </wp:positionH>
                <wp:positionV relativeFrom="paragraph">
                  <wp:posOffset>116840</wp:posOffset>
                </wp:positionV>
                <wp:extent cx="5746750" cy="2056765"/>
                <wp:effectExtent l="0" t="0" r="6350" b="63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7FF7626"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" path="m,203l,e" filled="f" strokecolor="#1b1c20" strokeweight=".19472mm">
                    <v:path arrowok="t" o:connecttype="custom" o:connectlocs="0,1116;0,1044" o:connectangles="0,0"/>
                  </v:shape>
                </v:group>
                <w10:wrap anchorx="page"/>
              </v:group>
            </w:pict>
          </mc:Fallback>
        </mc:AlternateContent>
      </w:r>
    </w:p>
    <w:p w14:paraId="67E96C66" w14:textId="44CC1955" w:rsidR="00BF44D7" w:rsidRPr="00352853" w:rsidRDefault="00ED0364">
      <w:pPr>
        <w:pStyle w:val="Balk8"/>
        <w:spacing w:before="59"/>
        <w:ind w:left="3008" w:right="5078"/>
        <w:jc w:val="center"/>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02784" behindDoc="1" locked="0" layoutInCell="1" allowOverlap="1" wp14:anchorId="0544E081" wp14:editId="7BD21066">
                <wp:simplePos x="0" y="0"/>
                <wp:positionH relativeFrom="page">
                  <wp:posOffset>725805</wp:posOffset>
                </wp:positionH>
                <wp:positionV relativeFrom="paragraph">
                  <wp:posOffset>-2200910</wp:posOffset>
                </wp:positionV>
                <wp:extent cx="5746750" cy="2056765"/>
                <wp:effectExtent l="0" t="0" r="6350" b="63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FF84AD4"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rPr>
        <w:t>BANKA</w:t>
      </w:r>
    </w:p>
    <w:p w14:paraId="00F067BD" w14:textId="77777777" w:rsidR="00BF44D7" w:rsidRPr="00352853" w:rsidRDefault="00BF44D7">
      <w:pPr>
        <w:spacing w:before="11" w:line="200" w:lineRule="exact"/>
        <w:rPr>
          <w:rFonts w:ascii="Times New Roman" w:hAnsi="Times New Roman"/>
          <w:sz w:val="20"/>
          <w:szCs w:val="20"/>
        </w:rPr>
      </w:pPr>
    </w:p>
    <w:p w14:paraId="21C8799B" w14:textId="1BD63BF3" w:rsidR="00BF44D7" w:rsidRPr="00352853" w:rsidRDefault="00ED0364">
      <w:pPr>
        <w:spacing w:before="70" w:line="630" w:lineRule="auto"/>
        <w:ind w:left="1545" w:right="7400" w:firstLine="195"/>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09952" behindDoc="1" locked="0" layoutInCell="1" allowOverlap="1" wp14:anchorId="3E6569D7" wp14:editId="66531194">
                <wp:simplePos x="0" y="0"/>
                <wp:positionH relativeFrom="page">
                  <wp:posOffset>2433320</wp:posOffset>
                </wp:positionH>
                <wp:positionV relativeFrom="paragraph">
                  <wp:posOffset>20320</wp:posOffset>
                </wp:positionV>
                <wp:extent cx="3991610" cy="137795"/>
                <wp:effectExtent l="0" t="0" r="0" b="0"/>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7D3BE192"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504ACF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6C37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A781E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2F87B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7610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45898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EC7D4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8EA20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E99CF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B38583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B9D530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8728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3B0A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18807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04C30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BA91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7455A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07728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7C2D84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8F0E1A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C0DC2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DDF6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C4C767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6A124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4C974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1540B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04E157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E9A867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9257666" w14:textId="77777777" w:rsidR="008C1848" w:rsidRPr="009F526F" w:rsidRDefault="008C1848"/>
                              </w:tc>
                            </w:tr>
                          </w:tbl>
                          <w:p w14:paraId="7D4998EB"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69D7"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7D3BE192"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504ACF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6C37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A781E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2F87B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87610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45898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EC7D4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8EA20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6E99CF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B38583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B9D530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D8728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3B0AC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18807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04C30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BA91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7455A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07728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7C2D84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8F0E1A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C0DC2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DDF6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C4C767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6A124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4C974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1540B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04E157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E9A867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9257666" w14:textId="77777777" w:rsidR="008C1848" w:rsidRPr="009F526F" w:rsidRDefault="008C1848"/>
                        </w:tc>
                      </w:tr>
                    </w:tbl>
                    <w:p w14:paraId="7D4998EB" w14:textId="77777777" w:rsidR="008C1848" w:rsidRDefault="008C1848"/>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10976" behindDoc="1" locked="0" layoutInCell="1" allowOverlap="1" wp14:anchorId="539A20B1" wp14:editId="41E8BC52">
                <wp:simplePos x="0" y="0"/>
                <wp:positionH relativeFrom="page">
                  <wp:posOffset>2433320</wp:posOffset>
                </wp:positionH>
                <wp:positionV relativeFrom="paragraph">
                  <wp:posOffset>193040</wp:posOffset>
                </wp:positionV>
                <wp:extent cx="3991610" cy="140335"/>
                <wp:effectExtent l="0" t="0" r="0" b="0"/>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0446FB36"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F30336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730644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84200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CCBE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AB68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DC97D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BA9DE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49601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0F942A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7DEB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B73BD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27F5A1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AAEB8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F0C7A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274E1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EBCA0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B3651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3ABDD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918C5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8C1B80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BDB6E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1E143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BFA04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952F3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34209C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7F0B1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D9308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273CD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574034" w14:textId="77777777" w:rsidR="008C1848" w:rsidRPr="009F526F" w:rsidRDefault="008C1848"/>
                              </w:tc>
                            </w:tr>
                          </w:tbl>
                          <w:p w14:paraId="322004CF"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20B1"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0446FB36"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F30336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730644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84200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CCBE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AB68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CDC97D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BA9DE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49601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0F942A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7DEB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B73BD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27F5A1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AAEB8B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F0C7A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274E1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EBCA0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B3651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3ABDD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918C5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8C1B80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BDB6E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1E143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BFA04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952F3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34209C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77F0B1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D9308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273CD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574034" w14:textId="77777777" w:rsidR="008C1848" w:rsidRPr="009F526F" w:rsidRDefault="008C1848"/>
                        </w:tc>
                      </w:tr>
                    </w:tbl>
                    <w:p w14:paraId="322004CF" w14:textId="77777777" w:rsidR="008C1848" w:rsidRDefault="008C1848"/>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12000" behindDoc="1" locked="0" layoutInCell="1" allowOverlap="1" wp14:anchorId="5AE4F9FF" wp14:editId="7CE5CA04">
                <wp:simplePos x="0" y="0"/>
                <wp:positionH relativeFrom="page">
                  <wp:posOffset>2433320</wp:posOffset>
                </wp:positionH>
                <wp:positionV relativeFrom="paragraph">
                  <wp:posOffset>368300</wp:posOffset>
                </wp:positionV>
                <wp:extent cx="3991610" cy="137795"/>
                <wp:effectExtent l="0" t="0" r="0" b="0"/>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2C4A1D0D"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5D0C81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98AB1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CE7722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125CB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97BB49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CB01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0881F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6F2D4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D291ED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91D9D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F5F6AA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8C003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F1B6A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F992C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8132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8CF0A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F8A55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EC95D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33CFD4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CE1C2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1C0D2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31F92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22FE81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E6B60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E233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DC240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7601B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FEA0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6DA46E" w14:textId="77777777" w:rsidR="008C1848" w:rsidRPr="009F526F" w:rsidRDefault="008C1848"/>
                              </w:tc>
                            </w:tr>
                          </w:tbl>
                          <w:p w14:paraId="324956C3"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F9FF"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2C4A1D0D"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5D0C81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98AB1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CE7722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125CB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97BB49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CB01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0881F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6F2D4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D291ED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91D9D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F5F6AA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8C003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F1B6A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F992C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8132F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8CF0A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F8A55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4EC95D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33CFD4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CE1C2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1C0D2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31F92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22FE81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E6B60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E233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DC240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7601B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FEA0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6DA46E" w14:textId="77777777" w:rsidR="008C1848" w:rsidRPr="009F526F" w:rsidRDefault="008C1848"/>
                        </w:tc>
                      </w:tr>
                    </w:tbl>
                    <w:p w14:paraId="324956C3" w14:textId="77777777" w:rsidR="008C1848" w:rsidRDefault="008C1848"/>
                  </w:txbxContent>
                </v:textbox>
                <w10:wrap anchorx="page"/>
              </v:shape>
            </w:pict>
          </mc:Fallback>
        </mc:AlternateContent>
      </w:r>
      <w:r>
        <w:rPr>
          <w:rFonts w:ascii="Times New Roman" w:hAnsi="Times New Roman"/>
          <w:noProof/>
          <w:lang w:eastAsia="tr-TR"/>
        </w:rPr>
        <mc:AlternateContent>
          <mc:Choice Requires="wps">
            <w:drawing>
              <wp:anchor distT="0" distB="0" distL="114300" distR="114300" simplePos="0" relativeHeight="251713024" behindDoc="1" locked="0" layoutInCell="1" allowOverlap="1" wp14:anchorId="1D57815B" wp14:editId="6F14048E">
                <wp:simplePos x="0" y="0"/>
                <wp:positionH relativeFrom="page">
                  <wp:posOffset>2433320</wp:posOffset>
                </wp:positionH>
                <wp:positionV relativeFrom="paragraph">
                  <wp:posOffset>541020</wp:posOffset>
                </wp:positionV>
                <wp:extent cx="3991610" cy="144780"/>
                <wp:effectExtent l="0" t="0" r="0" b="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501D038B"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006AA93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E96A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3AD8F2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45A255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156A1E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8EEF3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7B87E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71886C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F7311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2262E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238BF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616DF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7B8C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C025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27520E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7CE6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9D3A9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6DDD2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EB019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0A7EE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567CC9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A20C42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12CDD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6F5C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33682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2F9CF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5A6D40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1FFD7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24B5C33" w14:textId="77777777" w:rsidR="008C1848" w:rsidRPr="009F526F" w:rsidRDefault="008C1848"/>
                              </w:tc>
                            </w:tr>
                          </w:tbl>
                          <w:p w14:paraId="041DBE72"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7815B"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501D038B"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006AA93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E96A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3AD8F2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45A255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156A1E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8EEF3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7B87E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71886C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F7311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2262E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238BF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616DF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67B8C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CC025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27520E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27CE65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9D3A9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6DDD2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EB019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0A7EE2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567CC9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A20C42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12CDD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6F5C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D33682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82F9CF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5A6D40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C1FFD7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24B5C33" w14:textId="77777777" w:rsidR="008C1848" w:rsidRPr="009F526F" w:rsidRDefault="008C1848"/>
                        </w:tc>
                      </w:tr>
                    </w:tbl>
                    <w:p w14:paraId="041DBE72" w14:textId="77777777" w:rsidR="008C1848" w:rsidRDefault="008C1848"/>
                  </w:txbxContent>
                </v:textbox>
                <w10:wrap anchorx="page"/>
              </v:shape>
            </w:pict>
          </mc:Fallback>
        </mc:AlternateContent>
      </w:r>
      <w:r w:rsidR="0066351F" w:rsidRPr="00352853">
        <w:rPr>
          <w:rFonts w:ascii="Times New Roman" w:eastAsia="Helvetica Neue" w:hAnsi="Times New Roman"/>
          <w:b/>
          <w:bCs/>
          <w:color w:val="1B1C20"/>
          <w:sz w:val="16"/>
          <w:szCs w:val="16"/>
        </w:rPr>
        <w:t>BANKA ADI ŞUBE ADRESİ</w:t>
      </w:r>
    </w:p>
    <w:p w14:paraId="22EDEEC7" w14:textId="4D05179A" w:rsidR="00BF44D7" w:rsidRPr="00352853" w:rsidRDefault="00ED0364" w:rsidP="009C4D02">
      <w:pPr>
        <w:spacing w:before="120"/>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14048" behindDoc="1" locked="0" layoutInCell="1" allowOverlap="1" wp14:anchorId="410A521B" wp14:editId="5558DC37">
                <wp:simplePos x="0" y="0"/>
                <wp:positionH relativeFrom="page">
                  <wp:posOffset>2435860</wp:posOffset>
                </wp:positionH>
                <wp:positionV relativeFrom="paragraph">
                  <wp:posOffset>51435</wp:posOffset>
                </wp:positionV>
                <wp:extent cx="3991610" cy="132715"/>
                <wp:effectExtent l="0" t="0" r="0" b="0"/>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C1848" w:rsidRPr="009F526F" w14:paraId="3F497823"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53C0ED7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B6273A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FA9DF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8AC23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4A1F9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AA825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578DC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E64E3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53DF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B17EC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E594CF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2EA942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4319C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41A1B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1E4E3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4F5F4E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C080F6" w14:textId="77777777" w:rsidR="008C1848" w:rsidRPr="009F526F" w:rsidRDefault="008C1848"/>
                              </w:tc>
                              <w:tc>
                                <w:tcPr>
                                  <w:tcW w:w="1081" w:type="dxa"/>
                                  <w:tcBorders>
                                    <w:top w:val="single" w:sz="4" w:space="0" w:color="1B1C20"/>
                                    <w:left w:val="single" w:sz="4" w:space="0" w:color="1B1C20"/>
                                    <w:bottom w:val="single" w:sz="4" w:space="0" w:color="1B1C20"/>
                                    <w:right w:val="single" w:sz="4" w:space="0" w:color="1B1C20"/>
                                  </w:tcBorders>
                                </w:tcPr>
                                <w:p w14:paraId="36201557" w14:textId="77777777" w:rsidR="008C1848" w:rsidRDefault="008C184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07DF786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31A0FE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E11B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BFB712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831DB5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BB936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70BE83" w14:textId="77777777" w:rsidR="008C1848" w:rsidRPr="009F526F" w:rsidRDefault="008C1848"/>
                              </w:tc>
                            </w:tr>
                          </w:tbl>
                          <w:p w14:paraId="0092BAAC"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521B"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C1848" w:rsidRPr="009F526F" w14:paraId="3F497823"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53C0ED7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B6273A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FA9DF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B8AC23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54A1F9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7AA825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3578DC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0E64E3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53DF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B17EC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E594CF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2EA942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4319C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541A1B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1E4E37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4F5F4E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AC080F6" w14:textId="77777777" w:rsidR="008C1848" w:rsidRPr="009F526F" w:rsidRDefault="008C1848"/>
                        </w:tc>
                        <w:tc>
                          <w:tcPr>
                            <w:tcW w:w="1081" w:type="dxa"/>
                            <w:tcBorders>
                              <w:top w:val="single" w:sz="4" w:space="0" w:color="1B1C20"/>
                              <w:left w:val="single" w:sz="4" w:space="0" w:color="1B1C20"/>
                              <w:bottom w:val="single" w:sz="4" w:space="0" w:color="1B1C20"/>
                              <w:right w:val="single" w:sz="4" w:space="0" w:color="1B1C20"/>
                            </w:tcBorders>
                          </w:tcPr>
                          <w:p w14:paraId="36201557" w14:textId="77777777" w:rsidR="008C1848" w:rsidRDefault="008C184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07DF786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31A0FE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9E11B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BFB712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831DB5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BB936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70BE83" w14:textId="77777777" w:rsidR="008C1848" w:rsidRPr="009F526F" w:rsidRDefault="008C1848"/>
                        </w:tc>
                      </w:tr>
                    </w:tbl>
                    <w:p w14:paraId="0092BAAC" w14:textId="77777777" w:rsidR="008C1848" w:rsidRDefault="008C1848"/>
                  </w:txbxContent>
                </v:textbox>
                <w10:wrap anchorx="page"/>
              </v:shape>
            </w:pict>
          </mc:Fallback>
        </mc:AlternateContent>
      </w:r>
      <w:r w:rsidR="009C4D02"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KASABA/ŞEHİR</w:t>
      </w:r>
    </w:p>
    <w:p w14:paraId="1CEE0181" w14:textId="109542F8" w:rsidR="009C4D02" w:rsidRPr="00352853" w:rsidRDefault="00ED0364">
      <w:pPr>
        <w:spacing w:before="78" w:line="286" w:lineRule="auto"/>
        <w:ind w:left="1797" w:right="7296" w:firstLine="397"/>
        <w:rPr>
          <w:rFonts w:ascii="Times New Roman" w:eastAsia="Helvetica Neue" w:hAnsi="Times New Roman"/>
          <w:b/>
          <w:bCs/>
          <w:color w:val="1B1C20"/>
          <w:sz w:val="16"/>
          <w:szCs w:val="16"/>
        </w:rPr>
      </w:pPr>
      <w:r>
        <w:rPr>
          <w:rFonts w:ascii="Times New Roman" w:hAnsi="Times New Roman"/>
          <w:noProof/>
          <w:lang w:eastAsia="tr-TR"/>
        </w:rPr>
        <mc:AlternateContent>
          <mc:Choice Requires="wps">
            <w:drawing>
              <wp:anchor distT="0" distB="0" distL="114300" distR="114300" simplePos="0" relativeHeight="251768320" behindDoc="1" locked="0" layoutInCell="1" allowOverlap="1" wp14:anchorId="43FCABAD" wp14:editId="6FDF6A6B">
                <wp:simplePos x="0" y="0"/>
                <wp:positionH relativeFrom="page">
                  <wp:posOffset>2425065</wp:posOffset>
                </wp:positionH>
                <wp:positionV relativeFrom="paragraph">
                  <wp:posOffset>43180</wp:posOffset>
                </wp:positionV>
                <wp:extent cx="3991610" cy="142240"/>
                <wp:effectExtent l="0" t="0" r="0" b="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C1848" w:rsidRPr="009F526F" w14:paraId="0A3F7ECD"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C6DD9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41F5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6A63A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7CE6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4B6470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CFF6E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40564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3A078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83EBE6C" w14:textId="77777777" w:rsidR="008C1848" w:rsidRPr="009F526F" w:rsidRDefault="008C1848"/>
                              </w:tc>
                              <w:tc>
                                <w:tcPr>
                                  <w:tcW w:w="1297" w:type="dxa"/>
                                  <w:tcBorders>
                                    <w:top w:val="single" w:sz="4" w:space="0" w:color="1B1C20"/>
                                    <w:left w:val="single" w:sz="4" w:space="0" w:color="1B1C20"/>
                                    <w:bottom w:val="single" w:sz="4" w:space="0" w:color="1B1C20"/>
                                    <w:right w:val="single" w:sz="4" w:space="0" w:color="1B1C20"/>
                                  </w:tcBorders>
                                </w:tcPr>
                                <w:p w14:paraId="7A1C17E9" w14:textId="77777777" w:rsidR="008C1848" w:rsidRDefault="008C1848">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2CE4E5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F9F38E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5656E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5087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574B4A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42633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E465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F2183B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C7106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CDCC4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21F5B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1DB489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7B9E2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6FBA00" w14:textId="77777777" w:rsidR="008C1848" w:rsidRPr="009F526F" w:rsidRDefault="008C1848"/>
                              </w:tc>
                            </w:tr>
                          </w:tbl>
                          <w:p w14:paraId="40F0280F"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ABAD"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C1848" w:rsidRPr="009F526F" w14:paraId="0A3F7ECD"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C6DD99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41F53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66A63A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7CE6F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4B6470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FCFF6E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840564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3A078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83EBE6C" w14:textId="77777777" w:rsidR="008C1848" w:rsidRPr="009F526F" w:rsidRDefault="008C1848"/>
                        </w:tc>
                        <w:tc>
                          <w:tcPr>
                            <w:tcW w:w="1297" w:type="dxa"/>
                            <w:tcBorders>
                              <w:top w:val="single" w:sz="4" w:space="0" w:color="1B1C20"/>
                              <w:left w:val="single" w:sz="4" w:space="0" w:color="1B1C20"/>
                              <w:bottom w:val="single" w:sz="4" w:space="0" w:color="1B1C20"/>
                              <w:right w:val="single" w:sz="4" w:space="0" w:color="1B1C20"/>
                            </w:tcBorders>
                          </w:tcPr>
                          <w:p w14:paraId="7A1C17E9" w14:textId="77777777" w:rsidR="008C1848" w:rsidRDefault="008C1848">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22CE4E5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F9F38E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A5656E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5087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574B4A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942633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2E465C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F2183B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C7106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CDCC4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21F5B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1DB489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47B9E2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6FBA00" w14:textId="77777777" w:rsidR="008C1848" w:rsidRPr="009F526F" w:rsidRDefault="008C1848"/>
                        </w:tc>
                      </w:tr>
                    </w:tbl>
                    <w:p w14:paraId="40F0280F" w14:textId="77777777" w:rsidR="008C1848" w:rsidRDefault="008C1848"/>
                  </w:txbxContent>
                </v:textbox>
                <w10:wrap anchorx="page"/>
              </v:shape>
            </w:pict>
          </mc:Fallback>
        </mc:AlternateContent>
      </w:r>
      <w:r w:rsidR="0066351F" w:rsidRPr="00352853">
        <w:rPr>
          <w:rFonts w:ascii="Times New Roman" w:eastAsia="Helvetica Neue" w:hAnsi="Times New Roman"/>
          <w:b/>
          <w:bCs/>
          <w:color w:val="1B1C20"/>
          <w:sz w:val="16"/>
          <w:szCs w:val="16"/>
        </w:rPr>
        <w:t xml:space="preserve">ÜLKE </w:t>
      </w:r>
    </w:p>
    <w:p w14:paraId="71BC6C58" w14:textId="6E491B2F" w:rsidR="00BF44D7" w:rsidRPr="00352853" w:rsidRDefault="00ED0364" w:rsidP="009C4D02">
      <w:pPr>
        <w:spacing w:before="78" w:line="286" w:lineRule="auto"/>
        <w:ind w:right="7296"/>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15072" behindDoc="1" locked="0" layoutInCell="1" allowOverlap="1" wp14:anchorId="4F52EBD5" wp14:editId="33C6D794">
                <wp:simplePos x="0" y="0"/>
                <wp:positionH relativeFrom="page">
                  <wp:posOffset>2433320</wp:posOffset>
                </wp:positionH>
                <wp:positionV relativeFrom="paragraph">
                  <wp:posOffset>67310</wp:posOffset>
                </wp:positionV>
                <wp:extent cx="3991610" cy="137795"/>
                <wp:effectExtent l="0" t="0" r="0" b="0"/>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045C634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E4A921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D3B2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76CE6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1D827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69449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D79197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D3B8F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6A91A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626B9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C560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13417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3C3A34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5C09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EEE9A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487BDB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86A3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2DB81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2FBB7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C8DEE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E1CA4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BD065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4C9CA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5D1C1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B0BD46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E168A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578058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8794E2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0B92C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F6AD20" w14:textId="77777777" w:rsidR="008C1848" w:rsidRPr="009F526F" w:rsidRDefault="008C1848"/>
                              </w:tc>
                            </w:tr>
                          </w:tbl>
                          <w:p w14:paraId="6758FBD8"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2EBD5"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045C634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E4A921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D3B2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76CE6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1D827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C69449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D79197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D3B8F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A6A91A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5626B9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BC5607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E13417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3C3A34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5C09C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CEEE9A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487BDB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86A3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62DB81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2FBB7D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C8DEE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E1CA4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BD0654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4C9CA2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C5D1C1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B0BD46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FE168A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578058A"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8794E2E"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0B92C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AF6AD20" w14:textId="77777777" w:rsidR="008C1848" w:rsidRPr="009F526F" w:rsidRDefault="008C1848"/>
                        </w:tc>
                      </w:tr>
                    </w:tbl>
                    <w:p w14:paraId="6758FBD8" w14:textId="77777777" w:rsidR="008C1848" w:rsidRDefault="008C1848"/>
                  </w:txbxContent>
                </v:textbox>
                <w10:wrap anchorx="page"/>
              </v:shape>
            </w:pict>
          </mc:Fallback>
        </mc:AlternateContent>
      </w:r>
      <w:r w:rsidR="009C4D02" w:rsidRPr="00352853">
        <w:rPr>
          <w:rFonts w:ascii="Times New Roman" w:eastAsia="Helvetica Neue" w:hAnsi="Times New Roman"/>
          <w:b/>
          <w:bCs/>
          <w:color w:val="1B1C20"/>
          <w:sz w:val="16"/>
          <w:szCs w:val="16"/>
        </w:rPr>
        <w:t xml:space="preserve">                                              </w:t>
      </w:r>
      <w:r w:rsidR="0066351F" w:rsidRPr="00352853">
        <w:rPr>
          <w:rFonts w:ascii="Times New Roman" w:eastAsia="Helvetica Neue" w:hAnsi="Times New Roman"/>
          <w:b/>
          <w:bCs/>
          <w:color w:val="1B1C20"/>
          <w:sz w:val="16"/>
          <w:szCs w:val="16"/>
        </w:rPr>
        <w:t>HESAP NO</w:t>
      </w:r>
    </w:p>
    <w:p w14:paraId="6495502F" w14:textId="671BD1D1" w:rsidR="00BF44D7" w:rsidRPr="00352853" w:rsidRDefault="00ED0364" w:rsidP="009C4D02">
      <w:pPr>
        <w:spacing w:before="120"/>
        <w:ind w:left="2240"/>
        <w:rPr>
          <w:rFonts w:ascii="Times New Roman" w:eastAsia="Helvetica Neue" w:hAnsi="Times New Roman"/>
          <w:sz w:val="16"/>
          <w:szCs w:val="16"/>
        </w:rPr>
      </w:pPr>
      <w:r>
        <w:rPr>
          <w:rFonts w:ascii="Times New Roman" w:hAnsi="Times New Roman"/>
          <w:noProof/>
          <w:lang w:eastAsia="tr-TR"/>
        </w:rPr>
        <mc:AlternateContent>
          <mc:Choice Requires="wps">
            <w:drawing>
              <wp:anchor distT="0" distB="0" distL="114300" distR="114300" simplePos="0" relativeHeight="251716096" behindDoc="1" locked="0" layoutInCell="1" allowOverlap="1" wp14:anchorId="3B2E1801" wp14:editId="17C12101">
                <wp:simplePos x="0" y="0"/>
                <wp:positionH relativeFrom="page">
                  <wp:posOffset>2435860</wp:posOffset>
                </wp:positionH>
                <wp:positionV relativeFrom="paragraph">
                  <wp:posOffset>78740</wp:posOffset>
                </wp:positionV>
                <wp:extent cx="3991610" cy="123190"/>
                <wp:effectExtent l="0" t="0" r="0" b="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4248F2E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1A7F2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080BE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BD8E2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10299C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D3131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B8FDCA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10CC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476E96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0E5716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3B895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10355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8DBB5B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FD7A05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2E5E6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E77AF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662E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092E2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C3BA2D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E41A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DF6A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F68E2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B89A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0EF7E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F4863F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2F731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5EFEF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6819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B0DAA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8C114D5" w14:textId="77777777" w:rsidR="008C1848" w:rsidRPr="009F526F" w:rsidRDefault="008C1848"/>
                              </w:tc>
                            </w:tr>
                          </w:tbl>
                          <w:p w14:paraId="039AE18F"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1801"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C1848" w:rsidRPr="009F526F" w14:paraId="4248F2E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1A7F25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3080BE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6BD8E22"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10299C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BD3131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B8FDCA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910CC36"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476E96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0E5716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D3B8954"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10355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8DBB5BC"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3FD7A053"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2E5E6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3E77AFD"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662E40"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65092E2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C3BA2DF"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6E41AA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77DF6A1B"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0F68E29"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DB89A9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E0EF7E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F4863F5"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072F731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425EFEF7"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516819C1"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21B0DAA8" w14:textId="77777777" w:rsidR="008C1848" w:rsidRPr="009F526F" w:rsidRDefault="008C1848"/>
                        </w:tc>
                        <w:tc>
                          <w:tcPr>
                            <w:tcW w:w="216" w:type="dxa"/>
                            <w:tcBorders>
                              <w:top w:val="single" w:sz="4" w:space="0" w:color="1B1C20"/>
                              <w:left w:val="single" w:sz="4" w:space="0" w:color="1B1C20"/>
                              <w:bottom w:val="single" w:sz="4" w:space="0" w:color="1B1C20"/>
                              <w:right w:val="single" w:sz="4" w:space="0" w:color="1B1C20"/>
                            </w:tcBorders>
                          </w:tcPr>
                          <w:p w14:paraId="18C114D5" w14:textId="77777777" w:rsidR="008C1848" w:rsidRPr="009F526F" w:rsidRDefault="008C1848"/>
                        </w:tc>
                      </w:tr>
                    </w:tbl>
                    <w:p w14:paraId="039AE18F" w14:textId="77777777" w:rsidR="008C1848" w:rsidRDefault="008C1848"/>
                  </w:txbxContent>
                </v:textbox>
                <w10:wrap anchorx="page"/>
              </v:shape>
            </w:pict>
          </mc:Fallback>
        </mc:AlternateContent>
      </w:r>
      <w:r w:rsidR="0066351F" w:rsidRPr="00352853">
        <w:rPr>
          <w:rFonts w:ascii="Times New Roman" w:eastAsia="Helvetica Neue" w:hAnsi="Times New Roman"/>
          <w:b/>
          <w:bCs/>
          <w:color w:val="1B1C20"/>
          <w:sz w:val="16"/>
          <w:szCs w:val="16"/>
        </w:rPr>
        <w:t>IBAN</w:t>
      </w:r>
    </w:p>
    <w:p w14:paraId="4F3205FF" w14:textId="77777777" w:rsidR="00BF44D7" w:rsidRPr="00352853" w:rsidRDefault="00BF44D7">
      <w:pPr>
        <w:spacing w:before="6" w:line="170" w:lineRule="exact"/>
        <w:rPr>
          <w:rFonts w:ascii="Times New Roman" w:hAnsi="Times New Roman"/>
          <w:sz w:val="17"/>
          <w:szCs w:val="17"/>
        </w:rPr>
      </w:pPr>
    </w:p>
    <w:p w14:paraId="4D1CE931" w14:textId="77777777" w:rsidR="00BF44D7" w:rsidRPr="00352853" w:rsidRDefault="00BF44D7">
      <w:pPr>
        <w:spacing w:line="200" w:lineRule="exact"/>
        <w:rPr>
          <w:rFonts w:ascii="Times New Roman" w:hAnsi="Times New Roman"/>
          <w:sz w:val="20"/>
          <w:szCs w:val="20"/>
        </w:rPr>
      </w:pPr>
    </w:p>
    <w:p w14:paraId="692AE9AB" w14:textId="77777777" w:rsidR="00BF44D7" w:rsidRPr="00352853" w:rsidRDefault="00BF44D7">
      <w:pPr>
        <w:spacing w:line="200" w:lineRule="exact"/>
        <w:rPr>
          <w:rFonts w:ascii="Times New Roman" w:hAnsi="Times New Roman"/>
          <w:sz w:val="20"/>
          <w:szCs w:val="20"/>
        </w:rPr>
      </w:pPr>
    </w:p>
    <w:p w14:paraId="2E534267" w14:textId="77777777" w:rsidR="00BF44D7" w:rsidRPr="00352853" w:rsidRDefault="00BF44D7">
      <w:pPr>
        <w:spacing w:line="200" w:lineRule="exact"/>
        <w:rPr>
          <w:rFonts w:ascii="Times New Roman" w:hAnsi="Times New Roman"/>
          <w:sz w:val="20"/>
          <w:szCs w:val="20"/>
        </w:rPr>
      </w:pPr>
    </w:p>
    <w:p w14:paraId="4B2737DE" w14:textId="77777777" w:rsidR="00BF44D7" w:rsidRPr="00352853" w:rsidRDefault="00BF44D7">
      <w:pPr>
        <w:spacing w:line="200" w:lineRule="exact"/>
        <w:rPr>
          <w:rFonts w:ascii="Times New Roman" w:hAnsi="Times New Roman"/>
          <w:sz w:val="20"/>
          <w:szCs w:val="20"/>
        </w:rPr>
      </w:pPr>
    </w:p>
    <w:p w14:paraId="3A97204E" w14:textId="77777777" w:rsidR="00BF44D7" w:rsidRPr="00352853" w:rsidRDefault="00BF44D7">
      <w:pPr>
        <w:spacing w:line="200" w:lineRule="exact"/>
        <w:rPr>
          <w:rFonts w:ascii="Times New Roman" w:hAnsi="Times New Roman"/>
          <w:sz w:val="20"/>
          <w:szCs w:val="20"/>
        </w:rPr>
      </w:pPr>
    </w:p>
    <w:p w14:paraId="52BF3650" w14:textId="77777777" w:rsidR="00BF44D7" w:rsidRPr="00352853" w:rsidRDefault="00BF44D7">
      <w:pPr>
        <w:spacing w:line="200" w:lineRule="exact"/>
        <w:rPr>
          <w:rFonts w:ascii="Times New Roman" w:hAnsi="Times New Roman"/>
          <w:sz w:val="20"/>
          <w:szCs w:val="20"/>
        </w:rPr>
        <w:sectPr w:rsidR="00BF44D7" w:rsidRPr="00352853">
          <w:pgSz w:w="11906" w:h="16840"/>
          <w:pgMar w:top="1560" w:right="440" w:bottom="0" w:left="1020" w:header="720" w:footer="720" w:gutter="0"/>
          <w:cols w:space="720"/>
        </w:sectPr>
      </w:pPr>
    </w:p>
    <w:p w14:paraId="0C937D12" w14:textId="77777777" w:rsidR="00BF44D7" w:rsidRPr="00352853" w:rsidRDefault="00BF44D7">
      <w:pPr>
        <w:spacing w:before="4" w:line="120" w:lineRule="exact"/>
        <w:rPr>
          <w:rFonts w:ascii="Times New Roman" w:hAnsi="Times New Roman"/>
          <w:sz w:val="12"/>
          <w:szCs w:val="12"/>
        </w:rPr>
      </w:pPr>
    </w:p>
    <w:p w14:paraId="1131E57F" w14:textId="11816174" w:rsidR="00BF44D7" w:rsidRPr="00352853" w:rsidRDefault="00ED0364">
      <w:pPr>
        <w:ind w:left="237"/>
        <w:rPr>
          <w:rFonts w:ascii="Times New Roman" w:eastAsia="Helvetica Neue" w:hAnsi="Times New Roman"/>
          <w:sz w:val="16"/>
          <w:szCs w:val="16"/>
        </w:rPr>
      </w:pPr>
      <w:r>
        <w:rPr>
          <w:rFonts w:ascii="Times New Roman" w:hAnsi="Times New Roman"/>
          <w:noProof/>
          <w:lang w:eastAsia="tr-TR"/>
        </w:rPr>
        <mc:AlternateContent>
          <mc:Choice Requires="wpg">
            <w:drawing>
              <wp:anchor distT="0" distB="0" distL="114300" distR="114300" simplePos="0" relativeHeight="251705856" behindDoc="1" locked="0" layoutInCell="1" allowOverlap="1" wp14:anchorId="725BBF18" wp14:editId="5546A053">
                <wp:simplePos x="0" y="0"/>
                <wp:positionH relativeFrom="page">
                  <wp:posOffset>3701415</wp:posOffset>
                </wp:positionH>
                <wp:positionV relativeFrom="paragraph">
                  <wp:posOffset>-43180</wp:posOffset>
                </wp:positionV>
                <wp:extent cx="2778125" cy="1745615"/>
                <wp:effectExtent l="0" t="0" r="3175" b="0"/>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F9BA83"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rPr>
        <w:t>BANKANINKAŞESİ+BANKATEMSİLCİSİNİNİMZASI</w:t>
      </w:r>
    </w:p>
    <w:p w14:paraId="423DF754" w14:textId="77777777" w:rsidR="00BF44D7" w:rsidRPr="00352853" w:rsidRDefault="0066351F">
      <w:pPr>
        <w:spacing w:before="38"/>
        <w:ind w:left="237"/>
        <w:rPr>
          <w:rFonts w:ascii="Times New Roman" w:eastAsia="Helvetica Neue" w:hAnsi="Times New Roman"/>
          <w:sz w:val="16"/>
          <w:szCs w:val="16"/>
        </w:rPr>
      </w:pPr>
      <w:r w:rsidRPr="00352853">
        <w:rPr>
          <w:rFonts w:ascii="Times New Roman" w:eastAsia="Helvetica Neue" w:hAnsi="Times New Roman"/>
          <w:b/>
          <w:bCs/>
          <w:color w:val="1B1C20"/>
          <w:sz w:val="16"/>
          <w:szCs w:val="16"/>
        </w:rPr>
        <w:t>(Her ikisi de ge</w:t>
      </w:r>
      <w:r w:rsidRPr="00352853">
        <w:rPr>
          <w:rFonts w:ascii="Times New Roman" w:eastAsia="Helvetica Neue" w:hAnsi="Times New Roman"/>
          <w:b/>
          <w:bCs/>
          <w:color w:val="1B1C20"/>
          <w:spacing w:val="-3"/>
          <w:sz w:val="16"/>
          <w:szCs w:val="16"/>
        </w:rPr>
        <w:t>r</w:t>
      </w:r>
      <w:r w:rsidRPr="00352853">
        <w:rPr>
          <w:rFonts w:ascii="Times New Roman" w:eastAsia="Helvetica Neue" w:hAnsi="Times New Roman"/>
          <w:b/>
          <w:bCs/>
          <w:color w:val="1B1C20"/>
          <w:sz w:val="16"/>
          <w:szCs w:val="16"/>
        </w:rPr>
        <w:t>eklidir)</w:t>
      </w:r>
    </w:p>
    <w:p w14:paraId="5E462236" w14:textId="77777777" w:rsidR="00BF44D7" w:rsidRPr="00352853" w:rsidRDefault="0066351F">
      <w:pPr>
        <w:spacing w:before="70"/>
        <w:ind w:left="237"/>
        <w:rPr>
          <w:rFonts w:ascii="Times New Roman" w:eastAsia="Helvetica Neue" w:hAnsi="Times New Roman"/>
          <w:sz w:val="16"/>
          <w:szCs w:val="16"/>
        </w:rPr>
      </w:pPr>
      <w:r w:rsidRPr="00352853">
        <w:rPr>
          <w:rFonts w:ascii="Times New Roman" w:hAnsi="Times New Roman"/>
        </w:rPr>
        <w:br w:type="column"/>
      </w:r>
      <w:r w:rsidRPr="00352853">
        <w:rPr>
          <w:rFonts w:ascii="Times New Roman" w:eastAsia="Helvetica Neue" w:hAnsi="Times New Roman"/>
          <w:b/>
          <w:bCs/>
          <w:color w:val="1B1C20"/>
          <w:spacing w:val="-15"/>
          <w:sz w:val="16"/>
          <w:szCs w:val="16"/>
        </w:rPr>
        <w:lastRenderedPageBreak/>
        <w:t>T</w:t>
      </w:r>
      <w:r w:rsidRPr="00352853">
        <w:rPr>
          <w:rFonts w:ascii="Times New Roman" w:eastAsia="Helvetica Neue" w:hAnsi="Times New Roman"/>
          <w:b/>
          <w:bCs/>
          <w:color w:val="1B1C20"/>
          <w:sz w:val="16"/>
          <w:szCs w:val="16"/>
        </w:rPr>
        <w:t>ARİH + HESAP SAHİBİNİN İMZASI:</w:t>
      </w:r>
    </w:p>
    <w:p w14:paraId="439B6382" w14:textId="0E38B3BA" w:rsidR="00BF44D7" w:rsidRPr="00352853" w:rsidRDefault="00ED0364">
      <w:pPr>
        <w:spacing w:before="38"/>
        <w:ind w:left="237"/>
        <w:rPr>
          <w:rFonts w:ascii="Times New Roman" w:eastAsia="Helvetica Neue" w:hAnsi="Times New Roman"/>
          <w:sz w:val="16"/>
          <w:szCs w:val="16"/>
        </w:rPr>
      </w:pPr>
      <w:r>
        <w:rPr>
          <w:rFonts w:ascii="Times New Roman" w:hAnsi="Times New Roman"/>
          <w:noProof/>
          <w:lang w:eastAsia="tr-TR"/>
        </w:rPr>
        <mc:AlternateContent>
          <mc:Choice Requires="wpg">
            <w:drawing>
              <wp:anchor distT="0" distB="0" distL="114300" distR="114300" simplePos="0" relativeHeight="251704832" behindDoc="1" locked="0" layoutInCell="1" allowOverlap="1" wp14:anchorId="44BEE8AA" wp14:editId="06588D7D">
                <wp:simplePos x="0" y="0"/>
                <wp:positionH relativeFrom="page">
                  <wp:posOffset>719455</wp:posOffset>
                </wp:positionH>
                <wp:positionV relativeFrom="paragraph">
                  <wp:posOffset>-127000</wp:posOffset>
                </wp:positionV>
                <wp:extent cx="2873375" cy="1732915"/>
                <wp:effectExtent l="0" t="0" r="3175" b="63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CF4062"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rPr>
        <w:t>(Ge</w:t>
      </w:r>
      <w:r w:rsidR="0066351F" w:rsidRPr="00352853">
        <w:rPr>
          <w:rFonts w:ascii="Times New Roman" w:eastAsia="Helvetica Neue" w:hAnsi="Times New Roman"/>
          <w:b/>
          <w:bCs/>
          <w:color w:val="1B1C20"/>
          <w:spacing w:val="-3"/>
          <w:sz w:val="16"/>
          <w:szCs w:val="16"/>
        </w:rPr>
        <w:t>r</w:t>
      </w:r>
      <w:r w:rsidR="0066351F" w:rsidRPr="00352853">
        <w:rPr>
          <w:rFonts w:ascii="Times New Roman" w:eastAsia="Helvetica Neue" w:hAnsi="Times New Roman"/>
          <w:b/>
          <w:bCs/>
          <w:color w:val="1B1C20"/>
          <w:sz w:val="16"/>
          <w:szCs w:val="16"/>
        </w:rPr>
        <w:t>eklidir)</w:t>
      </w:r>
    </w:p>
    <w:p w14:paraId="3B454FAA" w14:textId="77777777" w:rsidR="00BF44D7" w:rsidRPr="00352853" w:rsidRDefault="00BF44D7">
      <w:pPr>
        <w:rPr>
          <w:rFonts w:ascii="Times New Roman" w:eastAsia="Helvetica Neue" w:hAnsi="Times New Roman"/>
          <w:sz w:val="16"/>
          <w:szCs w:val="16"/>
        </w:rPr>
        <w:sectPr w:rsidR="00BF44D7" w:rsidRPr="00352853">
          <w:type w:val="continuous"/>
          <w:pgSz w:w="11906" w:h="16840"/>
          <w:pgMar w:top="1560" w:right="440" w:bottom="280" w:left="1020" w:header="720" w:footer="720" w:gutter="0"/>
          <w:cols w:num="2" w:space="720" w:equalWidth="0">
            <w:col w:w="4306" w:space="400"/>
            <w:col w:w="5740"/>
          </w:cols>
        </w:sectPr>
      </w:pPr>
    </w:p>
    <w:p w14:paraId="6D0DF3A3" w14:textId="77777777" w:rsidR="00BF44D7" w:rsidRPr="00352853" w:rsidRDefault="00BF44D7">
      <w:pPr>
        <w:spacing w:line="200" w:lineRule="exact"/>
        <w:rPr>
          <w:rFonts w:ascii="Times New Roman" w:hAnsi="Times New Roman"/>
          <w:sz w:val="20"/>
          <w:szCs w:val="20"/>
        </w:rPr>
      </w:pPr>
    </w:p>
    <w:p w14:paraId="4B48ADF9" w14:textId="77777777" w:rsidR="00BF44D7" w:rsidRPr="00352853" w:rsidRDefault="00BF44D7">
      <w:pPr>
        <w:spacing w:line="200" w:lineRule="exact"/>
        <w:rPr>
          <w:rFonts w:ascii="Times New Roman" w:hAnsi="Times New Roman"/>
          <w:sz w:val="20"/>
          <w:szCs w:val="20"/>
        </w:rPr>
      </w:pPr>
    </w:p>
    <w:p w14:paraId="3E4709BE" w14:textId="77777777" w:rsidR="00BF44D7" w:rsidRPr="00352853" w:rsidRDefault="00BF44D7">
      <w:pPr>
        <w:spacing w:line="200" w:lineRule="exact"/>
        <w:rPr>
          <w:rFonts w:ascii="Times New Roman" w:hAnsi="Times New Roman"/>
          <w:sz w:val="20"/>
          <w:szCs w:val="20"/>
        </w:rPr>
      </w:pPr>
    </w:p>
    <w:p w14:paraId="464D8129" w14:textId="77777777" w:rsidR="00BF44D7" w:rsidRPr="00352853" w:rsidRDefault="00BF44D7">
      <w:pPr>
        <w:spacing w:line="200" w:lineRule="exact"/>
        <w:rPr>
          <w:rFonts w:ascii="Times New Roman" w:hAnsi="Times New Roman"/>
          <w:sz w:val="20"/>
          <w:szCs w:val="20"/>
        </w:rPr>
      </w:pPr>
    </w:p>
    <w:p w14:paraId="2660D225" w14:textId="77777777" w:rsidR="00BF44D7" w:rsidRPr="00352853" w:rsidRDefault="00BF44D7">
      <w:pPr>
        <w:spacing w:line="200" w:lineRule="exact"/>
        <w:rPr>
          <w:rFonts w:ascii="Times New Roman" w:hAnsi="Times New Roman"/>
          <w:sz w:val="20"/>
          <w:szCs w:val="20"/>
        </w:rPr>
      </w:pPr>
    </w:p>
    <w:p w14:paraId="6B6A9D85" w14:textId="77777777" w:rsidR="00BF44D7" w:rsidRPr="00352853" w:rsidRDefault="00BF44D7">
      <w:pPr>
        <w:spacing w:line="200" w:lineRule="exact"/>
        <w:rPr>
          <w:rFonts w:ascii="Times New Roman" w:hAnsi="Times New Roman"/>
          <w:sz w:val="20"/>
          <w:szCs w:val="20"/>
        </w:rPr>
      </w:pPr>
    </w:p>
    <w:p w14:paraId="7429ED7A" w14:textId="77777777" w:rsidR="00BF44D7" w:rsidRPr="00352853" w:rsidRDefault="00BF44D7">
      <w:pPr>
        <w:spacing w:line="200" w:lineRule="exact"/>
        <w:rPr>
          <w:rFonts w:ascii="Times New Roman" w:hAnsi="Times New Roman"/>
          <w:sz w:val="20"/>
          <w:szCs w:val="20"/>
        </w:rPr>
      </w:pPr>
    </w:p>
    <w:p w14:paraId="07884C66" w14:textId="77777777" w:rsidR="00BF44D7" w:rsidRPr="00352853" w:rsidRDefault="00BF44D7">
      <w:pPr>
        <w:spacing w:line="200" w:lineRule="exact"/>
        <w:rPr>
          <w:rFonts w:ascii="Times New Roman" w:hAnsi="Times New Roman"/>
          <w:sz w:val="20"/>
          <w:szCs w:val="20"/>
        </w:rPr>
      </w:pPr>
    </w:p>
    <w:p w14:paraId="12E787E6" w14:textId="77777777" w:rsidR="00BF44D7" w:rsidRPr="00352853" w:rsidRDefault="00BF44D7">
      <w:pPr>
        <w:spacing w:line="200" w:lineRule="exact"/>
        <w:rPr>
          <w:rFonts w:ascii="Times New Roman" w:hAnsi="Times New Roman"/>
          <w:sz w:val="20"/>
          <w:szCs w:val="20"/>
        </w:rPr>
      </w:pPr>
    </w:p>
    <w:p w14:paraId="575547CA" w14:textId="77777777" w:rsidR="00BF44D7" w:rsidRPr="00352853" w:rsidRDefault="00BF44D7">
      <w:pPr>
        <w:spacing w:line="200" w:lineRule="exact"/>
        <w:rPr>
          <w:rFonts w:ascii="Times New Roman" w:hAnsi="Times New Roman"/>
          <w:sz w:val="20"/>
          <w:szCs w:val="20"/>
        </w:rPr>
      </w:pPr>
    </w:p>
    <w:p w14:paraId="7DAFE3ED" w14:textId="77777777" w:rsidR="00BF44D7" w:rsidRPr="00352853" w:rsidRDefault="00BF44D7">
      <w:pPr>
        <w:spacing w:line="200" w:lineRule="exact"/>
        <w:rPr>
          <w:rFonts w:ascii="Times New Roman" w:hAnsi="Times New Roman"/>
          <w:sz w:val="20"/>
          <w:szCs w:val="20"/>
        </w:rPr>
      </w:pPr>
    </w:p>
    <w:p w14:paraId="5FC7E93E" w14:textId="77777777" w:rsidR="00BF44D7" w:rsidRPr="00352853" w:rsidRDefault="00BF44D7">
      <w:pPr>
        <w:spacing w:line="200" w:lineRule="exact"/>
        <w:rPr>
          <w:rFonts w:ascii="Times New Roman" w:hAnsi="Times New Roman"/>
          <w:sz w:val="20"/>
          <w:szCs w:val="20"/>
        </w:rPr>
      </w:pPr>
    </w:p>
    <w:p w14:paraId="134BC9F7" w14:textId="77777777" w:rsidR="00BF44D7" w:rsidRPr="00352853" w:rsidRDefault="00BF44D7">
      <w:pPr>
        <w:spacing w:line="200" w:lineRule="exact"/>
        <w:rPr>
          <w:rFonts w:ascii="Times New Roman" w:hAnsi="Times New Roman"/>
          <w:sz w:val="20"/>
          <w:szCs w:val="20"/>
        </w:rPr>
      </w:pPr>
    </w:p>
    <w:p w14:paraId="5D8FC56C" w14:textId="77777777" w:rsidR="00BF44D7" w:rsidRPr="00352853" w:rsidRDefault="00BF44D7">
      <w:pPr>
        <w:spacing w:line="200" w:lineRule="exact"/>
        <w:rPr>
          <w:rFonts w:ascii="Times New Roman" w:hAnsi="Times New Roman"/>
          <w:sz w:val="20"/>
          <w:szCs w:val="20"/>
        </w:rPr>
      </w:pPr>
    </w:p>
    <w:p w14:paraId="6F959F04" w14:textId="77777777" w:rsidR="00BF44D7" w:rsidRPr="00352853" w:rsidRDefault="00BF44D7">
      <w:pPr>
        <w:spacing w:before="2" w:line="240" w:lineRule="exact"/>
        <w:rPr>
          <w:rFonts w:ascii="Times New Roman" w:hAnsi="Times New Roman"/>
          <w:sz w:val="24"/>
          <w:szCs w:val="24"/>
        </w:rPr>
      </w:pPr>
    </w:p>
    <w:p w14:paraId="5A02540A"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93</w:t>
      </w:r>
    </w:p>
    <w:p w14:paraId="265ED994" w14:textId="77777777" w:rsidR="00BF44D7" w:rsidRPr="00352853" w:rsidRDefault="00BF44D7">
      <w:pPr>
        <w:jc w:val="right"/>
        <w:rPr>
          <w:rFonts w:ascii="Times New Roman" w:eastAsia="HelveticaNeue-CondensedBold" w:hAnsi="Times New Roman"/>
          <w:sz w:val="25"/>
          <w:szCs w:val="25"/>
        </w:rPr>
        <w:sectPr w:rsidR="00BF44D7" w:rsidRPr="00352853">
          <w:type w:val="continuous"/>
          <w:pgSz w:w="11906" w:h="16840"/>
          <w:pgMar w:top="1560" w:right="440" w:bottom="280" w:left="1020" w:header="720" w:footer="720" w:gutter="0"/>
          <w:cols w:space="720"/>
        </w:sectPr>
      </w:pPr>
    </w:p>
    <w:p w14:paraId="1FCDC35B" w14:textId="77777777" w:rsidR="00BF44D7" w:rsidRPr="00352853" w:rsidRDefault="00BF44D7">
      <w:pPr>
        <w:spacing w:line="200" w:lineRule="exact"/>
        <w:rPr>
          <w:rFonts w:ascii="Times New Roman" w:hAnsi="Times New Roman"/>
          <w:sz w:val="20"/>
          <w:szCs w:val="20"/>
        </w:rPr>
      </w:pPr>
    </w:p>
    <w:p w14:paraId="33CC4390" w14:textId="4436565D" w:rsidR="00BF44D7" w:rsidRPr="00352853" w:rsidRDefault="00ED0364" w:rsidP="006948BD">
      <w:pPr>
        <w:pStyle w:val="Balk5"/>
        <w:tabs>
          <w:tab w:val="left" w:pos="4678"/>
        </w:tabs>
        <w:spacing w:before="51"/>
        <w:ind w:left="1335"/>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17120" behindDoc="1" locked="0" layoutInCell="1" allowOverlap="1" wp14:anchorId="6AF09FCA" wp14:editId="09560624">
                <wp:simplePos x="0" y="0"/>
                <wp:positionH relativeFrom="page">
                  <wp:posOffset>1046480</wp:posOffset>
                </wp:positionH>
                <wp:positionV relativeFrom="paragraph">
                  <wp:posOffset>269875</wp:posOffset>
                </wp:positionV>
                <wp:extent cx="5768975" cy="316230"/>
                <wp:effectExtent l="0" t="0" r="3175" b="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FFDD01"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rPr>
        <w:t>TÜZEL KİMLİK FORMU</w:t>
      </w:r>
      <w:r w:rsidR="0066351F" w:rsidRPr="00352853">
        <w:rPr>
          <w:rFonts w:ascii="Times New Roman" w:hAnsi="Times New Roman"/>
          <w:color w:val="B0292C"/>
        </w:rPr>
        <w:tab/>
        <w:t>(Söz. EK: 5b)</w:t>
      </w:r>
    </w:p>
    <w:p w14:paraId="3E48CC6C" w14:textId="77777777" w:rsidR="00BF44D7" w:rsidRPr="00352853" w:rsidRDefault="00BF44D7">
      <w:pPr>
        <w:spacing w:before="3" w:line="150" w:lineRule="exact"/>
        <w:rPr>
          <w:rFonts w:ascii="Times New Roman" w:hAnsi="Times New Roman"/>
          <w:sz w:val="15"/>
          <w:szCs w:val="15"/>
        </w:rPr>
      </w:pPr>
    </w:p>
    <w:p w14:paraId="09D70E4D" w14:textId="77777777" w:rsidR="00BF44D7" w:rsidRPr="00352853" w:rsidRDefault="0066351F">
      <w:pPr>
        <w:spacing w:before="76"/>
        <w:ind w:left="1216"/>
        <w:jc w:val="center"/>
        <w:rPr>
          <w:rFonts w:ascii="Times New Roman" w:eastAsia="Arial Narrow" w:hAnsi="Times New Roman"/>
          <w:sz w:val="20"/>
          <w:szCs w:val="20"/>
        </w:rPr>
      </w:pPr>
      <w:r w:rsidRPr="00352853">
        <w:rPr>
          <w:rFonts w:ascii="Times New Roman" w:eastAsia="Arial Narrow" w:hAnsi="Times New Roman"/>
          <w:b/>
          <w:bCs/>
          <w:color w:val="1B1C20"/>
          <w:sz w:val="20"/>
          <w:szCs w:val="20"/>
          <w:u w:val="single" w:color="1B1C20"/>
        </w:rPr>
        <w:t>GERÇEK</w:t>
      </w:r>
      <w:r w:rsidRPr="00352853">
        <w:rPr>
          <w:rFonts w:ascii="Times New Roman" w:eastAsia="Arial Narrow" w:hAnsi="Times New Roman"/>
          <w:b/>
          <w:bCs/>
          <w:color w:val="1B1C20"/>
          <w:spacing w:val="-1"/>
          <w:sz w:val="20"/>
          <w:szCs w:val="20"/>
          <w:u w:val="single" w:color="1B1C20"/>
        </w:rPr>
        <w:t xml:space="preserve"> </w:t>
      </w:r>
      <w:r w:rsidRPr="00352853">
        <w:rPr>
          <w:rFonts w:ascii="Times New Roman" w:eastAsia="Arial Narrow" w:hAnsi="Times New Roman"/>
          <w:b/>
          <w:bCs/>
          <w:color w:val="1B1C20"/>
          <w:sz w:val="20"/>
          <w:szCs w:val="20"/>
          <w:u w:val="single" w:color="1B1C20"/>
        </w:rPr>
        <w:t>KİŞİ</w:t>
      </w:r>
    </w:p>
    <w:p w14:paraId="1A4C42E4" w14:textId="77777777" w:rsidR="00BF44D7" w:rsidRPr="00352853" w:rsidRDefault="00BF44D7">
      <w:pPr>
        <w:spacing w:before="1" w:line="170" w:lineRule="exact"/>
        <w:rPr>
          <w:rFonts w:ascii="Times New Roman" w:hAnsi="Times New Roman"/>
          <w:sz w:val="17"/>
          <w:szCs w:val="17"/>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14:paraId="65D420CC"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7AAEF107" w14:textId="77777777" w:rsidR="00BF44D7" w:rsidRPr="00352853" w:rsidRDefault="0066351F">
            <w:pPr>
              <w:pStyle w:val="TableParagraph"/>
              <w:spacing w:before="62"/>
              <w:ind w:left="100"/>
              <w:rPr>
                <w:rFonts w:ascii="Times New Roman" w:eastAsia="Arial Narrow" w:hAnsi="Times New Roman"/>
                <w:sz w:val="20"/>
                <w:szCs w:val="20"/>
              </w:rPr>
            </w:pPr>
            <w:r w:rsidRPr="00352853">
              <w:rPr>
                <w:rFonts w:ascii="Times New Roman" w:eastAsia="Arial Narrow" w:hAnsi="Times New Roman"/>
                <w:color w:val="1B1C20"/>
                <w:sz w:val="20"/>
                <w:szCs w:val="20"/>
              </w:rPr>
              <w:t>SO</w:t>
            </w:r>
            <w:r w:rsidRPr="00352853">
              <w:rPr>
                <w:rFonts w:ascii="Times New Roman" w:eastAsia="Arial Narrow" w:hAnsi="Times New Roman"/>
                <w:color w:val="1B1C20"/>
                <w:spacing w:val="-12"/>
                <w:sz w:val="20"/>
                <w:szCs w:val="20"/>
              </w:rPr>
              <w:t>Y</w:t>
            </w:r>
            <w:r w:rsidRPr="00352853">
              <w:rPr>
                <w:rFonts w:ascii="Times New Roman" w:eastAsia="Arial Narrow" w:hAnsi="Times New Roman"/>
                <w:color w:val="1B1C20"/>
                <w:sz w:val="20"/>
                <w:szCs w:val="20"/>
              </w:rPr>
              <w:t>ADI</w:t>
            </w:r>
          </w:p>
        </w:tc>
        <w:tc>
          <w:tcPr>
            <w:tcW w:w="365" w:type="dxa"/>
            <w:tcBorders>
              <w:top w:val="single" w:sz="6" w:space="0" w:color="1B1C20"/>
              <w:left w:val="single" w:sz="6" w:space="0" w:color="1B1C20"/>
              <w:bottom w:val="single" w:sz="6" w:space="0" w:color="1B1C20"/>
              <w:right w:val="single" w:sz="6" w:space="0" w:color="1B1C20"/>
            </w:tcBorders>
          </w:tcPr>
          <w:p w14:paraId="24618F5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DC4780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53DC80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E2FE82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EE9BC5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7EB3AD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63CE68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63B6A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1624189"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6179190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DC32AB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349A4C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B42AC5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7DBA90E"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50F1515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4C9FC2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3DB289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9B0896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49369B7"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164B67A7" w14:textId="77777777" w:rsidR="00BF44D7" w:rsidRPr="00352853" w:rsidRDefault="00BF44D7">
            <w:pPr>
              <w:rPr>
                <w:rFonts w:ascii="Times New Roman" w:hAnsi="Times New Roman"/>
              </w:rPr>
            </w:pPr>
          </w:p>
        </w:tc>
      </w:tr>
      <w:tr w:rsidR="00BF44D7" w:rsidRPr="00352853" w14:paraId="2A8BB190"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5FB159E" w14:textId="77777777" w:rsidR="00BF44D7" w:rsidRPr="00352853" w:rsidRDefault="00BF44D7">
            <w:pPr>
              <w:rPr>
                <w:rFonts w:ascii="Times New Roman" w:hAnsi="Times New Roman"/>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5C790A44" w14:textId="77777777" w:rsidR="00BF44D7" w:rsidRPr="00352853" w:rsidRDefault="00BF44D7">
            <w:pPr>
              <w:rPr>
                <w:rFonts w:ascii="Times New Roman" w:hAnsi="Times New Roman"/>
              </w:rPr>
            </w:pPr>
          </w:p>
        </w:tc>
      </w:tr>
      <w:tr w:rsidR="00BF44D7" w:rsidRPr="00352853" w14:paraId="547D1DC8"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C27B981"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İLK İSİM</w:t>
            </w:r>
          </w:p>
        </w:tc>
        <w:tc>
          <w:tcPr>
            <w:tcW w:w="365" w:type="dxa"/>
            <w:tcBorders>
              <w:top w:val="single" w:sz="6" w:space="0" w:color="1B1C20"/>
              <w:left w:val="single" w:sz="6" w:space="0" w:color="1B1C20"/>
              <w:bottom w:val="single" w:sz="6" w:space="0" w:color="1B1C20"/>
              <w:right w:val="single" w:sz="6" w:space="0" w:color="1B1C20"/>
            </w:tcBorders>
          </w:tcPr>
          <w:p w14:paraId="2B045BB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13E2FE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9C076E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79E486B"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6E4D1C2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F3E7BA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B1AB45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A86804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4F3B62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49FBCE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F1EAF6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73ADE6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872D7C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8CDD121"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ADCA9E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E6F686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305DF2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34EFF5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8A65F1B"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519B78FB" w14:textId="77777777" w:rsidR="00BF44D7" w:rsidRPr="00352853" w:rsidRDefault="00BF44D7">
            <w:pPr>
              <w:rPr>
                <w:rFonts w:ascii="Times New Roman" w:hAnsi="Times New Roman"/>
              </w:rPr>
            </w:pPr>
          </w:p>
        </w:tc>
      </w:tr>
      <w:tr w:rsidR="00BF44D7" w:rsidRPr="00352853" w14:paraId="6406EEA9"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5EEC715F" w14:textId="77777777" w:rsidR="00BF44D7" w:rsidRPr="00352853" w:rsidRDefault="00BF44D7">
            <w:pPr>
              <w:rPr>
                <w:rFonts w:ascii="Times New Roman" w:hAnsi="Times New Roman"/>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2FC6430C" w14:textId="77777777" w:rsidR="00BF44D7" w:rsidRPr="00352853" w:rsidRDefault="00BF44D7">
            <w:pPr>
              <w:rPr>
                <w:rFonts w:ascii="Times New Roman" w:hAnsi="Times New Roman"/>
              </w:rPr>
            </w:pPr>
          </w:p>
        </w:tc>
      </w:tr>
      <w:tr w:rsidR="00BF44D7" w:rsidRPr="00352853" w14:paraId="7E485B0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78FEB849"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2.</w:t>
            </w:r>
            <w:r w:rsidRPr="00352853">
              <w:rPr>
                <w:rFonts w:ascii="Times New Roman" w:eastAsia="Arial Narrow" w:hAnsi="Times New Roman"/>
                <w:color w:val="1B1C20"/>
                <w:spacing w:val="45"/>
                <w:sz w:val="20"/>
                <w:szCs w:val="20"/>
              </w:rPr>
              <w:t xml:space="preserve"> </w:t>
            </w:r>
            <w:r w:rsidRPr="00352853">
              <w:rPr>
                <w:rFonts w:ascii="Times New Roman" w:eastAsia="Arial Narrow" w:hAnsi="Times New Roman"/>
                <w:color w:val="1B1C20"/>
                <w:sz w:val="20"/>
                <w:szCs w:val="20"/>
              </w:rPr>
              <w:t>İSİM</w:t>
            </w:r>
          </w:p>
        </w:tc>
        <w:tc>
          <w:tcPr>
            <w:tcW w:w="365" w:type="dxa"/>
            <w:tcBorders>
              <w:top w:val="single" w:sz="6" w:space="0" w:color="1B1C20"/>
              <w:left w:val="single" w:sz="6" w:space="0" w:color="1B1C20"/>
              <w:bottom w:val="single" w:sz="6" w:space="0" w:color="1B1C20"/>
              <w:right w:val="single" w:sz="6" w:space="0" w:color="1B1C20"/>
            </w:tcBorders>
          </w:tcPr>
          <w:p w14:paraId="5EF0C22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5543E5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BE8349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6378743"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0B4CE47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FE57BE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1CE27A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CD30A8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746C77C"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15FCAF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2FA6DA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C4D662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055A35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068160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421C0B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DEB12D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E3E540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829E0B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99F90D9"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498494AC" w14:textId="77777777" w:rsidR="00BF44D7" w:rsidRPr="00352853" w:rsidRDefault="00BF44D7">
            <w:pPr>
              <w:rPr>
                <w:rFonts w:ascii="Times New Roman" w:hAnsi="Times New Roman"/>
              </w:rPr>
            </w:pPr>
          </w:p>
        </w:tc>
      </w:tr>
      <w:tr w:rsidR="00BF44D7" w:rsidRPr="00352853" w14:paraId="576FEFD2"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8D925DD" w14:textId="77777777" w:rsidR="00BF44D7" w:rsidRPr="00352853" w:rsidRDefault="00BF44D7">
            <w:pPr>
              <w:rPr>
                <w:rFonts w:ascii="Times New Roman" w:hAnsi="Times New Roman"/>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7D8E4EBF" w14:textId="77777777" w:rsidR="00BF44D7" w:rsidRPr="00352853" w:rsidRDefault="00BF44D7">
            <w:pPr>
              <w:rPr>
                <w:rFonts w:ascii="Times New Roman" w:hAnsi="Times New Roman"/>
              </w:rPr>
            </w:pPr>
          </w:p>
        </w:tc>
      </w:tr>
      <w:tr w:rsidR="00BF44D7" w:rsidRPr="00352853" w14:paraId="4780849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7C501DA2"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3. İSİM</w:t>
            </w:r>
          </w:p>
        </w:tc>
        <w:tc>
          <w:tcPr>
            <w:tcW w:w="365" w:type="dxa"/>
            <w:tcBorders>
              <w:top w:val="single" w:sz="6" w:space="0" w:color="1B1C20"/>
              <w:left w:val="single" w:sz="6" w:space="0" w:color="1B1C20"/>
              <w:bottom w:val="single" w:sz="6" w:space="0" w:color="1B1C20"/>
              <w:right w:val="single" w:sz="6" w:space="0" w:color="1B1C20"/>
            </w:tcBorders>
          </w:tcPr>
          <w:p w14:paraId="288DC19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148B3D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D2928B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F0B9885"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AE70E5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D1D17C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025619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51EB2D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5C047D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4C90B32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63509B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BC3E1E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4BDCB2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0289E5E"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150633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3FC65B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4D6103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339E54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F1E9F99" w14:textId="77777777" w:rsidR="00BF44D7" w:rsidRPr="00352853" w:rsidRDefault="00BF44D7">
            <w:pPr>
              <w:rPr>
                <w:rFonts w:ascii="Times New Roman" w:hAnsi="Times New Roman"/>
              </w:rPr>
            </w:pPr>
          </w:p>
        </w:tc>
        <w:tc>
          <w:tcPr>
            <w:tcW w:w="423" w:type="dxa"/>
            <w:tcBorders>
              <w:top w:val="single" w:sz="6" w:space="0" w:color="1B1C20"/>
              <w:left w:val="single" w:sz="6" w:space="0" w:color="1B1C20"/>
              <w:bottom w:val="single" w:sz="6" w:space="0" w:color="1B1C20"/>
              <w:right w:val="single" w:sz="6" w:space="0" w:color="1B1C20"/>
            </w:tcBorders>
          </w:tcPr>
          <w:p w14:paraId="04DDAE9E" w14:textId="77777777" w:rsidR="00BF44D7" w:rsidRPr="00352853" w:rsidRDefault="00BF44D7">
            <w:pPr>
              <w:rPr>
                <w:rFonts w:ascii="Times New Roman" w:hAnsi="Times New Roman"/>
              </w:rPr>
            </w:pPr>
          </w:p>
        </w:tc>
      </w:tr>
    </w:tbl>
    <w:p w14:paraId="286B809B"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14:paraId="51BA5E51"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3F31756D" w14:textId="77777777" w:rsidR="00BF44D7" w:rsidRPr="00352853" w:rsidRDefault="00BF44D7">
            <w:pPr>
              <w:pStyle w:val="TableParagraph"/>
              <w:spacing w:before="3" w:line="170" w:lineRule="exact"/>
              <w:rPr>
                <w:rFonts w:ascii="Times New Roman" w:hAnsi="Times New Roman"/>
                <w:sz w:val="17"/>
                <w:szCs w:val="17"/>
              </w:rPr>
            </w:pPr>
          </w:p>
          <w:p w14:paraId="6772BC80" w14:textId="77777777" w:rsidR="00BF44D7" w:rsidRPr="00352853" w:rsidRDefault="00BF44D7">
            <w:pPr>
              <w:pStyle w:val="TableParagraph"/>
              <w:spacing w:line="200" w:lineRule="exact"/>
              <w:rPr>
                <w:rFonts w:ascii="Times New Roman" w:hAnsi="Times New Roman"/>
                <w:sz w:val="20"/>
                <w:szCs w:val="20"/>
              </w:rPr>
            </w:pPr>
          </w:p>
          <w:p w14:paraId="37B6558A" w14:textId="77777777" w:rsidR="00BF44D7" w:rsidRPr="00352853" w:rsidRDefault="00BF44D7">
            <w:pPr>
              <w:pStyle w:val="TableParagraph"/>
              <w:spacing w:line="200" w:lineRule="exact"/>
              <w:rPr>
                <w:rFonts w:ascii="Times New Roman" w:hAnsi="Times New Roman"/>
                <w:sz w:val="20"/>
                <w:szCs w:val="20"/>
              </w:rPr>
            </w:pPr>
          </w:p>
          <w:p w14:paraId="68FC5D35"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RESMİ</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ADRESİ</w:t>
            </w:r>
          </w:p>
        </w:tc>
        <w:tc>
          <w:tcPr>
            <w:tcW w:w="365" w:type="dxa"/>
            <w:tcBorders>
              <w:top w:val="single" w:sz="6" w:space="0" w:color="1B1C20"/>
              <w:left w:val="single" w:sz="6" w:space="0" w:color="1B1C20"/>
              <w:bottom w:val="single" w:sz="4" w:space="0" w:color="1B1C20"/>
              <w:right w:val="single" w:sz="4" w:space="0" w:color="1B1C20"/>
            </w:tcBorders>
          </w:tcPr>
          <w:p w14:paraId="34909E6F"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B1ADC8C"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408BA0A1"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479E1C0D" w14:textId="77777777" w:rsidR="00BF44D7" w:rsidRPr="00352853" w:rsidRDefault="00BF44D7">
            <w:pPr>
              <w:rPr>
                <w:rFonts w:ascii="Times New Roman" w:hAnsi="Times New Roman"/>
              </w:rPr>
            </w:pPr>
          </w:p>
        </w:tc>
        <w:tc>
          <w:tcPr>
            <w:tcW w:w="366" w:type="dxa"/>
            <w:tcBorders>
              <w:top w:val="single" w:sz="6" w:space="0" w:color="1B1C20"/>
              <w:left w:val="single" w:sz="4" w:space="0" w:color="1B1C20"/>
              <w:bottom w:val="single" w:sz="4" w:space="0" w:color="1B1C20"/>
              <w:right w:val="single" w:sz="4" w:space="0" w:color="1B1C20"/>
            </w:tcBorders>
          </w:tcPr>
          <w:p w14:paraId="17A6F737"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7B66C04F"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FEC93E8"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1F2F2D7"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005AE77E" w14:textId="77777777" w:rsidR="00BF44D7" w:rsidRPr="00352853" w:rsidRDefault="00BF44D7">
            <w:pPr>
              <w:rPr>
                <w:rFonts w:ascii="Times New Roman" w:hAnsi="Times New Roman"/>
              </w:rPr>
            </w:pPr>
          </w:p>
        </w:tc>
        <w:tc>
          <w:tcPr>
            <w:tcW w:w="366" w:type="dxa"/>
            <w:tcBorders>
              <w:top w:val="single" w:sz="6" w:space="0" w:color="1B1C20"/>
              <w:left w:val="single" w:sz="4" w:space="0" w:color="1B1C20"/>
              <w:bottom w:val="single" w:sz="4" w:space="0" w:color="1B1C20"/>
              <w:right w:val="single" w:sz="4" w:space="0" w:color="1B1C20"/>
            </w:tcBorders>
          </w:tcPr>
          <w:p w14:paraId="3A6F87E4"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63BD1BBB"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68DDBE5B"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1DDC98B4"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32DAFD98" w14:textId="77777777" w:rsidR="00BF44D7" w:rsidRPr="00352853" w:rsidRDefault="00BF44D7">
            <w:pPr>
              <w:rPr>
                <w:rFonts w:ascii="Times New Roman" w:hAnsi="Times New Roman"/>
              </w:rPr>
            </w:pPr>
          </w:p>
        </w:tc>
        <w:tc>
          <w:tcPr>
            <w:tcW w:w="366" w:type="dxa"/>
            <w:tcBorders>
              <w:top w:val="single" w:sz="6" w:space="0" w:color="1B1C20"/>
              <w:left w:val="single" w:sz="4" w:space="0" w:color="1B1C20"/>
              <w:bottom w:val="single" w:sz="4" w:space="0" w:color="1B1C20"/>
              <w:right w:val="single" w:sz="4" w:space="0" w:color="1B1C20"/>
            </w:tcBorders>
          </w:tcPr>
          <w:p w14:paraId="163F7FA5"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1D10A51A"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229A86DA"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1D3419B6" w14:textId="77777777" w:rsidR="00BF44D7" w:rsidRPr="00352853" w:rsidRDefault="00BF44D7">
            <w:pPr>
              <w:rPr>
                <w:rFonts w:ascii="Times New Roman" w:hAnsi="Times New Roman"/>
              </w:rPr>
            </w:pPr>
          </w:p>
        </w:tc>
        <w:tc>
          <w:tcPr>
            <w:tcW w:w="365" w:type="dxa"/>
            <w:tcBorders>
              <w:top w:val="single" w:sz="6" w:space="0" w:color="1B1C20"/>
              <w:left w:val="single" w:sz="4" w:space="0" w:color="1B1C20"/>
              <w:bottom w:val="single" w:sz="4" w:space="0" w:color="1B1C20"/>
              <w:right w:val="single" w:sz="4" w:space="0" w:color="1B1C20"/>
            </w:tcBorders>
          </w:tcPr>
          <w:p w14:paraId="72CB1DA7" w14:textId="77777777" w:rsidR="00BF44D7" w:rsidRPr="00352853" w:rsidRDefault="00BF44D7">
            <w:pPr>
              <w:rPr>
                <w:rFonts w:ascii="Times New Roman" w:hAnsi="Times New Roman"/>
              </w:rPr>
            </w:pPr>
          </w:p>
        </w:tc>
        <w:tc>
          <w:tcPr>
            <w:tcW w:w="425" w:type="dxa"/>
            <w:tcBorders>
              <w:top w:val="single" w:sz="6" w:space="0" w:color="1B1C20"/>
              <w:left w:val="single" w:sz="4" w:space="0" w:color="1B1C20"/>
              <w:bottom w:val="single" w:sz="4" w:space="0" w:color="1B1C20"/>
              <w:right w:val="single" w:sz="4" w:space="0" w:color="1B1C20"/>
            </w:tcBorders>
          </w:tcPr>
          <w:p w14:paraId="753D74E5" w14:textId="77777777" w:rsidR="00BF44D7" w:rsidRPr="00352853" w:rsidRDefault="00BF44D7">
            <w:pPr>
              <w:rPr>
                <w:rFonts w:ascii="Times New Roman" w:hAnsi="Times New Roman"/>
              </w:rPr>
            </w:pPr>
          </w:p>
        </w:tc>
      </w:tr>
      <w:tr w:rsidR="00BF44D7" w:rsidRPr="00352853" w14:paraId="0F3D5A2A" w14:textId="77777777">
        <w:trPr>
          <w:trHeight w:hRule="exact" w:val="279"/>
        </w:trPr>
        <w:tc>
          <w:tcPr>
            <w:tcW w:w="1696" w:type="dxa"/>
            <w:vMerge/>
            <w:tcBorders>
              <w:left w:val="single" w:sz="6" w:space="0" w:color="1B1C20"/>
              <w:right w:val="single" w:sz="6" w:space="0" w:color="1B1C20"/>
            </w:tcBorders>
          </w:tcPr>
          <w:p w14:paraId="75C11D45" w14:textId="77777777" w:rsidR="00BF44D7" w:rsidRPr="00352853" w:rsidRDefault="00BF44D7">
            <w:pPr>
              <w:rPr>
                <w:rFonts w:ascii="Times New Roman" w:hAnsi="Times New Roman"/>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0C8CC3B9" w14:textId="77777777" w:rsidR="00BF44D7" w:rsidRPr="00352853" w:rsidRDefault="00BF44D7">
            <w:pPr>
              <w:rPr>
                <w:rFonts w:ascii="Times New Roman" w:hAnsi="Times New Roman"/>
              </w:rPr>
            </w:pPr>
          </w:p>
        </w:tc>
      </w:tr>
      <w:tr w:rsidR="00BF44D7" w:rsidRPr="00352853" w14:paraId="69A0ECA8" w14:textId="77777777">
        <w:trPr>
          <w:trHeight w:hRule="exact" w:val="277"/>
        </w:trPr>
        <w:tc>
          <w:tcPr>
            <w:tcW w:w="1696" w:type="dxa"/>
            <w:vMerge/>
            <w:tcBorders>
              <w:left w:val="single" w:sz="6" w:space="0" w:color="1B1C20"/>
              <w:right w:val="single" w:sz="6" w:space="0" w:color="1B1C20"/>
            </w:tcBorders>
          </w:tcPr>
          <w:p w14:paraId="3FB8BB73" w14:textId="77777777" w:rsidR="00BF44D7" w:rsidRPr="00352853" w:rsidRDefault="00BF44D7">
            <w:pPr>
              <w:rPr>
                <w:rFonts w:ascii="Times New Roman" w:hAnsi="Times New Roman"/>
              </w:rPr>
            </w:pPr>
          </w:p>
        </w:tc>
        <w:tc>
          <w:tcPr>
            <w:tcW w:w="365" w:type="dxa"/>
            <w:tcBorders>
              <w:top w:val="single" w:sz="4" w:space="0" w:color="1B1C20"/>
              <w:left w:val="single" w:sz="6" w:space="0" w:color="1B1C20"/>
              <w:bottom w:val="single" w:sz="4" w:space="0" w:color="1B1C20"/>
              <w:right w:val="single" w:sz="4" w:space="0" w:color="1B1C20"/>
            </w:tcBorders>
          </w:tcPr>
          <w:p w14:paraId="2CFBFB7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59EB42D9"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31705C45"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3E9089F3"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4A0902A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56B860B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7A6248D4"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790E7C0"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7D17789A"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087AB39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664792D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62D877A0"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572203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64A0DA9"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01FACAA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0D3D8D10"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0D59663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39B36726"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3288EE37" w14:textId="77777777" w:rsidR="00BF44D7" w:rsidRPr="00352853" w:rsidRDefault="00BF44D7">
            <w:pPr>
              <w:rPr>
                <w:rFonts w:ascii="Times New Roman" w:hAnsi="Times New Roman"/>
              </w:rPr>
            </w:pPr>
          </w:p>
        </w:tc>
        <w:tc>
          <w:tcPr>
            <w:tcW w:w="425" w:type="dxa"/>
            <w:tcBorders>
              <w:top w:val="single" w:sz="4" w:space="0" w:color="1B1C20"/>
              <w:left w:val="single" w:sz="4" w:space="0" w:color="1B1C20"/>
              <w:bottom w:val="single" w:sz="4" w:space="0" w:color="1B1C20"/>
              <w:right w:val="single" w:sz="4" w:space="0" w:color="1B1C20"/>
            </w:tcBorders>
          </w:tcPr>
          <w:p w14:paraId="4A278833" w14:textId="77777777" w:rsidR="00BF44D7" w:rsidRPr="00352853" w:rsidRDefault="00BF44D7">
            <w:pPr>
              <w:rPr>
                <w:rFonts w:ascii="Times New Roman" w:hAnsi="Times New Roman"/>
              </w:rPr>
            </w:pPr>
          </w:p>
        </w:tc>
      </w:tr>
      <w:tr w:rsidR="00BF44D7" w:rsidRPr="00352853" w14:paraId="76CF7C77" w14:textId="77777777">
        <w:trPr>
          <w:trHeight w:hRule="exact" w:val="277"/>
        </w:trPr>
        <w:tc>
          <w:tcPr>
            <w:tcW w:w="1696" w:type="dxa"/>
            <w:vMerge/>
            <w:tcBorders>
              <w:left w:val="single" w:sz="6" w:space="0" w:color="1B1C20"/>
              <w:right w:val="single" w:sz="6" w:space="0" w:color="1B1C20"/>
            </w:tcBorders>
          </w:tcPr>
          <w:p w14:paraId="5DA3EAF5" w14:textId="77777777" w:rsidR="00BF44D7" w:rsidRPr="00352853" w:rsidRDefault="00BF44D7">
            <w:pPr>
              <w:rPr>
                <w:rFonts w:ascii="Times New Roman" w:hAnsi="Times New Roman"/>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479917E" w14:textId="77777777" w:rsidR="00BF44D7" w:rsidRPr="00352853" w:rsidRDefault="00BF44D7">
            <w:pPr>
              <w:rPr>
                <w:rFonts w:ascii="Times New Roman" w:hAnsi="Times New Roman"/>
              </w:rPr>
            </w:pPr>
          </w:p>
        </w:tc>
      </w:tr>
      <w:tr w:rsidR="00BF44D7" w:rsidRPr="00352853" w14:paraId="279093E0" w14:textId="77777777">
        <w:trPr>
          <w:trHeight w:hRule="exact" w:val="277"/>
        </w:trPr>
        <w:tc>
          <w:tcPr>
            <w:tcW w:w="1696" w:type="dxa"/>
            <w:vMerge/>
            <w:tcBorders>
              <w:left w:val="single" w:sz="6" w:space="0" w:color="1B1C20"/>
              <w:bottom w:val="single" w:sz="6" w:space="0" w:color="1B1C20"/>
              <w:right w:val="single" w:sz="6" w:space="0" w:color="1B1C20"/>
            </w:tcBorders>
          </w:tcPr>
          <w:p w14:paraId="10E6DE70" w14:textId="77777777" w:rsidR="00BF44D7" w:rsidRPr="00352853" w:rsidRDefault="00BF44D7">
            <w:pPr>
              <w:rPr>
                <w:rFonts w:ascii="Times New Roman" w:hAnsi="Times New Roman"/>
              </w:rPr>
            </w:pPr>
          </w:p>
        </w:tc>
        <w:tc>
          <w:tcPr>
            <w:tcW w:w="365" w:type="dxa"/>
            <w:tcBorders>
              <w:top w:val="single" w:sz="4" w:space="0" w:color="1B1C20"/>
              <w:left w:val="single" w:sz="6" w:space="0" w:color="1B1C20"/>
              <w:bottom w:val="single" w:sz="6" w:space="0" w:color="1B1C20"/>
              <w:right w:val="single" w:sz="4" w:space="0" w:color="1B1C20"/>
            </w:tcBorders>
          </w:tcPr>
          <w:p w14:paraId="03F0363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315DD446"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77A53C8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1910ACC4"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6" w:space="0" w:color="1B1C20"/>
              <w:right w:val="single" w:sz="4" w:space="0" w:color="1B1C20"/>
            </w:tcBorders>
          </w:tcPr>
          <w:p w14:paraId="2FC08FE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095C78D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3B93A7B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2A96F83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7CBE42A7"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6" w:space="0" w:color="1B1C20"/>
              <w:right w:val="single" w:sz="4" w:space="0" w:color="1B1C20"/>
            </w:tcBorders>
          </w:tcPr>
          <w:p w14:paraId="2A100298"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434059D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16C4223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7D608066"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7A2AB7A5"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6" w:space="0" w:color="1B1C20"/>
              <w:right w:val="single" w:sz="4" w:space="0" w:color="1B1C20"/>
            </w:tcBorders>
          </w:tcPr>
          <w:p w14:paraId="53D4390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0F9D1777"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1899FA1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661CE1C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6" w:space="0" w:color="1B1C20"/>
              <w:right w:val="single" w:sz="4" w:space="0" w:color="1B1C20"/>
            </w:tcBorders>
          </w:tcPr>
          <w:p w14:paraId="7D0DA44B" w14:textId="77777777" w:rsidR="00BF44D7" w:rsidRPr="00352853" w:rsidRDefault="00BF44D7">
            <w:pPr>
              <w:rPr>
                <w:rFonts w:ascii="Times New Roman" w:hAnsi="Times New Roman"/>
              </w:rPr>
            </w:pPr>
          </w:p>
        </w:tc>
        <w:tc>
          <w:tcPr>
            <w:tcW w:w="425" w:type="dxa"/>
            <w:tcBorders>
              <w:top w:val="single" w:sz="4" w:space="0" w:color="1B1C20"/>
              <w:left w:val="single" w:sz="4" w:space="0" w:color="1B1C20"/>
              <w:bottom w:val="single" w:sz="6" w:space="0" w:color="1B1C20"/>
              <w:right w:val="single" w:sz="4" w:space="0" w:color="1B1C20"/>
            </w:tcBorders>
          </w:tcPr>
          <w:p w14:paraId="0F64C2C4" w14:textId="77777777" w:rsidR="00BF44D7" w:rsidRPr="00352853" w:rsidRDefault="00BF44D7">
            <w:pPr>
              <w:rPr>
                <w:rFonts w:ascii="Times New Roman" w:hAnsi="Times New Roman"/>
              </w:rPr>
            </w:pPr>
          </w:p>
        </w:tc>
      </w:tr>
    </w:tbl>
    <w:p w14:paraId="7085B477"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14:paraId="66737F12"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54692CFE"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KODU</w:t>
            </w:r>
          </w:p>
        </w:tc>
        <w:tc>
          <w:tcPr>
            <w:tcW w:w="393" w:type="dxa"/>
            <w:tcBorders>
              <w:top w:val="single" w:sz="4" w:space="0" w:color="1B1C20"/>
              <w:left w:val="single" w:sz="4" w:space="0" w:color="1B1C20"/>
              <w:bottom w:val="single" w:sz="4" w:space="0" w:color="1B1C20"/>
              <w:right w:val="single" w:sz="4" w:space="0" w:color="1B1C20"/>
            </w:tcBorders>
          </w:tcPr>
          <w:p w14:paraId="61EFFE8A"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4F04CE0C"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06617B01" w14:textId="77777777" w:rsidR="00BF44D7" w:rsidRPr="00352853" w:rsidRDefault="00BF44D7">
            <w:pPr>
              <w:rPr>
                <w:rFonts w:ascii="Times New Roman" w:hAnsi="Times New Roman"/>
              </w:rPr>
            </w:pPr>
          </w:p>
        </w:tc>
        <w:tc>
          <w:tcPr>
            <w:tcW w:w="393" w:type="dxa"/>
            <w:tcBorders>
              <w:top w:val="single" w:sz="4" w:space="0" w:color="1B1C20"/>
              <w:left w:val="single" w:sz="4" w:space="0" w:color="1B1C20"/>
              <w:bottom w:val="single" w:sz="4" w:space="0" w:color="1B1C20"/>
              <w:right w:val="single" w:sz="4" w:space="0" w:color="1B1C20"/>
            </w:tcBorders>
          </w:tcPr>
          <w:p w14:paraId="64B88444"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15B719AB" w14:textId="77777777" w:rsidR="00BF44D7" w:rsidRPr="00352853" w:rsidRDefault="00BF44D7">
            <w:pPr>
              <w:rPr>
                <w:rFonts w:ascii="Times New Roman" w:hAnsi="Times New Roman"/>
              </w:rPr>
            </w:pPr>
          </w:p>
        </w:tc>
        <w:tc>
          <w:tcPr>
            <w:tcW w:w="392" w:type="dxa"/>
            <w:tcBorders>
              <w:top w:val="single" w:sz="4" w:space="0" w:color="1B1C20"/>
              <w:left w:val="single" w:sz="4" w:space="0" w:color="1B1C20"/>
              <w:bottom w:val="single" w:sz="4" w:space="0" w:color="1B1C20"/>
              <w:right w:val="single" w:sz="4" w:space="0" w:color="1B1C20"/>
            </w:tcBorders>
          </w:tcPr>
          <w:p w14:paraId="2C607D5A" w14:textId="77777777" w:rsidR="00BF44D7" w:rsidRPr="00352853" w:rsidRDefault="00BF44D7">
            <w:pPr>
              <w:rPr>
                <w:rFonts w:ascii="Times New Roman" w:hAnsi="Times New Roman"/>
              </w:rPr>
            </w:pPr>
          </w:p>
        </w:tc>
        <w:tc>
          <w:tcPr>
            <w:tcW w:w="393" w:type="dxa"/>
            <w:tcBorders>
              <w:top w:val="single" w:sz="4" w:space="0" w:color="1B1C20"/>
              <w:left w:val="single" w:sz="4" w:space="0" w:color="1B1C20"/>
              <w:bottom w:val="single" w:sz="4" w:space="0" w:color="1B1C20"/>
              <w:right w:val="single" w:sz="4" w:space="0" w:color="1B1C20"/>
            </w:tcBorders>
          </w:tcPr>
          <w:p w14:paraId="0CB5C36F" w14:textId="77777777" w:rsidR="00BF44D7" w:rsidRPr="00352853" w:rsidRDefault="00BF44D7">
            <w:pPr>
              <w:rPr>
                <w:rFonts w:ascii="Times New Roman" w:hAnsi="Times New Roman"/>
              </w:rPr>
            </w:pPr>
          </w:p>
        </w:tc>
        <w:tc>
          <w:tcPr>
            <w:tcW w:w="1873" w:type="dxa"/>
            <w:tcBorders>
              <w:top w:val="single" w:sz="4" w:space="0" w:color="1B1C20"/>
              <w:left w:val="single" w:sz="4" w:space="0" w:color="1B1C20"/>
              <w:bottom w:val="single" w:sz="4" w:space="0" w:color="1B1C20"/>
              <w:right w:val="single" w:sz="4" w:space="0" w:color="1B1C20"/>
            </w:tcBorders>
          </w:tcPr>
          <w:p w14:paraId="341735B8"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KUTUSU</w:t>
            </w:r>
          </w:p>
        </w:tc>
        <w:tc>
          <w:tcPr>
            <w:tcW w:w="450" w:type="dxa"/>
            <w:tcBorders>
              <w:top w:val="single" w:sz="4" w:space="0" w:color="1B1C20"/>
              <w:left w:val="single" w:sz="4" w:space="0" w:color="1B1C20"/>
              <w:bottom w:val="single" w:sz="4" w:space="0" w:color="1B1C20"/>
              <w:right w:val="single" w:sz="4" w:space="0" w:color="1B1C20"/>
            </w:tcBorders>
          </w:tcPr>
          <w:p w14:paraId="797496C0"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08C84BD3"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07118BBD"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472A79F9" w14:textId="77777777" w:rsidR="00BF44D7" w:rsidRPr="00352853" w:rsidRDefault="00BF44D7">
            <w:pPr>
              <w:rPr>
                <w:rFonts w:ascii="Times New Roman" w:hAnsi="Times New Roman"/>
              </w:rPr>
            </w:pPr>
          </w:p>
        </w:tc>
        <w:tc>
          <w:tcPr>
            <w:tcW w:w="450" w:type="dxa"/>
            <w:tcBorders>
              <w:top w:val="single" w:sz="4" w:space="0" w:color="1B1C20"/>
              <w:left w:val="single" w:sz="4" w:space="0" w:color="1B1C20"/>
              <w:bottom w:val="single" w:sz="4" w:space="0" w:color="1B1C20"/>
              <w:right w:val="single" w:sz="4" w:space="0" w:color="1B1C20"/>
            </w:tcBorders>
          </w:tcPr>
          <w:p w14:paraId="439614A8" w14:textId="77777777" w:rsidR="00BF44D7" w:rsidRPr="00352853" w:rsidRDefault="00BF44D7">
            <w:pPr>
              <w:rPr>
                <w:rFonts w:ascii="Times New Roman" w:hAnsi="Times New Roman"/>
              </w:rPr>
            </w:pPr>
          </w:p>
        </w:tc>
        <w:tc>
          <w:tcPr>
            <w:tcW w:w="495" w:type="dxa"/>
            <w:tcBorders>
              <w:top w:val="single" w:sz="4" w:space="0" w:color="1B1C20"/>
              <w:left w:val="single" w:sz="4" w:space="0" w:color="1B1C20"/>
              <w:bottom w:val="single" w:sz="4" w:space="0" w:color="1B1C20"/>
              <w:right w:val="single" w:sz="4" w:space="0" w:color="1B1C20"/>
            </w:tcBorders>
          </w:tcPr>
          <w:p w14:paraId="6FA34AA5" w14:textId="77777777" w:rsidR="00BF44D7" w:rsidRPr="00352853" w:rsidRDefault="00BF44D7">
            <w:pPr>
              <w:rPr>
                <w:rFonts w:ascii="Times New Roman" w:hAnsi="Times New Roman"/>
              </w:rPr>
            </w:pPr>
          </w:p>
        </w:tc>
      </w:tr>
    </w:tbl>
    <w:p w14:paraId="77DEBB5D"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14:paraId="74CEB586"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36C6D938" w14:textId="77777777" w:rsidR="00BF44D7" w:rsidRPr="00352853" w:rsidRDefault="0066351F">
            <w:pPr>
              <w:pStyle w:val="TableParagraph"/>
              <w:spacing w:before="43"/>
              <w:ind w:left="103"/>
              <w:rPr>
                <w:rFonts w:ascii="Times New Roman" w:eastAsia="Arial Narrow" w:hAnsi="Times New Roman"/>
                <w:sz w:val="20"/>
                <w:szCs w:val="20"/>
              </w:rPr>
            </w:pPr>
            <w:r w:rsidRPr="00352853">
              <w:rPr>
                <w:rFonts w:ascii="Times New Roman" w:eastAsia="Arial Narrow" w:hAnsi="Times New Roman"/>
                <w:color w:val="1B1C20"/>
                <w:sz w:val="20"/>
                <w:szCs w:val="20"/>
              </w:rPr>
              <w:t>ŞEHİR</w:t>
            </w:r>
          </w:p>
        </w:tc>
        <w:tc>
          <w:tcPr>
            <w:tcW w:w="411" w:type="dxa"/>
            <w:tcBorders>
              <w:top w:val="single" w:sz="4" w:space="0" w:color="1B1C20"/>
              <w:left w:val="single" w:sz="4" w:space="0" w:color="1B1C20"/>
              <w:bottom w:val="single" w:sz="4" w:space="0" w:color="1B1C20"/>
              <w:right w:val="single" w:sz="4" w:space="0" w:color="1B1C20"/>
            </w:tcBorders>
          </w:tcPr>
          <w:p w14:paraId="05880BB2"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F3550A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B64F2B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ABFFF3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32AFC02C"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B6C18F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D05E843"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06AC1ED8"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428096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EFD927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40E8446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95229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95C1E3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E011D3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4BCBC2D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2FF955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2110A85" w14:textId="77777777" w:rsidR="00BF44D7" w:rsidRPr="00352853" w:rsidRDefault="00BF44D7">
            <w:pPr>
              <w:rPr>
                <w:rFonts w:ascii="Times New Roman" w:hAnsi="Times New Roman"/>
              </w:rPr>
            </w:pPr>
          </w:p>
        </w:tc>
        <w:tc>
          <w:tcPr>
            <w:tcW w:w="368" w:type="dxa"/>
            <w:tcBorders>
              <w:top w:val="single" w:sz="4" w:space="0" w:color="1B1C20"/>
              <w:left w:val="single" w:sz="4" w:space="0" w:color="1B1C20"/>
              <w:bottom w:val="single" w:sz="4" w:space="0" w:color="1B1C20"/>
              <w:right w:val="single" w:sz="4" w:space="0" w:color="1B1C20"/>
            </w:tcBorders>
          </w:tcPr>
          <w:p w14:paraId="62CD309C" w14:textId="77777777" w:rsidR="00BF44D7" w:rsidRPr="00352853" w:rsidRDefault="00BF44D7">
            <w:pPr>
              <w:rPr>
                <w:rFonts w:ascii="Times New Roman" w:hAnsi="Times New Roman"/>
              </w:rPr>
            </w:pPr>
          </w:p>
        </w:tc>
      </w:tr>
    </w:tbl>
    <w:p w14:paraId="3916D941"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14:paraId="6043B6E3"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3C996AF4" w14:textId="77777777" w:rsidR="00BF44D7" w:rsidRPr="00352853" w:rsidRDefault="0066351F">
            <w:pPr>
              <w:pStyle w:val="TableParagraph"/>
              <w:spacing w:before="20"/>
              <w:ind w:left="103"/>
              <w:rPr>
                <w:rFonts w:ascii="Times New Roman" w:eastAsia="Arial Narrow" w:hAnsi="Times New Roman"/>
                <w:sz w:val="20"/>
                <w:szCs w:val="20"/>
              </w:rPr>
            </w:pPr>
            <w:r w:rsidRPr="00352853">
              <w:rPr>
                <w:rFonts w:ascii="Times New Roman" w:eastAsia="Arial Narrow" w:hAnsi="Times New Roman"/>
                <w:color w:val="1B1C20"/>
                <w:sz w:val="20"/>
                <w:szCs w:val="20"/>
              </w:rPr>
              <w:t>ÜLKE</w:t>
            </w:r>
          </w:p>
        </w:tc>
        <w:tc>
          <w:tcPr>
            <w:tcW w:w="411" w:type="dxa"/>
            <w:tcBorders>
              <w:top w:val="single" w:sz="4" w:space="0" w:color="1B1C20"/>
              <w:left w:val="single" w:sz="4" w:space="0" w:color="1B1C20"/>
              <w:bottom w:val="single" w:sz="4" w:space="0" w:color="1B1C20"/>
              <w:right w:val="single" w:sz="4" w:space="0" w:color="1B1C20"/>
            </w:tcBorders>
          </w:tcPr>
          <w:p w14:paraId="64A8F266"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068122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738CB5C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827B20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5E55258"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994BC6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A0DA639"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8AE9F8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E2A576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967089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0C084E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4B7972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22E184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D65E0E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8714BC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D7570C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D756262" w14:textId="77777777" w:rsidR="00BF44D7" w:rsidRPr="00352853" w:rsidRDefault="00BF44D7">
            <w:pPr>
              <w:rPr>
                <w:rFonts w:ascii="Times New Roman" w:hAnsi="Times New Roman"/>
              </w:rPr>
            </w:pPr>
          </w:p>
        </w:tc>
        <w:tc>
          <w:tcPr>
            <w:tcW w:w="368" w:type="dxa"/>
            <w:tcBorders>
              <w:top w:val="single" w:sz="4" w:space="0" w:color="1B1C20"/>
              <w:left w:val="single" w:sz="4" w:space="0" w:color="1B1C20"/>
              <w:bottom w:val="single" w:sz="4" w:space="0" w:color="1B1C20"/>
              <w:right w:val="single" w:sz="4" w:space="0" w:color="1B1C20"/>
            </w:tcBorders>
          </w:tcPr>
          <w:p w14:paraId="6B4C1161" w14:textId="77777777" w:rsidR="00BF44D7" w:rsidRPr="00352853" w:rsidRDefault="00BF44D7">
            <w:pPr>
              <w:rPr>
                <w:rFonts w:ascii="Times New Roman" w:hAnsi="Times New Roman"/>
              </w:rPr>
            </w:pPr>
          </w:p>
        </w:tc>
      </w:tr>
    </w:tbl>
    <w:p w14:paraId="20CC1E06"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14:paraId="0D687BA1"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51A893CF" w14:textId="77777777" w:rsidR="00BF44D7" w:rsidRPr="00352853" w:rsidRDefault="0066351F">
            <w:pPr>
              <w:pStyle w:val="TableParagraph"/>
              <w:spacing w:before="34"/>
              <w:ind w:left="103"/>
              <w:rPr>
                <w:rFonts w:ascii="Times New Roman" w:eastAsia="Arial Narrow" w:hAnsi="Times New Roman"/>
                <w:sz w:val="20"/>
                <w:szCs w:val="20"/>
              </w:rPr>
            </w:pPr>
            <w:r w:rsidRPr="00352853">
              <w:rPr>
                <w:rFonts w:ascii="Times New Roman" w:eastAsia="Arial Narrow" w:hAnsi="Times New Roman"/>
                <w:color w:val="1B1C20"/>
                <w:spacing w:val="-19"/>
                <w:sz w:val="20"/>
                <w:szCs w:val="20"/>
              </w:rPr>
              <w:t>T</w:t>
            </w:r>
            <w:r w:rsidRPr="00352853">
              <w:rPr>
                <w:rFonts w:ascii="Times New Roman" w:eastAsia="Arial Narrow" w:hAnsi="Times New Roman"/>
                <w:color w:val="1B1C20"/>
                <w:sz w:val="20"/>
                <w:szCs w:val="20"/>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4B3B5EE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FB5145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0DB406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6436D1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3BDD15F"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415E93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7A0328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47BE44B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95E459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0A0A56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DF5F0F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F2A8621" w14:textId="77777777" w:rsidR="00BF44D7" w:rsidRPr="00352853" w:rsidRDefault="00BF44D7">
            <w:pPr>
              <w:rPr>
                <w:rFonts w:ascii="Times New Roman" w:hAnsi="Times New Roman"/>
              </w:rPr>
            </w:pPr>
          </w:p>
        </w:tc>
      </w:tr>
    </w:tbl>
    <w:p w14:paraId="7C5B8895"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14:paraId="0A121A8A"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5E93A5B4"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VERGİ NUMARASI</w:t>
            </w:r>
          </w:p>
        </w:tc>
        <w:tc>
          <w:tcPr>
            <w:tcW w:w="411" w:type="dxa"/>
            <w:tcBorders>
              <w:top w:val="single" w:sz="6" w:space="0" w:color="1B1C20"/>
              <w:left w:val="single" w:sz="6" w:space="0" w:color="1B1C20"/>
              <w:bottom w:val="single" w:sz="6" w:space="0" w:color="1B1C20"/>
              <w:right w:val="single" w:sz="6" w:space="0" w:color="1B1C20"/>
            </w:tcBorders>
          </w:tcPr>
          <w:p w14:paraId="6148C1A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F3B2181"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5A811DE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66581DC"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F33A55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1B5A10C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69439CC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1E183DC"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38C706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DC1055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0F5F5D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6E49418" w14:textId="77777777" w:rsidR="00BF44D7" w:rsidRPr="00352853" w:rsidRDefault="00BF44D7">
            <w:pPr>
              <w:rPr>
                <w:rFonts w:ascii="Times New Roman" w:hAnsi="Times New Roman"/>
              </w:rPr>
            </w:pPr>
          </w:p>
        </w:tc>
      </w:tr>
    </w:tbl>
    <w:p w14:paraId="7390CDFC"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14:paraId="1BB537C9"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153B430C"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VERGİ DAİRESİ</w:t>
            </w:r>
          </w:p>
        </w:tc>
        <w:tc>
          <w:tcPr>
            <w:tcW w:w="411" w:type="dxa"/>
            <w:tcBorders>
              <w:top w:val="single" w:sz="6" w:space="0" w:color="1B1C20"/>
              <w:left w:val="single" w:sz="6" w:space="0" w:color="1B1C20"/>
              <w:bottom w:val="single" w:sz="6" w:space="0" w:color="1B1C20"/>
              <w:right w:val="single" w:sz="6" w:space="0" w:color="1B1C20"/>
            </w:tcBorders>
          </w:tcPr>
          <w:p w14:paraId="1D87D8A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F8E9E4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1D5C264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733522B8"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5881DE2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933B0C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F11370E"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279E47B"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93F3F1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A6336BC"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B378FA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D8FE7B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4B8574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EF920CC"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66C226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D71942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94D6CDE" w14:textId="77777777" w:rsidR="00BF44D7" w:rsidRPr="00352853" w:rsidRDefault="00BF44D7">
            <w:pPr>
              <w:rPr>
                <w:rFonts w:ascii="Times New Roman" w:hAnsi="Times New Roman"/>
              </w:rPr>
            </w:pPr>
          </w:p>
        </w:tc>
        <w:tc>
          <w:tcPr>
            <w:tcW w:w="378" w:type="dxa"/>
            <w:tcBorders>
              <w:top w:val="single" w:sz="6" w:space="0" w:color="1B1C20"/>
              <w:left w:val="single" w:sz="6" w:space="0" w:color="1B1C20"/>
              <w:bottom w:val="single" w:sz="6" w:space="0" w:color="1B1C20"/>
              <w:right w:val="single" w:sz="6" w:space="0" w:color="1B1C20"/>
            </w:tcBorders>
          </w:tcPr>
          <w:p w14:paraId="3A564C2D" w14:textId="77777777" w:rsidR="00BF44D7" w:rsidRPr="00352853" w:rsidRDefault="00BF44D7">
            <w:pPr>
              <w:rPr>
                <w:rFonts w:ascii="Times New Roman" w:hAnsi="Times New Roman"/>
              </w:rPr>
            </w:pPr>
          </w:p>
        </w:tc>
      </w:tr>
    </w:tbl>
    <w:p w14:paraId="1229E0E8"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14:paraId="17DBA6F0"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BA5D150"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KİMLİK BELGESİ</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535BCA45"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 xml:space="preserve">NÜFUS </w:t>
            </w:r>
            <w:proofErr w:type="gramStart"/>
            <w:r w:rsidRPr="00352853">
              <w:rPr>
                <w:rFonts w:ascii="Times New Roman" w:eastAsia="Arial Narrow" w:hAnsi="Times New Roman"/>
                <w:color w:val="1B1C20"/>
                <w:sz w:val="20"/>
                <w:szCs w:val="20"/>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14:paraId="036B9B9A" w14:textId="77777777" w:rsidR="00BF44D7" w:rsidRPr="00352853" w:rsidRDefault="00BF44D7">
            <w:pPr>
              <w:rPr>
                <w:rFonts w:ascii="Times New Roman" w:hAnsi="Times New Roman"/>
              </w:rPr>
            </w:pPr>
          </w:p>
        </w:tc>
        <w:tc>
          <w:tcPr>
            <w:tcW w:w="1647" w:type="dxa"/>
            <w:gridSpan w:val="4"/>
            <w:tcBorders>
              <w:top w:val="single" w:sz="6" w:space="0" w:color="1B1C20"/>
              <w:left w:val="single" w:sz="6" w:space="0" w:color="1B1C20"/>
              <w:bottom w:val="single" w:sz="6" w:space="0" w:color="1B1C20"/>
              <w:right w:val="single" w:sz="6" w:space="0" w:color="1B1C20"/>
            </w:tcBorders>
          </w:tcPr>
          <w:p w14:paraId="523D10F3"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EHLİYET</w:t>
            </w:r>
          </w:p>
        </w:tc>
        <w:tc>
          <w:tcPr>
            <w:tcW w:w="412" w:type="dxa"/>
            <w:tcBorders>
              <w:top w:val="single" w:sz="6" w:space="0" w:color="1B1C20"/>
              <w:left w:val="single" w:sz="6" w:space="0" w:color="1B1C20"/>
              <w:bottom w:val="single" w:sz="6" w:space="0" w:color="1B1C20"/>
              <w:right w:val="single" w:sz="6" w:space="0" w:color="1B1C20"/>
            </w:tcBorders>
          </w:tcPr>
          <w:p w14:paraId="0BC0285A" w14:textId="77777777" w:rsidR="00BF44D7" w:rsidRPr="00352853" w:rsidRDefault="00BF44D7">
            <w:pPr>
              <w:rPr>
                <w:rFonts w:ascii="Times New Roman" w:hAnsi="Times New Roman"/>
              </w:rPr>
            </w:pPr>
          </w:p>
        </w:tc>
        <w:tc>
          <w:tcPr>
            <w:tcW w:w="1553" w:type="dxa"/>
            <w:gridSpan w:val="4"/>
            <w:tcBorders>
              <w:top w:val="single" w:sz="6" w:space="0" w:color="1B1C20"/>
              <w:left w:val="single" w:sz="6" w:space="0" w:color="1B1C20"/>
              <w:bottom w:val="single" w:sz="6" w:space="0" w:color="1B1C20"/>
              <w:right w:val="single" w:sz="6" w:space="0" w:color="1B1C20"/>
            </w:tcBorders>
          </w:tcPr>
          <w:p w14:paraId="65D8B1A6"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pacing w:val="-12"/>
                <w:sz w:val="20"/>
                <w:szCs w:val="20"/>
              </w:rPr>
              <w:t>P</w:t>
            </w:r>
            <w:r w:rsidRPr="00352853">
              <w:rPr>
                <w:rFonts w:ascii="Times New Roman" w:eastAsia="Arial Narrow" w:hAnsi="Times New Roman"/>
                <w:color w:val="1B1C20"/>
                <w:sz w:val="20"/>
                <w:szCs w:val="20"/>
              </w:rPr>
              <w:t>ASAPO</w:t>
            </w:r>
            <w:r w:rsidRPr="00352853">
              <w:rPr>
                <w:rFonts w:ascii="Times New Roman" w:eastAsia="Arial Narrow" w:hAnsi="Times New Roman"/>
                <w:color w:val="1B1C20"/>
                <w:spacing w:val="-3"/>
                <w:sz w:val="20"/>
                <w:szCs w:val="20"/>
              </w:rPr>
              <w:t>R</w:t>
            </w:r>
            <w:r w:rsidRPr="00352853">
              <w:rPr>
                <w:rFonts w:ascii="Times New Roman" w:eastAsia="Arial Narrow" w:hAnsi="Times New Roman"/>
                <w:color w:val="1B1C20"/>
                <w:sz w:val="20"/>
                <w:szCs w:val="20"/>
              </w:rPr>
              <w:t>T</w:t>
            </w:r>
          </w:p>
        </w:tc>
        <w:tc>
          <w:tcPr>
            <w:tcW w:w="354" w:type="dxa"/>
            <w:tcBorders>
              <w:top w:val="single" w:sz="6" w:space="0" w:color="1B1C20"/>
              <w:left w:val="single" w:sz="6" w:space="0" w:color="1B1C20"/>
              <w:bottom w:val="single" w:sz="6" w:space="0" w:color="1B1C20"/>
              <w:right w:val="single" w:sz="6" w:space="0" w:color="1B1C20"/>
            </w:tcBorders>
          </w:tcPr>
          <w:p w14:paraId="45242CE8" w14:textId="77777777" w:rsidR="00BF44D7" w:rsidRPr="00352853" w:rsidRDefault="00BF44D7">
            <w:pPr>
              <w:rPr>
                <w:rFonts w:ascii="Times New Roman" w:hAnsi="Times New Roman"/>
              </w:rPr>
            </w:pPr>
          </w:p>
        </w:tc>
      </w:tr>
      <w:tr w:rsidR="00BF44D7" w:rsidRPr="00352853" w14:paraId="66FA4068"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609FF2D1"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73332D8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D6608E2" w14:textId="77777777" w:rsidR="00BF44D7" w:rsidRPr="00352853" w:rsidRDefault="00BF44D7">
            <w:pPr>
              <w:rPr>
                <w:rFonts w:ascii="Times New Roman" w:hAnsi="Times New Roman"/>
              </w:rPr>
            </w:pPr>
          </w:p>
        </w:tc>
        <w:tc>
          <w:tcPr>
            <w:tcW w:w="362" w:type="dxa"/>
            <w:tcBorders>
              <w:top w:val="single" w:sz="6" w:space="0" w:color="1B1C20"/>
              <w:left w:val="single" w:sz="6" w:space="0" w:color="1B1C20"/>
              <w:bottom w:val="single" w:sz="6" w:space="0" w:color="1B1C20"/>
              <w:right w:val="single" w:sz="6" w:space="0" w:color="1B1C20"/>
            </w:tcBorders>
          </w:tcPr>
          <w:p w14:paraId="1E6F772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53BF89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58BC099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0C8350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BA630B7"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11A7D60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6ECA22C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BA4350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59260F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B9F02B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E38845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939F79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FDC2A9A"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C5B527B" w14:textId="77777777" w:rsidR="00BF44D7" w:rsidRPr="00352853" w:rsidRDefault="00BF44D7">
            <w:pPr>
              <w:rPr>
                <w:rFonts w:ascii="Times New Roman" w:hAnsi="Times New Roman"/>
              </w:rPr>
            </w:pPr>
          </w:p>
        </w:tc>
        <w:tc>
          <w:tcPr>
            <w:tcW w:w="317" w:type="dxa"/>
            <w:tcBorders>
              <w:top w:val="single" w:sz="6" w:space="0" w:color="1B1C20"/>
              <w:left w:val="single" w:sz="6" w:space="0" w:color="1B1C20"/>
              <w:bottom w:val="single" w:sz="6" w:space="0" w:color="1B1C20"/>
              <w:right w:val="single" w:sz="6" w:space="0" w:color="1B1C20"/>
            </w:tcBorders>
          </w:tcPr>
          <w:p w14:paraId="7677E7CF" w14:textId="77777777" w:rsidR="00BF44D7" w:rsidRPr="00352853" w:rsidRDefault="00BF44D7">
            <w:pPr>
              <w:rPr>
                <w:rFonts w:ascii="Times New Roman" w:hAnsi="Times New Roman"/>
              </w:rPr>
            </w:pPr>
          </w:p>
        </w:tc>
        <w:tc>
          <w:tcPr>
            <w:tcW w:w="354" w:type="dxa"/>
            <w:tcBorders>
              <w:top w:val="single" w:sz="6" w:space="0" w:color="1B1C20"/>
              <w:left w:val="single" w:sz="6" w:space="0" w:color="1B1C20"/>
              <w:bottom w:val="single" w:sz="6" w:space="0" w:color="1B1C20"/>
              <w:right w:val="single" w:sz="6" w:space="0" w:color="1B1C20"/>
            </w:tcBorders>
          </w:tcPr>
          <w:p w14:paraId="7104FA11" w14:textId="77777777" w:rsidR="00BF44D7" w:rsidRPr="00352853" w:rsidRDefault="00BF44D7">
            <w:pPr>
              <w:rPr>
                <w:rFonts w:ascii="Times New Roman" w:hAnsi="Times New Roman"/>
              </w:rPr>
            </w:pPr>
          </w:p>
        </w:tc>
      </w:tr>
    </w:tbl>
    <w:p w14:paraId="2985B4B8"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14:paraId="5E8DAEDF"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0972AFA5"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DOĞUM</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ARİHİ</w:t>
            </w:r>
          </w:p>
        </w:tc>
        <w:tc>
          <w:tcPr>
            <w:tcW w:w="411" w:type="dxa"/>
            <w:tcBorders>
              <w:top w:val="single" w:sz="6" w:space="0" w:color="1B1C20"/>
              <w:left w:val="single" w:sz="6" w:space="0" w:color="1B1C20"/>
              <w:bottom w:val="single" w:sz="6" w:space="0" w:color="1B1C20"/>
              <w:right w:val="single" w:sz="6" w:space="0" w:color="1B1C20"/>
            </w:tcBorders>
          </w:tcPr>
          <w:p w14:paraId="0FC8F448"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B502F7F"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3E3ADD99"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35414D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7BB06946"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39C3954C"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1F43499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736C176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4CA9E9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C31D38D" w14:textId="77777777" w:rsidR="00BF44D7" w:rsidRPr="00352853" w:rsidRDefault="00BF44D7">
            <w:pPr>
              <w:rPr>
                <w:rFonts w:ascii="Times New Roman" w:hAnsi="Times New Roman"/>
              </w:rPr>
            </w:pPr>
          </w:p>
        </w:tc>
      </w:tr>
      <w:tr w:rsidR="00BF44D7" w:rsidRPr="00352853" w14:paraId="78018BC8"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C7A9B5E" w14:textId="77777777" w:rsidR="00BF44D7" w:rsidRPr="00352853" w:rsidRDefault="0066351F">
            <w:pPr>
              <w:pStyle w:val="TableParagraph"/>
              <w:spacing w:before="21"/>
              <w:ind w:right="175"/>
              <w:jc w:val="right"/>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412" w:type="dxa"/>
            <w:tcBorders>
              <w:top w:val="single" w:sz="6" w:space="0" w:color="1B1C20"/>
              <w:left w:val="nil"/>
              <w:bottom w:val="single" w:sz="6" w:space="0" w:color="1B1C20"/>
              <w:right w:val="nil"/>
            </w:tcBorders>
          </w:tcPr>
          <w:p w14:paraId="06A756BE"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822" w:type="dxa"/>
            <w:gridSpan w:val="2"/>
            <w:tcBorders>
              <w:top w:val="single" w:sz="6" w:space="0" w:color="1B1C20"/>
              <w:left w:val="nil"/>
              <w:bottom w:val="single" w:sz="6" w:space="0" w:color="1B1C20"/>
              <w:right w:val="nil"/>
            </w:tcBorders>
          </w:tcPr>
          <w:p w14:paraId="5CB77896"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A</w:t>
            </w:r>
          </w:p>
        </w:tc>
        <w:tc>
          <w:tcPr>
            <w:tcW w:w="412" w:type="dxa"/>
            <w:tcBorders>
              <w:top w:val="single" w:sz="6" w:space="0" w:color="1B1C20"/>
              <w:left w:val="nil"/>
              <w:bottom w:val="single" w:sz="6" w:space="0" w:color="1B1C20"/>
              <w:right w:val="nil"/>
            </w:tcBorders>
          </w:tcPr>
          <w:p w14:paraId="0599E9DD"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822" w:type="dxa"/>
            <w:gridSpan w:val="2"/>
            <w:tcBorders>
              <w:top w:val="single" w:sz="6" w:space="0" w:color="1B1C20"/>
              <w:left w:val="nil"/>
              <w:bottom w:val="single" w:sz="6" w:space="0" w:color="1B1C20"/>
              <w:right w:val="nil"/>
            </w:tcBorders>
          </w:tcPr>
          <w:p w14:paraId="7CAD6ED1"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24813639"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0C09EA93"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single" w:sz="6" w:space="0" w:color="1B1C20"/>
            </w:tcBorders>
          </w:tcPr>
          <w:p w14:paraId="7378AFEA"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r>
    </w:tbl>
    <w:p w14:paraId="6E5C6786"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14:paraId="719D78D0"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69FC60DC"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DOĞUM</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YERİ- İL</w:t>
            </w:r>
          </w:p>
        </w:tc>
        <w:tc>
          <w:tcPr>
            <w:tcW w:w="411" w:type="dxa"/>
            <w:tcBorders>
              <w:top w:val="single" w:sz="6" w:space="0" w:color="1B1C20"/>
              <w:left w:val="single" w:sz="6" w:space="0" w:color="1B1C20"/>
              <w:bottom w:val="single" w:sz="6" w:space="0" w:color="1B1C20"/>
              <w:right w:val="single" w:sz="6" w:space="0" w:color="1B1C20"/>
            </w:tcBorders>
          </w:tcPr>
          <w:p w14:paraId="121CC86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5407074"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42700F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75CA9B9"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8E7D535"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60EB122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524D32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60C4C58C"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7DB71E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8ADE09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18EF9A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50D010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EECE5E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13B852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36F637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34868B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BE6C238" w14:textId="77777777" w:rsidR="00BF44D7" w:rsidRPr="00352853" w:rsidRDefault="00BF44D7">
            <w:pPr>
              <w:rPr>
                <w:rFonts w:ascii="Times New Roman" w:hAnsi="Times New Roman"/>
              </w:rPr>
            </w:pPr>
          </w:p>
        </w:tc>
        <w:tc>
          <w:tcPr>
            <w:tcW w:w="292" w:type="dxa"/>
            <w:tcBorders>
              <w:top w:val="single" w:sz="6" w:space="0" w:color="1B1C20"/>
              <w:left w:val="single" w:sz="6" w:space="0" w:color="1B1C20"/>
              <w:bottom w:val="single" w:sz="6" w:space="0" w:color="1B1C20"/>
              <w:right w:val="single" w:sz="6" w:space="0" w:color="1B1C20"/>
            </w:tcBorders>
          </w:tcPr>
          <w:p w14:paraId="0EB5DAF4" w14:textId="77777777" w:rsidR="00BF44D7" w:rsidRPr="00352853" w:rsidRDefault="00BF44D7">
            <w:pPr>
              <w:rPr>
                <w:rFonts w:ascii="Times New Roman" w:hAnsi="Times New Roman"/>
              </w:rPr>
            </w:pPr>
          </w:p>
        </w:tc>
      </w:tr>
    </w:tbl>
    <w:p w14:paraId="4130A9EA" w14:textId="77777777" w:rsidR="00BF44D7" w:rsidRPr="00352853" w:rsidRDefault="00BF44D7">
      <w:pPr>
        <w:spacing w:before="10" w:line="150" w:lineRule="exact"/>
        <w:rPr>
          <w:rFonts w:ascii="Times New Roman" w:hAnsi="Times New Roman"/>
          <w:sz w:val="15"/>
          <w:szCs w:val="15"/>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14:paraId="3E73FB9F"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02F354A5"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DOĞUM</w:t>
            </w:r>
            <w:r w:rsidRPr="00352853">
              <w:rPr>
                <w:rFonts w:ascii="Times New Roman" w:eastAsia="Arial Narrow" w:hAnsi="Times New Roman"/>
                <w:color w:val="1B1C20"/>
                <w:spacing w:val="-5"/>
                <w:sz w:val="20"/>
                <w:szCs w:val="20"/>
              </w:rPr>
              <w:t xml:space="preserve"> </w:t>
            </w:r>
            <w:r w:rsidRPr="00352853">
              <w:rPr>
                <w:rFonts w:ascii="Times New Roman" w:eastAsia="Arial Narrow" w:hAnsi="Times New Roman"/>
                <w:color w:val="1B1C20"/>
                <w:sz w:val="20"/>
                <w:szCs w:val="20"/>
              </w:rPr>
              <w:t>YERİ-</w:t>
            </w:r>
            <w:r w:rsidRPr="00352853">
              <w:rPr>
                <w:rFonts w:ascii="Times New Roman" w:eastAsia="Arial Narrow" w:hAnsi="Times New Roman"/>
                <w:color w:val="1B1C20"/>
                <w:spacing w:val="-2"/>
                <w:sz w:val="20"/>
                <w:szCs w:val="20"/>
              </w:rPr>
              <w:t xml:space="preserve"> </w:t>
            </w:r>
            <w:r w:rsidRPr="00352853">
              <w:rPr>
                <w:rFonts w:ascii="Times New Roman" w:eastAsia="Arial Narrow" w:hAnsi="Times New Roman"/>
                <w:color w:val="1B1C20"/>
                <w:sz w:val="20"/>
                <w:szCs w:val="20"/>
              </w:rPr>
              <w:t>ÜLKE</w:t>
            </w:r>
          </w:p>
        </w:tc>
        <w:tc>
          <w:tcPr>
            <w:tcW w:w="411" w:type="dxa"/>
            <w:tcBorders>
              <w:top w:val="single" w:sz="6" w:space="0" w:color="1B1C20"/>
              <w:left w:val="single" w:sz="6" w:space="0" w:color="1B1C20"/>
              <w:bottom w:val="single" w:sz="6" w:space="0" w:color="1B1C20"/>
              <w:right w:val="single" w:sz="6" w:space="0" w:color="1B1C20"/>
            </w:tcBorders>
          </w:tcPr>
          <w:p w14:paraId="4C03013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A52EC4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A3E76D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9611DC5"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DBFF357"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7E75C9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1D7329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7BBC33D"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93DB77A"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FB4A5A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042D0F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E56F4B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8F6BC5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CA32CD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AFD186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A9D82C7" w14:textId="77777777" w:rsidR="00BF44D7" w:rsidRPr="00352853" w:rsidRDefault="00BF44D7">
            <w:pPr>
              <w:rPr>
                <w:rFonts w:ascii="Times New Roman" w:hAnsi="Times New Roman"/>
              </w:rPr>
            </w:pPr>
          </w:p>
        </w:tc>
        <w:tc>
          <w:tcPr>
            <w:tcW w:w="360" w:type="dxa"/>
            <w:tcBorders>
              <w:top w:val="single" w:sz="6" w:space="0" w:color="1B1C20"/>
              <w:left w:val="single" w:sz="6" w:space="0" w:color="1B1C20"/>
              <w:bottom w:val="single" w:sz="6" w:space="0" w:color="1B1C20"/>
              <w:right w:val="single" w:sz="6" w:space="0" w:color="1B1C20"/>
            </w:tcBorders>
          </w:tcPr>
          <w:p w14:paraId="37AEECF4" w14:textId="77777777" w:rsidR="00BF44D7" w:rsidRPr="00352853" w:rsidRDefault="00BF44D7">
            <w:pPr>
              <w:rPr>
                <w:rFonts w:ascii="Times New Roman" w:hAnsi="Times New Roman"/>
              </w:rPr>
            </w:pPr>
          </w:p>
        </w:tc>
        <w:tc>
          <w:tcPr>
            <w:tcW w:w="316" w:type="dxa"/>
            <w:tcBorders>
              <w:top w:val="single" w:sz="6" w:space="0" w:color="1B1C20"/>
              <w:left w:val="single" w:sz="6" w:space="0" w:color="1B1C20"/>
              <w:bottom w:val="single" w:sz="6" w:space="0" w:color="1B1C20"/>
              <w:right w:val="single" w:sz="6" w:space="0" w:color="1B1C20"/>
            </w:tcBorders>
          </w:tcPr>
          <w:p w14:paraId="4CC50C41" w14:textId="77777777" w:rsidR="00BF44D7" w:rsidRPr="00352853" w:rsidRDefault="00BF44D7">
            <w:pPr>
              <w:rPr>
                <w:rFonts w:ascii="Times New Roman" w:hAnsi="Times New Roman"/>
              </w:rPr>
            </w:pPr>
          </w:p>
        </w:tc>
      </w:tr>
    </w:tbl>
    <w:p w14:paraId="0288CCB8" w14:textId="77777777" w:rsidR="00BF44D7" w:rsidRPr="00352853" w:rsidRDefault="00BF44D7">
      <w:pPr>
        <w:spacing w:before="10" w:line="70" w:lineRule="exact"/>
        <w:rPr>
          <w:rFonts w:ascii="Times New Roman" w:hAnsi="Times New Roman"/>
          <w:sz w:val="7"/>
          <w:szCs w:val="7"/>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14:paraId="4016D0BE"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55226D09"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TELEFON</w:t>
            </w:r>
          </w:p>
        </w:tc>
        <w:tc>
          <w:tcPr>
            <w:tcW w:w="376" w:type="dxa"/>
            <w:tcBorders>
              <w:top w:val="single" w:sz="4" w:space="0" w:color="1B1C20"/>
              <w:left w:val="single" w:sz="4" w:space="0" w:color="1B1C20"/>
              <w:bottom w:val="single" w:sz="4" w:space="0" w:color="1B1C20"/>
              <w:right w:val="single" w:sz="4" w:space="0" w:color="1B1C20"/>
            </w:tcBorders>
          </w:tcPr>
          <w:p w14:paraId="24BDC2F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EED86A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9527C7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C7EDBD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9C4C0C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C24DEA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D7D607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DEB765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D29082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A29D03B"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1260CA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BC106E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7321B9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8594F20" w14:textId="77777777" w:rsidR="00BF44D7" w:rsidRPr="00352853" w:rsidRDefault="00BF44D7">
            <w:pPr>
              <w:rPr>
                <w:rFonts w:ascii="Times New Roman" w:hAnsi="Times New Roman"/>
              </w:rPr>
            </w:pPr>
          </w:p>
        </w:tc>
        <w:tc>
          <w:tcPr>
            <w:tcW w:w="331" w:type="dxa"/>
            <w:tcBorders>
              <w:top w:val="single" w:sz="4" w:space="0" w:color="1B1C20"/>
              <w:left w:val="single" w:sz="4" w:space="0" w:color="1B1C20"/>
              <w:bottom w:val="single" w:sz="4" w:space="0" w:color="1B1C20"/>
              <w:right w:val="single" w:sz="4" w:space="0" w:color="1B1C20"/>
            </w:tcBorders>
          </w:tcPr>
          <w:p w14:paraId="253D69F6" w14:textId="77777777" w:rsidR="00BF44D7" w:rsidRPr="00352853" w:rsidRDefault="00BF44D7">
            <w:pPr>
              <w:rPr>
                <w:rFonts w:ascii="Times New Roman" w:hAnsi="Times New Roman"/>
              </w:rPr>
            </w:pPr>
          </w:p>
        </w:tc>
      </w:tr>
    </w:tbl>
    <w:p w14:paraId="4652E2B6" w14:textId="77777777" w:rsidR="00BF44D7" w:rsidRPr="00352853" w:rsidRDefault="00BF44D7">
      <w:pPr>
        <w:spacing w:before="10" w:line="70" w:lineRule="exact"/>
        <w:rPr>
          <w:rFonts w:ascii="Times New Roman" w:hAnsi="Times New Roman"/>
          <w:sz w:val="7"/>
          <w:szCs w:val="7"/>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14:paraId="1433856E"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74D04A36"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pacing w:val="-11"/>
                <w:sz w:val="20"/>
                <w:szCs w:val="20"/>
              </w:rPr>
              <w:t>F</w:t>
            </w:r>
            <w:r w:rsidRPr="00352853">
              <w:rPr>
                <w:rFonts w:ascii="Times New Roman" w:eastAsia="Helvetica Neue" w:hAnsi="Times New Roman"/>
                <w:color w:val="1B1C20"/>
                <w:sz w:val="20"/>
                <w:szCs w:val="20"/>
              </w:rPr>
              <w:t>AKS</w:t>
            </w:r>
          </w:p>
        </w:tc>
        <w:tc>
          <w:tcPr>
            <w:tcW w:w="376" w:type="dxa"/>
            <w:tcBorders>
              <w:top w:val="single" w:sz="4" w:space="0" w:color="1B1C20"/>
              <w:left w:val="single" w:sz="4" w:space="0" w:color="1B1C20"/>
              <w:bottom w:val="single" w:sz="4" w:space="0" w:color="1B1C20"/>
              <w:right w:val="single" w:sz="4" w:space="0" w:color="1B1C20"/>
            </w:tcBorders>
          </w:tcPr>
          <w:p w14:paraId="75BC019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896B19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827A15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3650B8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678F99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A0CCA4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7B8381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14CBCC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7F2B96C"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5C00E4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33F0431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34A6A8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8E6689A"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3A47E3CA" w14:textId="77777777" w:rsidR="00BF44D7" w:rsidRPr="00352853" w:rsidRDefault="00BF44D7">
            <w:pPr>
              <w:rPr>
                <w:rFonts w:ascii="Times New Roman" w:hAnsi="Times New Roman"/>
              </w:rPr>
            </w:pPr>
          </w:p>
        </w:tc>
        <w:tc>
          <w:tcPr>
            <w:tcW w:w="331" w:type="dxa"/>
            <w:tcBorders>
              <w:top w:val="single" w:sz="4" w:space="0" w:color="1B1C20"/>
              <w:left w:val="single" w:sz="4" w:space="0" w:color="1B1C20"/>
              <w:bottom w:val="single" w:sz="4" w:space="0" w:color="1B1C20"/>
              <w:right w:val="single" w:sz="4" w:space="0" w:color="1B1C20"/>
            </w:tcBorders>
          </w:tcPr>
          <w:p w14:paraId="72FAA25C" w14:textId="77777777" w:rsidR="00BF44D7" w:rsidRPr="00352853" w:rsidRDefault="00BF44D7">
            <w:pPr>
              <w:rPr>
                <w:rFonts w:ascii="Times New Roman" w:hAnsi="Times New Roman"/>
              </w:rPr>
            </w:pPr>
          </w:p>
        </w:tc>
      </w:tr>
    </w:tbl>
    <w:p w14:paraId="179296EB" w14:textId="77777777" w:rsidR="00BF44D7" w:rsidRPr="00352853" w:rsidRDefault="00BF44D7">
      <w:pPr>
        <w:spacing w:before="10" w:line="70" w:lineRule="exact"/>
        <w:rPr>
          <w:rFonts w:ascii="Times New Roman" w:hAnsi="Times New Roman"/>
          <w:sz w:val="7"/>
          <w:szCs w:val="7"/>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14:paraId="44629CB7"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6DB4738F"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E-POS</w:t>
            </w:r>
            <w:r w:rsidRPr="00352853">
              <w:rPr>
                <w:rFonts w:ascii="Times New Roman" w:eastAsia="Helvetica Neue" w:hAnsi="Times New Roman"/>
                <w:color w:val="1B1C20"/>
                <w:spacing w:val="-19"/>
                <w:sz w:val="20"/>
                <w:szCs w:val="20"/>
              </w:rPr>
              <w:t>T</w:t>
            </w:r>
            <w:r w:rsidRPr="00352853">
              <w:rPr>
                <w:rFonts w:ascii="Times New Roman" w:eastAsia="Helvetica Neue" w:hAnsi="Times New Roman"/>
                <w:color w:val="1B1C20"/>
                <w:sz w:val="20"/>
                <w:szCs w:val="20"/>
              </w:rPr>
              <w:t>A</w:t>
            </w:r>
          </w:p>
        </w:tc>
        <w:tc>
          <w:tcPr>
            <w:tcW w:w="360" w:type="dxa"/>
            <w:tcBorders>
              <w:top w:val="single" w:sz="4" w:space="0" w:color="1B1C20"/>
              <w:left w:val="single" w:sz="4" w:space="0" w:color="1B1C20"/>
              <w:bottom w:val="single" w:sz="4" w:space="0" w:color="1B1C20"/>
              <w:right w:val="single" w:sz="4" w:space="0" w:color="1B1C20"/>
            </w:tcBorders>
          </w:tcPr>
          <w:p w14:paraId="3EC22C0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A1F3AB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5B1B7CB4"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488BEE84"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B4A11B9"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396C2E5"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69BF991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661EA2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560438B"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90BE4A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58503E4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1972E338"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6783AD9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41A84AC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04ABAD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DEDD909"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8AC2AE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6FF5AFE9"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F6A63FF" w14:textId="77777777" w:rsidR="00BF44D7" w:rsidRPr="00352853" w:rsidRDefault="00BF44D7">
            <w:pPr>
              <w:rPr>
                <w:rFonts w:ascii="Times New Roman" w:hAnsi="Times New Roman"/>
              </w:rPr>
            </w:pPr>
          </w:p>
        </w:tc>
        <w:tc>
          <w:tcPr>
            <w:tcW w:w="383" w:type="dxa"/>
            <w:tcBorders>
              <w:top w:val="single" w:sz="4" w:space="0" w:color="1B1C20"/>
              <w:left w:val="single" w:sz="4" w:space="0" w:color="1B1C20"/>
              <w:bottom w:val="single" w:sz="4" w:space="0" w:color="1B1C20"/>
              <w:right w:val="single" w:sz="4" w:space="0" w:color="1B1C20"/>
            </w:tcBorders>
          </w:tcPr>
          <w:p w14:paraId="6F8B0C45" w14:textId="77777777" w:rsidR="00BF44D7" w:rsidRPr="00352853" w:rsidRDefault="00BF44D7">
            <w:pPr>
              <w:rPr>
                <w:rFonts w:ascii="Times New Roman" w:hAnsi="Times New Roman"/>
              </w:rPr>
            </w:pPr>
          </w:p>
        </w:tc>
      </w:tr>
    </w:tbl>
    <w:p w14:paraId="1622F6D1" w14:textId="77777777" w:rsidR="00BF44D7" w:rsidRPr="00352853" w:rsidRDefault="00BF44D7">
      <w:pPr>
        <w:spacing w:before="9" w:line="150" w:lineRule="exact"/>
        <w:rPr>
          <w:rFonts w:ascii="Times New Roman" w:hAnsi="Times New Roman"/>
          <w:sz w:val="15"/>
          <w:szCs w:val="15"/>
        </w:rPr>
      </w:pPr>
    </w:p>
    <w:p w14:paraId="56637DB3" w14:textId="77777777" w:rsidR="00BF44D7" w:rsidRPr="00352853" w:rsidRDefault="0066351F">
      <w:pPr>
        <w:pStyle w:val="GvdeMetni"/>
        <w:spacing w:line="241" w:lineRule="auto"/>
        <w:ind w:left="1420" w:right="1252"/>
        <w:rPr>
          <w:rFonts w:ascii="Times New Roman" w:hAnsi="Times New Roman"/>
        </w:rPr>
      </w:pPr>
      <w:r w:rsidRPr="00352853">
        <w:rPr>
          <w:rFonts w:ascii="Times New Roman" w:hAnsi="Times New Roman"/>
          <w:color w:val="1B1C20"/>
        </w:rPr>
        <w:t>BU “TÜZEL KİŞİLİK BELGESİ” DOLDURULMALI VE KİMLİK BELGESİNİN OKUNUR BİR FOTOKOPİSİYLE BİRLİKTE VERİLMELİDİR.</w:t>
      </w:r>
    </w:p>
    <w:p w14:paraId="41DA2AB2" w14:textId="77777777" w:rsidR="00BF44D7" w:rsidRPr="00352853" w:rsidRDefault="00BF44D7">
      <w:pPr>
        <w:spacing w:before="7" w:line="160" w:lineRule="exact"/>
        <w:rPr>
          <w:rFonts w:ascii="Times New Roman" w:hAnsi="Times New Roman"/>
          <w:sz w:val="16"/>
          <w:szCs w:val="16"/>
        </w:rPr>
      </w:pPr>
    </w:p>
    <w:p w14:paraId="69A4D35E" w14:textId="77777777" w:rsidR="00BF44D7" w:rsidRPr="00352853" w:rsidRDefault="00BF44D7">
      <w:pPr>
        <w:spacing w:line="200" w:lineRule="exact"/>
        <w:rPr>
          <w:rFonts w:ascii="Times New Roman" w:hAnsi="Times New Roman"/>
          <w:sz w:val="20"/>
          <w:szCs w:val="20"/>
        </w:rPr>
      </w:pPr>
    </w:p>
    <w:p w14:paraId="734D9BC8" w14:textId="6E4D2C4C" w:rsidR="00BF44D7" w:rsidRPr="00352853" w:rsidRDefault="00ED0364">
      <w:pPr>
        <w:pStyle w:val="GvdeMetni"/>
        <w:ind w:left="0" w:right="2248"/>
        <w:jc w:val="right"/>
        <w:rPr>
          <w:rFonts w:ascii="Times New Roman" w:eastAsia="Arial Narrow" w:hAnsi="Times New Roman"/>
        </w:rPr>
      </w:pPr>
      <w:r>
        <w:rPr>
          <w:rFonts w:ascii="Times New Roman" w:hAnsi="Times New Roman"/>
          <w:noProof/>
          <w:lang w:eastAsia="tr-TR"/>
        </w:rPr>
        <mc:AlternateContent>
          <mc:Choice Requires="wpg">
            <w:drawing>
              <wp:anchor distT="0" distB="0" distL="114300" distR="114300" simplePos="0" relativeHeight="251718144" behindDoc="1" locked="0" layoutInCell="1" allowOverlap="1" wp14:anchorId="2C2F0703" wp14:editId="4DBD32A8">
                <wp:simplePos x="0" y="0"/>
                <wp:positionH relativeFrom="page">
                  <wp:posOffset>1047750</wp:posOffset>
                </wp:positionH>
                <wp:positionV relativeFrom="paragraph">
                  <wp:posOffset>-588010</wp:posOffset>
                </wp:positionV>
                <wp:extent cx="5765800" cy="381000"/>
                <wp:effectExtent l="0" t="0" r="6350" b="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A523037"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rPr>
        <w:t>T</w:t>
      </w:r>
      <w:r w:rsidR="0066351F" w:rsidRPr="00352853">
        <w:rPr>
          <w:rFonts w:ascii="Times New Roman" w:eastAsia="Arial Narrow" w:hAnsi="Times New Roman"/>
          <w:color w:val="1B1C20"/>
        </w:rPr>
        <w:t>ARİH VE İMZA</w:t>
      </w:r>
    </w:p>
    <w:p w14:paraId="035E314F" w14:textId="77777777" w:rsidR="00BF44D7" w:rsidRPr="00352853" w:rsidRDefault="00BF44D7">
      <w:pPr>
        <w:spacing w:before="6" w:line="110" w:lineRule="exact"/>
        <w:rPr>
          <w:rFonts w:ascii="Times New Roman" w:hAnsi="Times New Roman"/>
          <w:sz w:val="11"/>
          <w:szCs w:val="11"/>
        </w:rPr>
      </w:pPr>
    </w:p>
    <w:p w14:paraId="4F965BAC" w14:textId="77777777" w:rsidR="00BF44D7" w:rsidRPr="00352853" w:rsidRDefault="00BF44D7">
      <w:pPr>
        <w:spacing w:line="200" w:lineRule="exact"/>
        <w:rPr>
          <w:rFonts w:ascii="Times New Roman" w:hAnsi="Times New Roman"/>
          <w:sz w:val="20"/>
          <w:szCs w:val="20"/>
        </w:rPr>
      </w:pPr>
    </w:p>
    <w:p w14:paraId="5647A342" w14:textId="77777777" w:rsidR="00BF44D7" w:rsidRPr="00352853" w:rsidRDefault="00BF44D7">
      <w:pPr>
        <w:spacing w:line="200" w:lineRule="exact"/>
        <w:rPr>
          <w:rFonts w:ascii="Times New Roman" w:hAnsi="Times New Roman"/>
          <w:sz w:val="20"/>
          <w:szCs w:val="20"/>
        </w:rPr>
      </w:pPr>
    </w:p>
    <w:p w14:paraId="154F09A6" w14:textId="77777777" w:rsidR="00BF44D7" w:rsidRPr="00352853" w:rsidRDefault="00BF44D7">
      <w:pPr>
        <w:spacing w:line="200" w:lineRule="exact"/>
        <w:rPr>
          <w:rFonts w:ascii="Times New Roman" w:hAnsi="Times New Roman"/>
          <w:sz w:val="20"/>
          <w:szCs w:val="20"/>
        </w:rPr>
      </w:pPr>
    </w:p>
    <w:p w14:paraId="1431E3A6" w14:textId="77777777" w:rsidR="00BF44D7" w:rsidRPr="00352853" w:rsidRDefault="00BF44D7">
      <w:pPr>
        <w:spacing w:line="200" w:lineRule="exact"/>
        <w:rPr>
          <w:rFonts w:ascii="Times New Roman" w:hAnsi="Times New Roman"/>
          <w:sz w:val="20"/>
          <w:szCs w:val="20"/>
        </w:rPr>
      </w:pPr>
    </w:p>
    <w:p w14:paraId="58F70F93" w14:textId="77777777" w:rsidR="00BF44D7" w:rsidRPr="00352853" w:rsidRDefault="0066351F">
      <w:pPr>
        <w:pStyle w:val="GvdeMetni"/>
        <w:tabs>
          <w:tab w:val="left" w:pos="1314"/>
        </w:tabs>
        <w:spacing w:before="62"/>
        <w:ind w:left="110"/>
        <w:rPr>
          <w:rFonts w:ascii="Times New Roman" w:hAnsi="Times New Roman"/>
        </w:rPr>
      </w:pPr>
      <w:r w:rsidRPr="00352853">
        <w:rPr>
          <w:rFonts w:ascii="Times New Roman" w:eastAsia="HelveticaNeue-CondensedBold" w:hAnsi="Times New Roman"/>
          <w:b/>
          <w:bCs/>
          <w:color w:val="FFFFFF"/>
          <w:position w:val="-3"/>
          <w:sz w:val="25"/>
          <w:szCs w:val="25"/>
        </w:rPr>
        <w:t>94</w:t>
      </w:r>
      <w:r w:rsidRPr="00352853">
        <w:rPr>
          <w:rFonts w:ascii="Times New Roman" w:eastAsia="HelveticaNeue-CondensedBold" w:hAnsi="Times New Roman"/>
          <w:b/>
          <w:bCs/>
          <w:color w:val="FFFFFF"/>
          <w:position w:val="-3"/>
          <w:sz w:val="25"/>
          <w:szCs w:val="25"/>
        </w:rPr>
        <w:tab/>
      </w:r>
    </w:p>
    <w:p w14:paraId="191D640E" w14:textId="77777777" w:rsidR="00BF44D7" w:rsidRPr="00352853" w:rsidRDefault="00BF44D7">
      <w:pPr>
        <w:rPr>
          <w:rFonts w:ascii="Times New Roman" w:eastAsia="Helvetica Neue" w:hAnsi="Times New Roman"/>
        </w:rPr>
        <w:sectPr w:rsidR="00BF44D7" w:rsidRPr="00352853">
          <w:pgSz w:w="11906" w:h="16840"/>
          <w:pgMar w:top="1560" w:right="1060" w:bottom="0" w:left="320" w:header="720" w:footer="720" w:gutter="0"/>
          <w:cols w:space="720"/>
        </w:sectPr>
      </w:pPr>
    </w:p>
    <w:p w14:paraId="179424E9" w14:textId="6D28039F" w:rsidR="00BF44D7" w:rsidRPr="00352853" w:rsidRDefault="00ED0364" w:rsidP="006948BD">
      <w:pPr>
        <w:pStyle w:val="Balk5"/>
        <w:tabs>
          <w:tab w:val="left" w:pos="3544"/>
        </w:tabs>
        <w:spacing w:before="51"/>
        <w:ind w:left="113"/>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19168" behindDoc="1" locked="0" layoutInCell="1" allowOverlap="1" wp14:anchorId="232CD708" wp14:editId="7439EC38">
                <wp:simplePos x="0" y="0"/>
                <wp:positionH relativeFrom="page">
                  <wp:posOffset>719455</wp:posOffset>
                </wp:positionH>
                <wp:positionV relativeFrom="paragraph">
                  <wp:posOffset>274320</wp:posOffset>
                </wp:positionV>
                <wp:extent cx="5759450" cy="1270"/>
                <wp:effectExtent l="0" t="0" r="0" b="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99D1C95"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rPr>
        <w:t>TÜZEL</w:t>
      </w:r>
      <w:r w:rsidR="0066351F" w:rsidRPr="00352853">
        <w:rPr>
          <w:rFonts w:ascii="Times New Roman" w:eastAsia="Arial Narrow" w:hAnsi="Times New Roman"/>
          <w:color w:val="B0292C"/>
          <w:spacing w:val="-4"/>
        </w:rPr>
        <w:t xml:space="preserve"> </w:t>
      </w:r>
      <w:r w:rsidR="0066351F" w:rsidRPr="00352853">
        <w:rPr>
          <w:rFonts w:ascii="Times New Roman" w:eastAsia="Arial Narrow" w:hAnsi="Times New Roman"/>
          <w:color w:val="B0292C"/>
        </w:rPr>
        <w:t>KİMLİK FORMU</w:t>
      </w:r>
      <w:r w:rsidR="0066351F" w:rsidRPr="00352853">
        <w:rPr>
          <w:rFonts w:ascii="Times New Roman" w:eastAsia="Arial Narrow" w:hAnsi="Times New Roman"/>
          <w:color w:val="B0292C"/>
        </w:rPr>
        <w:tab/>
      </w:r>
      <w:r w:rsidR="0066351F" w:rsidRPr="00352853">
        <w:rPr>
          <w:rFonts w:ascii="Times New Roman" w:hAnsi="Times New Roman"/>
          <w:color w:val="B0292C"/>
        </w:rPr>
        <w:t>(Söz. EK: 5b)</w:t>
      </w:r>
    </w:p>
    <w:p w14:paraId="2958BE7C" w14:textId="77777777" w:rsidR="00BF44D7" w:rsidRPr="00352853" w:rsidRDefault="00BF44D7">
      <w:pPr>
        <w:spacing w:before="7" w:line="130" w:lineRule="exact"/>
        <w:rPr>
          <w:rFonts w:ascii="Times New Roman" w:hAnsi="Times New Roman"/>
          <w:sz w:val="13"/>
          <w:szCs w:val="13"/>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14:paraId="5B7C8A2C"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4C906B98" w14:textId="77777777" w:rsidR="00BF44D7" w:rsidRPr="00352853" w:rsidRDefault="0066351F">
            <w:pPr>
              <w:pStyle w:val="TableParagraph"/>
              <w:spacing w:before="89"/>
              <w:jc w:val="center"/>
              <w:rPr>
                <w:rFonts w:ascii="Times New Roman" w:eastAsia="Arial Narrow" w:hAnsi="Times New Roman"/>
                <w:sz w:val="20"/>
                <w:szCs w:val="20"/>
              </w:rPr>
            </w:pPr>
            <w:r w:rsidRPr="00352853">
              <w:rPr>
                <w:rFonts w:ascii="Times New Roman" w:eastAsia="Arial Narrow" w:hAnsi="Times New Roman"/>
                <w:b/>
                <w:bCs/>
                <w:color w:val="1B1C20"/>
                <w:sz w:val="20"/>
                <w:szCs w:val="20"/>
                <w:u w:val="single" w:color="1B1C20"/>
              </w:rPr>
              <w:t>KAMU</w:t>
            </w:r>
            <w:r w:rsidRPr="00352853">
              <w:rPr>
                <w:rFonts w:ascii="Times New Roman" w:eastAsia="Arial Narrow" w:hAnsi="Times New Roman"/>
                <w:b/>
                <w:bCs/>
                <w:color w:val="1B1C20"/>
                <w:spacing w:val="-1"/>
                <w:sz w:val="20"/>
                <w:szCs w:val="20"/>
                <w:u w:val="single" w:color="1B1C20"/>
              </w:rPr>
              <w:t xml:space="preserve"> </w:t>
            </w:r>
            <w:r w:rsidRPr="00352853">
              <w:rPr>
                <w:rFonts w:ascii="Times New Roman" w:eastAsia="Arial Narrow" w:hAnsi="Times New Roman"/>
                <w:b/>
                <w:bCs/>
                <w:color w:val="1B1C20"/>
                <w:sz w:val="20"/>
                <w:szCs w:val="20"/>
                <w:u w:val="single" w:color="1B1C20"/>
              </w:rPr>
              <w:t>KURUM/KURULUŞLARI</w:t>
            </w:r>
          </w:p>
        </w:tc>
      </w:tr>
      <w:tr w:rsidR="00BF44D7" w:rsidRPr="00352853" w14:paraId="5181CCFE"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53CD9FA9" w14:textId="77777777" w:rsidR="00BF44D7" w:rsidRPr="00352853" w:rsidRDefault="0066351F" w:rsidP="00A35000">
            <w:pPr>
              <w:pStyle w:val="TableParagraph"/>
              <w:spacing w:line="176" w:lineRule="exact"/>
              <w:ind w:left="103"/>
              <w:rPr>
                <w:rFonts w:ascii="Times New Roman" w:eastAsia="Arial Narrow" w:hAnsi="Times New Roman"/>
                <w:sz w:val="20"/>
                <w:szCs w:val="20"/>
              </w:rPr>
            </w:pPr>
            <w:r w:rsidRPr="00352853">
              <w:rPr>
                <w:rFonts w:ascii="Times New Roman" w:eastAsia="Arial Narrow" w:hAnsi="Times New Roman"/>
                <w:color w:val="1B1C20"/>
                <w:sz w:val="20"/>
                <w:szCs w:val="20"/>
              </w:rPr>
              <w:t>TÜRÜ</w:t>
            </w:r>
          </w:p>
        </w:tc>
        <w:tc>
          <w:tcPr>
            <w:tcW w:w="296" w:type="dxa"/>
            <w:tcBorders>
              <w:top w:val="single" w:sz="4" w:space="0" w:color="1B1C20"/>
              <w:left w:val="single" w:sz="4" w:space="0" w:color="1B1C20"/>
              <w:bottom w:val="single" w:sz="4" w:space="0" w:color="1B1C20"/>
              <w:right w:val="single" w:sz="4" w:space="0" w:color="1B1C20"/>
            </w:tcBorders>
          </w:tcPr>
          <w:p w14:paraId="127302E5"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6142BF44"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58B076C2"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04C8CF44"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6C40E90"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4A6F8041" w14:textId="77777777" w:rsidR="00BF44D7" w:rsidRPr="00352853" w:rsidRDefault="00BF44D7">
            <w:pPr>
              <w:rPr>
                <w:rFonts w:ascii="Times New Roman" w:hAnsi="Times New Roman"/>
              </w:rPr>
            </w:pPr>
          </w:p>
        </w:tc>
        <w:tc>
          <w:tcPr>
            <w:tcW w:w="296" w:type="dxa"/>
            <w:tcBorders>
              <w:top w:val="single" w:sz="4" w:space="0" w:color="1B1C20"/>
              <w:left w:val="single" w:sz="4" w:space="0" w:color="1B1C20"/>
              <w:bottom w:val="single" w:sz="4" w:space="0" w:color="1B1C20"/>
              <w:right w:val="single" w:sz="4" w:space="0" w:color="1B1C20"/>
            </w:tcBorders>
          </w:tcPr>
          <w:p w14:paraId="32982491"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11BF982F"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7E3DFDD1"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B3F245A"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30625A0D"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482577E5" w14:textId="77777777" w:rsidR="00BF44D7" w:rsidRPr="00352853" w:rsidRDefault="00BF44D7">
            <w:pPr>
              <w:rPr>
                <w:rFonts w:ascii="Times New Roman" w:hAnsi="Times New Roman"/>
              </w:rPr>
            </w:pPr>
          </w:p>
        </w:tc>
        <w:tc>
          <w:tcPr>
            <w:tcW w:w="296" w:type="dxa"/>
            <w:tcBorders>
              <w:top w:val="single" w:sz="4" w:space="0" w:color="1B1C20"/>
              <w:left w:val="single" w:sz="4" w:space="0" w:color="1B1C20"/>
              <w:bottom w:val="single" w:sz="4" w:space="0" w:color="1B1C20"/>
              <w:right w:val="single" w:sz="4" w:space="0" w:color="1B1C20"/>
            </w:tcBorders>
          </w:tcPr>
          <w:p w14:paraId="6075577E"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10AA6BAC"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74F1525D"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68F1B26B"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1B569DCC"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64F0564D" w14:textId="77777777" w:rsidR="00BF44D7" w:rsidRPr="00352853" w:rsidRDefault="00BF44D7">
            <w:pPr>
              <w:rPr>
                <w:rFonts w:ascii="Times New Roman" w:hAnsi="Times New Roman"/>
              </w:rPr>
            </w:pPr>
          </w:p>
        </w:tc>
        <w:tc>
          <w:tcPr>
            <w:tcW w:w="296" w:type="dxa"/>
            <w:tcBorders>
              <w:top w:val="single" w:sz="4" w:space="0" w:color="1B1C20"/>
              <w:left w:val="single" w:sz="4" w:space="0" w:color="1B1C20"/>
              <w:bottom w:val="single" w:sz="4" w:space="0" w:color="1B1C20"/>
              <w:right w:val="single" w:sz="4" w:space="0" w:color="1B1C20"/>
            </w:tcBorders>
          </w:tcPr>
          <w:p w14:paraId="732BB4D7"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6EC59962"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2D9A396B"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1099783E"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6AA6A91B" w14:textId="77777777" w:rsidR="00BF44D7" w:rsidRPr="00352853" w:rsidRDefault="00BF44D7">
            <w:pPr>
              <w:rPr>
                <w:rFonts w:ascii="Times New Roman" w:hAnsi="Times New Roman"/>
              </w:rPr>
            </w:pPr>
          </w:p>
        </w:tc>
        <w:tc>
          <w:tcPr>
            <w:tcW w:w="297" w:type="dxa"/>
            <w:tcBorders>
              <w:top w:val="single" w:sz="4" w:space="0" w:color="1B1C20"/>
              <w:left w:val="single" w:sz="4" w:space="0" w:color="1B1C20"/>
              <w:bottom w:val="single" w:sz="4" w:space="0" w:color="1B1C20"/>
              <w:right w:val="single" w:sz="4" w:space="0" w:color="1B1C20"/>
            </w:tcBorders>
          </w:tcPr>
          <w:p w14:paraId="16B24EB2" w14:textId="77777777" w:rsidR="00BF44D7" w:rsidRPr="00352853" w:rsidRDefault="00BF44D7">
            <w:pPr>
              <w:rPr>
                <w:rFonts w:ascii="Times New Roman" w:hAnsi="Times New Roman"/>
              </w:rPr>
            </w:pPr>
          </w:p>
        </w:tc>
      </w:tr>
    </w:tbl>
    <w:p w14:paraId="7BA20D4D"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14:paraId="1F625C75"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12E54BCB" w14:textId="77777777" w:rsidR="00BF44D7" w:rsidRPr="00352853" w:rsidRDefault="0066351F" w:rsidP="00A35000">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STK (Sivil</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pacing w:val="-19"/>
                <w:sz w:val="20"/>
                <w:szCs w:val="20"/>
              </w:rPr>
              <w:t>T</w:t>
            </w:r>
            <w:r w:rsidRPr="00352853">
              <w:rPr>
                <w:rFonts w:ascii="Times New Roman" w:eastAsia="Arial Narrow" w:hAnsi="Times New Roman"/>
                <w:color w:val="1B1C20"/>
                <w:sz w:val="20"/>
                <w:szCs w:val="20"/>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0199784D"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EVET</w:t>
            </w:r>
          </w:p>
        </w:tc>
        <w:tc>
          <w:tcPr>
            <w:tcW w:w="360" w:type="dxa"/>
            <w:tcBorders>
              <w:top w:val="single" w:sz="6" w:space="0" w:color="1B1C20"/>
              <w:left w:val="single" w:sz="6" w:space="0" w:color="1B1C20"/>
              <w:bottom w:val="single" w:sz="6" w:space="0" w:color="1B1C20"/>
              <w:right w:val="single" w:sz="6" w:space="0" w:color="1B1C20"/>
            </w:tcBorders>
          </w:tcPr>
          <w:p w14:paraId="77A8D55F" w14:textId="77777777" w:rsidR="00BF44D7" w:rsidRPr="00352853" w:rsidRDefault="00BF44D7">
            <w:pPr>
              <w:rPr>
                <w:rFonts w:ascii="Times New Roman" w:hAnsi="Times New Roman"/>
              </w:rPr>
            </w:pPr>
          </w:p>
        </w:tc>
        <w:tc>
          <w:tcPr>
            <w:tcW w:w="540" w:type="dxa"/>
            <w:tcBorders>
              <w:top w:val="single" w:sz="6" w:space="0" w:color="1B1C20"/>
              <w:left w:val="single" w:sz="6" w:space="0" w:color="1B1C20"/>
              <w:bottom w:val="single" w:sz="6" w:space="0" w:color="1B1C20"/>
              <w:right w:val="single" w:sz="6" w:space="0" w:color="1B1C20"/>
            </w:tcBorders>
          </w:tcPr>
          <w:p w14:paraId="230E8E95" w14:textId="77777777" w:rsidR="00BF44D7" w:rsidRPr="00352853" w:rsidRDefault="00BF44D7">
            <w:pPr>
              <w:rPr>
                <w:rFonts w:ascii="Times New Roman" w:hAnsi="Times New Roman"/>
              </w:rPr>
            </w:pPr>
          </w:p>
        </w:tc>
        <w:tc>
          <w:tcPr>
            <w:tcW w:w="1260" w:type="dxa"/>
            <w:tcBorders>
              <w:top w:val="single" w:sz="6" w:space="0" w:color="1B1C20"/>
              <w:left w:val="single" w:sz="6" w:space="0" w:color="1B1C20"/>
              <w:bottom w:val="single" w:sz="6" w:space="0" w:color="1B1C20"/>
              <w:right w:val="single" w:sz="6" w:space="0" w:color="1B1C20"/>
            </w:tcBorders>
          </w:tcPr>
          <w:p w14:paraId="0080ACE5"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H</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YIR</w:t>
            </w:r>
          </w:p>
        </w:tc>
        <w:tc>
          <w:tcPr>
            <w:tcW w:w="360" w:type="dxa"/>
            <w:tcBorders>
              <w:top w:val="single" w:sz="6" w:space="0" w:color="1B1C20"/>
              <w:left w:val="single" w:sz="6" w:space="0" w:color="1B1C20"/>
              <w:bottom w:val="single" w:sz="6" w:space="0" w:color="1B1C20"/>
              <w:right w:val="single" w:sz="6" w:space="0" w:color="1B1C20"/>
            </w:tcBorders>
          </w:tcPr>
          <w:p w14:paraId="63757A99" w14:textId="77777777" w:rsidR="00BF44D7" w:rsidRPr="00352853" w:rsidRDefault="00BF44D7">
            <w:pPr>
              <w:rPr>
                <w:rFonts w:ascii="Times New Roman" w:hAnsi="Times New Roman"/>
              </w:rPr>
            </w:pPr>
          </w:p>
        </w:tc>
        <w:tc>
          <w:tcPr>
            <w:tcW w:w="2624" w:type="dxa"/>
            <w:tcBorders>
              <w:top w:val="single" w:sz="6" w:space="0" w:color="1B1C20"/>
              <w:left w:val="single" w:sz="6" w:space="0" w:color="1B1C20"/>
              <w:bottom w:val="single" w:sz="6" w:space="0" w:color="1B1C20"/>
              <w:right w:val="single" w:sz="6" w:space="0" w:color="1B1C20"/>
            </w:tcBorders>
          </w:tcPr>
          <w:p w14:paraId="2CED1C45" w14:textId="77777777" w:rsidR="00BF44D7" w:rsidRPr="00352853" w:rsidRDefault="00BF44D7">
            <w:pPr>
              <w:rPr>
                <w:rFonts w:ascii="Times New Roman" w:hAnsi="Times New Roman"/>
              </w:rPr>
            </w:pPr>
          </w:p>
        </w:tc>
      </w:tr>
    </w:tbl>
    <w:p w14:paraId="1B81C2BB"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14:paraId="031A4BED"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5C184BAF" w14:textId="77777777" w:rsidR="00BF44D7" w:rsidRPr="00352853" w:rsidRDefault="00BF44D7">
            <w:pPr>
              <w:pStyle w:val="TableParagraph"/>
              <w:spacing w:line="200" w:lineRule="exact"/>
              <w:rPr>
                <w:rFonts w:ascii="Times New Roman" w:hAnsi="Times New Roman"/>
                <w:sz w:val="20"/>
                <w:szCs w:val="20"/>
              </w:rPr>
            </w:pPr>
          </w:p>
          <w:p w14:paraId="2B1C6AEB" w14:textId="77777777" w:rsidR="00BF44D7" w:rsidRPr="00352853" w:rsidRDefault="00BF44D7">
            <w:pPr>
              <w:pStyle w:val="TableParagraph"/>
              <w:spacing w:line="200" w:lineRule="exact"/>
              <w:rPr>
                <w:rFonts w:ascii="Times New Roman" w:hAnsi="Times New Roman"/>
                <w:sz w:val="20"/>
                <w:szCs w:val="20"/>
              </w:rPr>
            </w:pPr>
          </w:p>
          <w:p w14:paraId="7C3E73E3" w14:textId="77777777" w:rsidR="00BF44D7" w:rsidRPr="00352853" w:rsidRDefault="00BF44D7">
            <w:pPr>
              <w:pStyle w:val="TableParagraph"/>
              <w:spacing w:before="18" w:line="240" w:lineRule="exact"/>
              <w:rPr>
                <w:rFonts w:ascii="Times New Roman" w:hAnsi="Times New Roman"/>
                <w:sz w:val="24"/>
                <w:szCs w:val="24"/>
              </w:rPr>
            </w:pPr>
          </w:p>
          <w:p w14:paraId="02F0C65A"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İSİM(LER)</w:t>
            </w:r>
          </w:p>
        </w:tc>
        <w:tc>
          <w:tcPr>
            <w:tcW w:w="365" w:type="dxa"/>
            <w:tcBorders>
              <w:top w:val="single" w:sz="6" w:space="0" w:color="1B1C20"/>
              <w:left w:val="single" w:sz="6" w:space="0" w:color="1B1C20"/>
              <w:bottom w:val="single" w:sz="6" w:space="0" w:color="1B1C20"/>
              <w:right w:val="single" w:sz="6" w:space="0" w:color="1B1C20"/>
            </w:tcBorders>
          </w:tcPr>
          <w:p w14:paraId="69F619F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14F56E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BC5A68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8931F6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6F28847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06E9F1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EDA623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AF6B38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552BF7D"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4288F46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B14779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B3C69C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7B3625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7D09C78"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390F5A8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D11741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1A072C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35FE18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05C02CF"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4E4A852" w14:textId="77777777" w:rsidR="00BF44D7" w:rsidRPr="00352853" w:rsidRDefault="00BF44D7">
            <w:pPr>
              <w:rPr>
                <w:rFonts w:ascii="Times New Roman" w:hAnsi="Times New Roman"/>
              </w:rPr>
            </w:pPr>
          </w:p>
        </w:tc>
      </w:tr>
      <w:tr w:rsidR="00BF44D7" w:rsidRPr="00352853" w14:paraId="4380CFEC" w14:textId="77777777">
        <w:trPr>
          <w:trHeight w:hRule="exact" w:val="285"/>
        </w:trPr>
        <w:tc>
          <w:tcPr>
            <w:tcW w:w="1662" w:type="dxa"/>
            <w:vMerge/>
            <w:tcBorders>
              <w:left w:val="single" w:sz="6" w:space="0" w:color="1B1C20"/>
              <w:right w:val="single" w:sz="6" w:space="0" w:color="1B1C20"/>
            </w:tcBorders>
          </w:tcPr>
          <w:p w14:paraId="22DF7993"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7247B1E7" w14:textId="77777777" w:rsidR="00BF44D7" w:rsidRPr="00352853" w:rsidRDefault="00BF44D7">
            <w:pPr>
              <w:rPr>
                <w:rFonts w:ascii="Times New Roman" w:hAnsi="Times New Roman"/>
              </w:rPr>
            </w:pPr>
          </w:p>
        </w:tc>
      </w:tr>
      <w:tr w:rsidR="00BF44D7" w:rsidRPr="00352853" w14:paraId="72D6C1F6" w14:textId="77777777">
        <w:trPr>
          <w:trHeight w:hRule="exact" w:val="285"/>
        </w:trPr>
        <w:tc>
          <w:tcPr>
            <w:tcW w:w="1662" w:type="dxa"/>
            <w:vMerge/>
            <w:tcBorders>
              <w:left w:val="single" w:sz="6" w:space="0" w:color="1B1C20"/>
              <w:right w:val="single" w:sz="6" w:space="0" w:color="1B1C20"/>
            </w:tcBorders>
          </w:tcPr>
          <w:p w14:paraId="3FB564E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CEBE4E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0B9519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07C591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D7185AB"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5721B63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357D4D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B8DF25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F959A3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94AF253"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6B3F1DA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F61CF7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661A1E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A8C533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4611EFA"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0CEE26E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7581E3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A8C5F8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6398A5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87C425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20988EC" w14:textId="77777777" w:rsidR="00BF44D7" w:rsidRPr="00352853" w:rsidRDefault="00BF44D7">
            <w:pPr>
              <w:rPr>
                <w:rFonts w:ascii="Times New Roman" w:hAnsi="Times New Roman"/>
              </w:rPr>
            </w:pPr>
          </w:p>
        </w:tc>
      </w:tr>
      <w:tr w:rsidR="00BF44D7" w:rsidRPr="00352853" w14:paraId="7195B231" w14:textId="77777777">
        <w:trPr>
          <w:trHeight w:hRule="exact" w:val="285"/>
        </w:trPr>
        <w:tc>
          <w:tcPr>
            <w:tcW w:w="1662" w:type="dxa"/>
            <w:vMerge/>
            <w:tcBorders>
              <w:left w:val="single" w:sz="6" w:space="0" w:color="1B1C20"/>
              <w:right w:val="single" w:sz="6" w:space="0" w:color="1B1C20"/>
            </w:tcBorders>
          </w:tcPr>
          <w:p w14:paraId="33DC00DD"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1A19F9ED" w14:textId="77777777" w:rsidR="00BF44D7" w:rsidRPr="00352853" w:rsidRDefault="00BF44D7">
            <w:pPr>
              <w:rPr>
                <w:rFonts w:ascii="Times New Roman" w:hAnsi="Times New Roman"/>
              </w:rPr>
            </w:pPr>
          </w:p>
        </w:tc>
      </w:tr>
      <w:tr w:rsidR="00BF44D7" w:rsidRPr="00352853" w14:paraId="26786A54" w14:textId="77777777">
        <w:trPr>
          <w:trHeight w:hRule="exact" w:val="285"/>
        </w:trPr>
        <w:tc>
          <w:tcPr>
            <w:tcW w:w="1662" w:type="dxa"/>
            <w:vMerge/>
            <w:tcBorders>
              <w:left w:val="single" w:sz="6" w:space="0" w:color="1B1C20"/>
              <w:right w:val="single" w:sz="6" w:space="0" w:color="1B1C20"/>
            </w:tcBorders>
          </w:tcPr>
          <w:p w14:paraId="16E1EB6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40F992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573D18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73ADA4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7D49748"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41BC758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5F69E9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12F67D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2B0751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6897543"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026446C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BFB5BE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501046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3120A2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61D53BE"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E22490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457B94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46BB3A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2D900C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A001269"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5FCF157E" w14:textId="77777777" w:rsidR="00BF44D7" w:rsidRPr="00352853" w:rsidRDefault="00BF44D7">
            <w:pPr>
              <w:rPr>
                <w:rFonts w:ascii="Times New Roman" w:hAnsi="Times New Roman"/>
              </w:rPr>
            </w:pPr>
          </w:p>
        </w:tc>
      </w:tr>
      <w:tr w:rsidR="00BF44D7" w:rsidRPr="00352853" w14:paraId="2BD607C6" w14:textId="77777777">
        <w:trPr>
          <w:trHeight w:hRule="exact" w:val="285"/>
        </w:trPr>
        <w:tc>
          <w:tcPr>
            <w:tcW w:w="1662" w:type="dxa"/>
            <w:vMerge/>
            <w:tcBorders>
              <w:left w:val="single" w:sz="6" w:space="0" w:color="1B1C20"/>
              <w:right w:val="single" w:sz="6" w:space="0" w:color="1B1C20"/>
            </w:tcBorders>
          </w:tcPr>
          <w:p w14:paraId="7493CD0A"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652DDF22" w14:textId="77777777" w:rsidR="00BF44D7" w:rsidRPr="00352853" w:rsidRDefault="00BF44D7">
            <w:pPr>
              <w:rPr>
                <w:rFonts w:ascii="Times New Roman" w:hAnsi="Times New Roman"/>
              </w:rPr>
            </w:pPr>
          </w:p>
        </w:tc>
      </w:tr>
      <w:tr w:rsidR="00BF44D7" w:rsidRPr="00352853" w14:paraId="0BF110D6" w14:textId="77777777">
        <w:trPr>
          <w:trHeight w:hRule="exact" w:val="285"/>
        </w:trPr>
        <w:tc>
          <w:tcPr>
            <w:tcW w:w="1662" w:type="dxa"/>
            <w:vMerge/>
            <w:tcBorders>
              <w:left w:val="single" w:sz="6" w:space="0" w:color="1B1C20"/>
              <w:bottom w:val="single" w:sz="6" w:space="0" w:color="1B1C20"/>
              <w:right w:val="single" w:sz="6" w:space="0" w:color="1B1C20"/>
            </w:tcBorders>
          </w:tcPr>
          <w:p w14:paraId="4CF50A6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F9CD23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E39FFD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218D63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DDEC03D"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581D03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01D584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0CF3E6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998F2BE"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BA54541"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4E5EAD7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131D326"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F7E2AA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636237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5FADF20"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544E9B4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6A7C5A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D56E08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8F15A3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E1FA7E7"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1F794FA4" w14:textId="77777777" w:rsidR="00BF44D7" w:rsidRPr="00352853" w:rsidRDefault="00BF44D7">
            <w:pPr>
              <w:rPr>
                <w:rFonts w:ascii="Times New Roman" w:hAnsi="Times New Roman"/>
              </w:rPr>
            </w:pPr>
          </w:p>
        </w:tc>
      </w:tr>
    </w:tbl>
    <w:p w14:paraId="3A1F9572"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14:paraId="406A0658"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68B4F6A0"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KISA</w:t>
            </w:r>
            <w:r w:rsidRPr="00352853">
              <w:rPr>
                <w:rFonts w:ascii="Times New Roman" w:eastAsia="Arial Narrow" w:hAnsi="Times New Roman"/>
                <w:color w:val="1B1C20"/>
                <w:spacing w:val="-13"/>
                <w:sz w:val="20"/>
                <w:szCs w:val="20"/>
              </w:rPr>
              <w:t>L</w:t>
            </w:r>
            <w:r w:rsidRPr="00352853">
              <w:rPr>
                <w:rFonts w:ascii="Times New Roman" w:eastAsia="Arial Narrow" w:hAnsi="Times New Roman"/>
                <w:color w:val="1B1C20"/>
                <w:sz w:val="20"/>
                <w:szCs w:val="20"/>
              </w:rPr>
              <w:t>TMA</w:t>
            </w:r>
          </w:p>
        </w:tc>
        <w:tc>
          <w:tcPr>
            <w:tcW w:w="411" w:type="dxa"/>
            <w:tcBorders>
              <w:top w:val="single" w:sz="6" w:space="0" w:color="1B1C20"/>
              <w:left w:val="single" w:sz="6" w:space="0" w:color="1B1C20"/>
              <w:bottom w:val="single" w:sz="6" w:space="0" w:color="1B1C20"/>
              <w:right w:val="single" w:sz="6" w:space="0" w:color="1B1C20"/>
            </w:tcBorders>
          </w:tcPr>
          <w:p w14:paraId="01664B85"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C6BD64D"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60092F8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B710E08"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1B342765"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3AD8030A"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BF97D10"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D3F8DE6"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A33AE8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7BBA981A" w14:textId="77777777" w:rsidR="00BF44D7" w:rsidRPr="00352853" w:rsidRDefault="00BF44D7">
            <w:pPr>
              <w:rPr>
                <w:rFonts w:ascii="Times New Roman" w:hAnsi="Times New Roman"/>
              </w:rPr>
            </w:pPr>
          </w:p>
        </w:tc>
      </w:tr>
    </w:tbl>
    <w:p w14:paraId="3E824333"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14:paraId="10A8E6CC"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2658BE37" w14:textId="77777777" w:rsidR="00BF44D7" w:rsidRPr="00352853" w:rsidRDefault="00BF44D7">
            <w:pPr>
              <w:pStyle w:val="TableParagraph"/>
              <w:spacing w:before="3" w:line="170" w:lineRule="exact"/>
              <w:rPr>
                <w:rFonts w:ascii="Times New Roman" w:hAnsi="Times New Roman"/>
                <w:sz w:val="17"/>
                <w:szCs w:val="17"/>
              </w:rPr>
            </w:pPr>
          </w:p>
          <w:p w14:paraId="358610C8" w14:textId="77777777" w:rsidR="00BF44D7" w:rsidRPr="00352853" w:rsidRDefault="00BF44D7">
            <w:pPr>
              <w:pStyle w:val="TableParagraph"/>
              <w:spacing w:line="200" w:lineRule="exact"/>
              <w:rPr>
                <w:rFonts w:ascii="Times New Roman" w:hAnsi="Times New Roman"/>
                <w:sz w:val="20"/>
                <w:szCs w:val="20"/>
              </w:rPr>
            </w:pPr>
          </w:p>
          <w:p w14:paraId="733EA976"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RESMİ</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ADRESİ</w:t>
            </w:r>
          </w:p>
        </w:tc>
        <w:tc>
          <w:tcPr>
            <w:tcW w:w="365" w:type="dxa"/>
            <w:tcBorders>
              <w:top w:val="single" w:sz="6" w:space="0" w:color="1B1C20"/>
              <w:left w:val="single" w:sz="6" w:space="0" w:color="1B1C20"/>
              <w:bottom w:val="single" w:sz="6" w:space="0" w:color="1B1C20"/>
              <w:right w:val="single" w:sz="6" w:space="0" w:color="1B1C20"/>
            </w:tcBorders>
          </w:tcPr>
          <w:p w14:paraId="45F807C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74F5D7F"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AC2A2D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7ECB897"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0F72471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E1DBC6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5D0C79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58559A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7CD09D4"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2FFEB94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A1763B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E5830E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859D3B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91B97E7"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529F47E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395E0E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7E1C70C"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B9DFBF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6D8F093"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5B92252C" w14:textId="77777777" w:rsidR="00BF44D7" w:rsidRPr="00352853" w:rsidRDefault="00BF44D7">
            <w:pPr>
              <w:rPr>
                <w:rFonts w:ascii="Times New Roman" w:hAnsi="Times New Roman"/>
              </w:rPr>
            </w:pPr>
          </w:p>
        </w:tc>
      </w:tr>
      <w:tr w:rsidR="00BF44D7" w:rsidRPr="00352853" w14:paraId="21641C78" w14:textId="77777777">
        <w:trPr>
          <w:trHeight w:hRule="exact" w:val="285"/>
        </w:trPr>
        <w:tc>
          <w:tcPr>
            <w:tcW w:w="1656" w:type="dxa"/>
            <w:vMerge/>
            <w:tcBorders>
              <w:left w:val="single" w:sz="6" w:space="0" w:color="1B1C20"/>
              <w:right w:val="single" w:sz="6" w:space="0" w:color="1B1C20"/>
            </w:tcBorders>
          </w:tcPr>
          <w:p w14:paraId="3AAAE378"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48E557BF" w14:textId="77777777" w:rsidR="00BF44D7" w:rsidRPr="00352853" w:rsidRDefault="00BF44D7">
            <w:pPr>
              <w:rPr>
                <w:rFonts w:ascii="Times New Roman" w:hAnsi="Times New Roman"/>
              </w:rPr>
            </w:pPr>
          </w:p>
        </w:tc>
      </w:tr>
      <w:tr w:rsidR="00BF44D7" w:rsidRPr="00352853" w14:paraId="703F2015" w14:textId="77777777">
        <w:trPr>
          <w:trHeight w:hRule="exact" w:val="285"/>
        </w:trPr>
        <w:tc>
          <w:tcPr>
            <w:tcW w:w="1656" w:type="dxa"/>
            <w:vMerge/>
            <w:tcBorders>
              <w:left w:val="single" w:sz="6" w:space="0" w:color="1B1C20"/>
              <w:right w:val="single" w:sz="6" w:space="0" w:color="1B1C20"/>
            </w:tcBorders>
          </w:tcPr>
          <w:p w14:paraId="18A4F88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BDEC06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B87670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488B2A4"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B3A067B"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5C1792C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F66739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86D7ADD"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B0F58A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6C9263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0DCB9EC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797759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885E868"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431C87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4E4E356"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4BF22D3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4BC673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ACFE46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47AD55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757E0E5"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415B8D0E" w14:textId="77777777" w:rsidR="00BF44D7" w:rsidRPr="00352853" w:rsidRDefault="00BF44D7">
            <w:pPr>
              <w:rPr>
                <w:rFonts w:ascii="Times New Roman" w:hAnsi="Times New Roman"/>
              </w:rPr>
            </w:pPr>
          </w:p>
        </w:tc>
      </w:tr>
      <w:tr w:rsidR="00BF44D7" w:rsidRPr="00352853" w14:paraId="28F7BF32" w14:textId="77777777">
        <w:trPr>
          <w:trHeight w:hRule="exact" w:val="285"/>
        </w:trPr>
        <w:tc>
          <w:tcPr>
            <w:tcW w:w="1656" w:type="dxa"/>
            <w:vMerge/>
            <w:tcBorders>
              <w:left w:val="single" w:sz="6" w:space="0" w:color="1B1C20"/>
              <w:right w:val="single" w:sz="6" w:space="0" w:color="1B1C20"/>
            </w:tcBorders>
          </w:tcPr>
          <w:p w14:paraId="40BEC934" w14:textId="77777777" w:rsidR="00BF44D7" w:rsidRPr="00352853" w:rsidRDefault="00BF44D7">
            <w:pPr>
              <w:rPr>
                <w:rFonts w:ascii="Times New Roman" w:hAnsi="Times New Roman"/>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7239A83A" w14:textId="77777777" w:rsidR="00BF44D7" w:rsidRPr="00352853" w:rsidRDefault="00BF44D7">
            <w:pPr>
              <w:rPr>
                <w:rFonts w:ascii="Times New Roman" w:hAnsi="Times New Roman"/>
              </w:rPr>
            </w:pPr>
          </w:p>
        </w:tc>
      </w:tr>
      <w:tr w:rsidR="00BF44D7" w:rsidRPr="00352853" w14:paraId="7DB04410" w14:textId="77777777">
        <w:trPr>
          <w:trHeight w:hRule="exact" w:val="285"/>
        </w:trPr>
        <w:tc>
          <w:tcPr>
            <w:tcW w:w="1656" w:type="dxa"/>
            <w:vMerge/>
            <w:tcBorders>
              <w:left w:val="single" w:sz="6" w:space="0" w:color="1B1C20"/>
              <w:bottom w:val="single" w:sz="6" w:space="0" w:color="1B1C20"/>
              <w:right w:val="single" w:sz="6" w:space="0" w:color="1B1C20"/>
            </w:tcBorders>
          </w:tcPr>
          <w:p w14:paraId="436E9A0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5181FF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98E1DC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C18D16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4F263728"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081ED21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216ED76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4499D5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7254103"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3B3BCAFC"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7FE6F68A"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A8D19E5"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72275981"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AA1989B"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4685E21"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42F00070"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0C4DAA79"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1A919902"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5EA7AC47" w14:textId="77777777" w:rsidR="00BF44D7" w:rsidRPr="00352853" w:rsidRDefault="00BF44D7">
            <w:pPr>
              <w:rPr>
                <w:rFonts w:ascii="Times New Roman" w:hAnsi="Times New Roman"/>
              </w:rPr>
            </w:pPr>
          </w:p>
        </w:tc>
        <w:tc>
          <w:tcPr>
            <w:tcW w:w="365" w:type="dxa"/>
            <w:tcBorders>
              <w:top w:val="single" w:sz="6" w:space="0" w:color="1B1C20"/>
              <w:left w:val="single" w:sz="6" w:space="0" w:color="1B1C20"/>
              <w:bottom w:val="single" w:sz="6" w:space="0" w:color="1B1C20"/>
              <w:right w:val="single" w:sz="6" w:space="0" w:color="1B1C20"/>
            </w:tcBorders>
          </w:tcPr>
          <w:p w14:paraId="618915BA" w14:textId="77777777" w:rsidR="00BF44D7" w:rsidRPr="00352853" w:rsidRDefault="00BF44D7">
            <w:pPr>
              <w:rPr>
                <w:rFonts w:ascii="Times New Roman" w:hAnsi="Times New Roman"/>
              </w:rPr>
            </w:pPr>
          </w:p>
        </w:tc>
        <w:tc>
          <w:tcPr>
            <w:tcW w:w="366" w:type="dxa"/>
            <w:tcBorders>
              <w:top w:val="single" w:sz="6" w:space="0" w:color="1B1C20"/>
              <w:left w:val="single" w:sz="6" w:space="0" w:color="1B1C20"/>
              <w:bottom w:val="single" w:sz="6" w:space="0" w:color="1B1C20"/>
              <w:right w:val="single" w:sz="6" w:space="0" w:color="1B1C20"/>
            </w:tcBorders>
          </w:tcPr>
          <w:p w14:paraId="63137D06" w14:textId="77777777" w:rsidR="00BF44D7" w:rsidRPr="00352853" w:rsidRDefault="00BF44D7">
            <w:pPr>
              <w:rPr>
                <w:rFonts w:ascii="Times New Roman" w:hAnsi="Times New Roman"/>
              </w:rPr>
            </w:pPr>
          </w:p>
        </w:tc>
      </w:tr>
    </w:tbl>
    <w:p w14:paraId="6E3027CD"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14:paraId="418268ED"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4873C567"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KODU</w:t>
            </w:r>
          </w:p>
        </w:tc>
        <w:tc>
          <w:tcPr>
            <w:tcW w:w="372" w:type="dxa"/>
            <w:tcBorders>
              <w:top w:val="single" w:sz="6" w:space="0" w:color="1B1C20"/>
              <w:left w:val="single" w:sz="6" w:space="0" w:color="1B1C20"/>
              <w:bottom w:val="single" w:sz="6" w:space="0" w:color="1B1C20"/>
              <w:right w:val="single" w:sz="6" w:space="0" w:color="1B1C20"/>
            </w:tcBorders>
          </w:tcPr>
          <w:p w14:paraId="1C68E9D8" w14:textId="77777777" w:rsidR="00BF44D7" w:rsidRPr="00352853" w:rsidRDefault="00BF44D7">
            <w:pPr>
              <w:rPr>
                <w:rFonts w:ascii="Times New Roman" w:hAnsi="Times New Roman"/>
              </w:rPr>
            </w:pPr>
          </w:p>
        </w:tc>
        <w:tc>
          <w:tcPr>
            <w:tcW w:w="340" w:type="dxa"/>
            <w:tcBorders>
              <w:top w:val="single" w:sz="6" w:space="0" w:color="1B1C20"/>
              <w:left w:val="single" w:sz="6" w:space="0" w:color="1B1C20"/>
              <w:bottom w:val="single" w:sz="6" w:space="0" w:color="1B1C20"/>
              <w:right w:val="single" w:sz="6" w:space="0" w:color="1B1C20"/>
            </w:tcBorders>
          </w:tcPr>
          <w:p w14:paraId="7FDFCCBF"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47BEADF4" w14:textId="77777777" w:rsidR="00BF44D7" w:rsidRPr="00352853" w:rsidRDefault="00BF44D7">
            <w:pPr>
              <w:rPr>
                <w:rFonts w:ascii="Times New Roman" w:hAnsi="Times New Roman"/>
              </w:rPr>
            </w:pPr>
          </w:p>
        </w:tc>
        <w:tc>
          <w:tcPr>
            <w:tcW w:w="393" w:type="dxa"/>
            <w:tcBorders>
              <w:top w:val="single" w:sz="6" w:space="0" w:color="1B1C20"/>
              <w:left w:val="single" w:sz="6" w:space="0" w:color="1B1C20"/>
              <w:bottom w:val="single" w:sz="6" w:space="0" w:color="1B1C20"/>
              <w:right w:val="single" w:sz="6" w:space="0" w:color="1B1C20"/>
            </w:tcBorders>
          </w:tcPr>
          <w:p w14:paraId="79243923"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7DB0E933"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06EF428A" w14:textId="77777777" w:rsidR="00BF44D7" w:rsidRPr="00352853" w:rsidRDefault="00BF44D7">
            <w:pPr>
              <w:rPr>
                <w:rFonts w:ascii="Times New Roman" w:hAnsi="Times New Roman"/>
              </w:rPr>
            </w:pPr>
          </w:p>
        </w:tc>
        <w:tc>
          <w:tcPr>
            <w:tcW w:w="393" w:type="dxa"/>
            <w:tcBorders>
              <w:top w:val="single" w:sz="6" w:space="0" w:color="1B1C20"/>
              <w:left w:val="single" w:sz="6" w:space="0" w:color="1B1C20"/>
              <w:bottom w:val="single" w:sz="6" w:space="0" w:color="1B1C20"/>
              <w:right w:val="single" w:sz="6" w:space="0" w:color="1B1C20"/>
            </w:tcBorders>
          </w:tcPr>
          <w:p w14:paraId="23D86919" w14:textId="77777777" w:rsidR="00BF44D7" w:rsidRPr="00352853" w:rsidRDefault="00BF44D7">
            <w:pPr>
              <w:rPr>
                <w:rFonts w:ascii="Times New Roman" w:hAnsi="Times New Roman"/>
              </w:rPr>
            </w:pPr>
          </w:p>
        </w:tc>
        <w:tc>
          <w:tcPr>
            <w:tcW w:w="2091" w:type="dxa"/>
            <w:tcBorders>
              <w:top w:val="single" w:sz="6" w:space="0" w:color="1B1C20"/>
              <w:left w:val="single" w:sz="6" w:space="0" w:color="1B1C20"/>
              <w:bottom w:val="single" w:sz="6" w:space="0" w:color="1B1C20"/>
              <w:right w:val="single" w:sz="6" w:space="0" w:color="1B1C20"/>
            </w:tcBorders>
          </w:tcPr>
          <w:p w14:paraId="4044AA11"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KUTUSU</w:t>
            </w:r>
          </w:p>
        </w:tc>
        <w:tc>
          <w:tcPr>
            <w:tcW w:w="450" w:type="dxa"/>
            <w:tcBorders>
              <w:top w:val="single" w:sz="6" w:space="0" w:color="1B1C20"/>
              <w:left w:val="single" w:sz="6" w:space="0" w:color="1B1C20"/>
              <w:bottom w:val="single" w:sz="6" w:space="0" w:color="1B1C20"/>
              <w:right w:val="single" w:sz="6" w:space="0" w:color="1B1C20"/>
            </w:tcBorders>
          </w:tcPr>
          <w:p w14:paraId="253D1AAE" w14:textId="77777777" w:rsidR="00BF44D7" w:rsidRPr="00352853" w:rsidRDefault="00BF44D7">
            <w:pPr>
              <w:rPr>
                <w:rFonts w:ascii="Times New Roman" w:hAnsi="Times New Roman"/>
              </w:rPr>
            </w:pPr>
          </w:p>
        </w:tc>
        <w:tc>
          <w:tcPr>
            <w:tcW w:w="450" w:type="dxa"/>
            <w:tcBorders>
              <w:top w:val="single" w:sz="6" w:space="0" w:color="1B1C20"/>
              <w:left w:val="single" w:sz="6" w:space="0" w:color="1B1C20"/>
              <w:bottom w:val="single" w:sz="6" w:space="0" w:color="1B1C20"/>
              <w:right w:val="single" w:sz="6" w:space="0" w:color="1B1C20"/>
            </w:tcBorders>
          </w:tcPr>
          <w:p w14:paraId="34354A25" w14:textId="77777777" w:rsidR="00BF44D7" w:rsidRPr="00352853" w:rsidRDefault="00BF44D7">
            <w:pPr>
              <w:rPr>
                <w:rFonts w:ascii="Times New Roman" w:hAnsi="Times New Roman"/>
              </w:rPr>
            </w:pPr>
          </w:p>
        </w:tc>
        <w:tc>
          <w:tcPr>
            <w:tcW w:w="450" w:type="dxa"/>
            <w:tcBorders>
              <w:top w:val="single" w:sz="6" w:space="0" w:color="1B1C20"/>
              <w:left w:val="single" w:sz="6" w:space="0" w:color="1B1C20"/>
              <w:bottom w:val="single" w:sz="6" w:space="0" w:color="1B1C20"/>
              <w:right w:val="single" w:sz="6" w:space="0" w:color="1B1C20"/>
            </w:tcBorders>
          </w:tcPr>
          <w:p w14:paraId="7B6A4B79" w14:textId="77777777" w:rsidR="00BF44D7" w:rsidRPr="00352853" w:rsidRDefault="00BF44D7">
            <w:pPr>
              <w:rPr>
                <w:rFonts w:ascii="Times New Roman" w:hAnsi="Times New Roman"/>
              </w:rPr>
            </w:pPr>
          </w:p>
        </w:tc>
        <w:tc>
          <w:tcPr>
            <w:tcW w:w="450" w:type="dxa"/>
            <w:tcBorders>
              <w:top w:val="single" w:sz="6" w:space="0" w:color="1B1C20"/>
              <w:left w:val="single" w:sz="6" w:space="0" w:color="1B1C20"/>
              <w:bottom w:val="single" w:sz="6" w:space="0" w:color="1B1C20"/>
              <w:right w:val="single" w:sz="6" w:space="0" w:color="1B1C20"/>
            </w:tcBorders>
          </w:tcPr>
          <w:p w14:paraId="37DE5F96" w14:textId="77777777" w:rsidR="00BF44D7" w:rsidRPr="00352853" w:rsidRDefault="00BF44D7">
            <w:pPr>
              <w:rPr>
                <w:rFonts w:ascii="Times New Roman" w:hAnsi="Times New Roman"/>
              </w:rPr>
            </w:pPr>
          </w:p>
        </w:tc>
        <w:tc>
          <w:tcPr>
            <w:tcW w:w="383" w:type="dxa"/>
            <w:tcBorders>
              <w:top w:val="single" w:sz="6" w:space="0" w:color="1B1C20"/>
              <w:left w:val="single" w:sz="6" w:space="0" w:color="1B1C20"/>
              <w:bottom w:val="single" w:sz="6" w:space="0" w:color="1B1C20"/>
              <w:right w:val="single" w:sz="6" w:space="0" w:color="1B1C20"/>
            </w:tcBorders>
          </w:tcPr>
          <w:p w14:paraId="6905D66E" w14:textId="77777777" w:rsidR="00BF44D7" w:rsidRPr="00352853" w:rsidRDefault="00BF44D7">
            <w:pPr>
              <w:rPr>
                <w:rFonts w:ascii="Times New Roman" w:hAnsi="Times New Roman"/>
              </w:rPr>
            </w:pPr>
          </w:p>
        </w:tc>
        <w:tc>
          <w:tcPr>
            <w:tcW w:w="360" w:type="dxa"/>
            <w:tcBorders>
              <w:top w:val="single" w:sz="6" w:space="0" w:color="1B1C20"/>
              <w:left w:val="single" w:sz="6" w:space="0" w:color="1B1C20"/>
              <w:bottom w:val="single" w:sz="6" w:space="0" w:color="1B1C20"/>
              <w:right w:val="single" w:sz="6" w:space="0" w:color="1B1C20"/>
            </w:tcBorders>
          </w:tcPr>
          <w:p w14:paraId="20002B1B" w14:textId="77777777" w:rsidR="00BF44D7" w:rsidRPr="00352853" w:rsidRDefault="00BF44D7">
            <w:pPr>
              <w:rPr>
                <w:rFonts w:ascii="Times New Roman" w:hAnsi="Times New Roman"/>
              </w:rPr>
            </w:pPr>
          </w:p>
        </w:tc>
      </w:tr>
    </w:tbl>
    <w:p w14:paraId="430015D4"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14:paraId="5FE22D26"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755235A9"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ŞEHİR</w:t>
            </w:r>
          </w:p>
        </w:tc>
        <w:tc>
          <w:tcPr>
            <w:tcW w:w="411" w:type="dxa"/>
            <w:tcBorders>
              <w:top w:val="single" w:sz="6" w:space="0" w:color="1B1C20"/>
              <w:left w:val="single" w:sz="6" w:space="0" w:color="1B1C20"/>
              <w:bottom w:val="single" w:sz="6" w:space="0" w:color="1B1C20"/>
              <w:right w:val="single" w:sz="6" w:space="0" w:color="1B1C20"/>
            </w:tcBorders>
          </w:tcPr>
          <w:p w14:paraId="6DE197D1"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28A1DD9"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7A7B71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828D6F6"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61CB7CC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567E3ADA"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3A49A4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1CBEA06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581B913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49FAF7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D1C68E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75F1A150"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1C65ED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23143C9"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77023C2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BCA7E9C" w14:textId="77777777" w:rsidR="00BF44D7" w:rsidRPr="00352853" w:rsidRDefault="00BF44D7">
            <w:pPr>
              <w:rPr>
                <w:rFonts w:ascii="Times New Roman" w:hAnsi="Times New Roman"/>
              </w:rPr>
            </w:pPr>
          </w:p>
        </w:tc>
        <w:tc>
          <w:tcPr>
            <w:tcW w:w="345" w:type="dxa"/>
            <w:tcBorders>
              <w:top w:val="single" w:sz="6" w:space="0" w:color="1B1C20"/>
              <w:left w:val="single" w:sz="6" w:space="0" w:color="1B1C20"/>
              <w:bottom w:val="single" w:sz="6" w:space="0" w:color="1B1C20"/>
              <w:right w:val="single" w:sz="6" w:space="0" w:color="1B1C20"/>
            </w:tcBorders>
          </w:tcPr>
          <w:p w14:paraId="1267E371" w14:textId="77777777" w:rsidR="00BF44D7" w:rsidRPr="00352853" w:rsidRDefault="00BF44D7">
            <w:pPr>
              <w:rPr>
                <w:rFonts w:ascii="Times New Roman" w:hAnsi="Times New Roman"/>
              </w:rPr>
            </w:pPr>
          </w:p>
        </w:tc>
        <w:tc>
          <w:tcPr>
            <w:tcW w:w="388" w:type="dxa"/>
            <w:tcBorders>
              <w:top w:val="single" w:sz="6" w:space="0" w:color="1B1C20"/>
              <w:left w:val="single" w:sz="6" w:space="0" w:color="1B1C20"/>
              <w:bottom w:val="single" w:sz="6" w:space="0" w:color="1B1C20"/>
              <w:right w:val="single" w:sz="6" w:space="0" w:color="1B1C20"/>
            </w:tcBorders>
          </w:tcPr>
          <w:p w14:paraId="368D2571" w14:textId="77777777" w:rsidR="00BF44D7" w:rsidRPr="00352853" w:rsidRDefault="00BF44D7">
            <w:pPr>
              <w:rPr>
                <w:rFonts w:ascii="Times New Roman" w:hAnsi="Times New Roman"/>
              </w:rPr>
            </w:pPr>
          </w:p>
        </w:tc>
      </w:tr>
    </w:tbl>
    <w:p w14:paraId="02EB077D"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14:paraId="01B3B255"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0D8B037B"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ÜLKE</w:t>
            </w:r>
          </w:p>
        </w:tc>
        <w:tc>
          <w:tcPr>
            <w:tcW w:w="411" w:type="dxa"/>
            <w:tcBorders>
              <w:top w:val="single" w:sz="4" w:space="0" w:color="1B1C20"/>
              <w:left w:val="single" w:sz="4" w:space="0" w:color="1B1C20"/>
              <w:bottom w:val="single" w:sz="4" w:space="0" w:color="1B1C20"/>
              <w:right w:val="single" w:sz="4" w:space="0" w:color="1B1C20"/>
            </w:tcBorders>
          </w:tcPr>
          <w:p w14:paraId="29113A96"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501601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70D1074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E1151B1"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977A29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DA4F93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CF9403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1226A21"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004E6B8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B7EDC7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CDCF90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44A7F6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907321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4189C3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F2E460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D420030" w14:textId="77777777" w:rsidR="00BF44D7" w:rsidRPr="00352853" w:rsidRDefault="00BF44D7">
            <w:pPr>
              <w:rPr>
                <w:rFonts w:ascii="Times New Roman" w:hAnsi="Times New Roman"/>
              </w:rPr>
            </w:pPr>
          </w:p>
        </w:tc>
        <w:tc>
          <w:tcPr>
            <w:tcW w:w="326" w:type="dxa"/>
            <w:tcBorders>
              <w:top w:val="single" w:sz="4" w:space="0" w:color="1B1C20"/>
              <w:left w:val="single" w:sz="4" w:space="0" w:color="1B1C20"/>
              <w:bottom w:val="single" w:sz="4" w:space="0" w:color="1B1C20"/>
              <w:right w:val="single" w:sz="4" w:space="0" w:color="1B1C20"/>
            </w:tcBorders>
          </w:tcPr>
          <w:p w14:paraId="680E3CBA"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053C9F30" w14:textId="77777777" w:rsidR="00BF44D7" w:rsidRPr="00352853" w:rsidRDefault="00BF44D7">
            <w:pPr>
              <w:rPr>
                <w:rFonts w:ascii="Times New Roman" w:hAnsi="Times New Roman"/>
              </w:rPr>
            </w:pPr>
          </w:p>
        </w:tc>
      </w:tr>
    </w:tbl>
    <w:p w14:paraId="65CD1BB4"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650240F7"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08ACA469"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VERGİ NUMARASI</w:t>
            </w:r>
          </w:p>
        </w:tc>
        <w:tc>
          <w:tcPr>
            <w:tcW w:w="411" w:type="dxa"/>
            <w:tcBorders>
              <w:top w:val="single" w:sz="6" w:space="0" w:color="1B1C20"/>
              <w:left w:val="single" w:sz="6" w:space="0" w:color="1B1C20"/>
              <w:bottom w:val="single" w:sz="6" w:space="0" w:color="1B1C20"/>
              <w:right w:val="single" w:sz="6" w:space="0" w:color="1B1C20"/>
            </w:tcBorders>
          </w:tcPr>
          <w:p w14:paraId="622BF65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B96F353"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9019110"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C2711D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1E35446"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5924B0A2"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6F992152"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0A04B4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074289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345641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81CEA1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84E7599" w14:textId="77777777" w:rsidR="00BF44D7" w:rsidRPr="00352853" w:rsidRDefault="00BF44D7">
            <w:pPr>
              <w:rPr>
                <w:rFonts w:ascii="Times New Roman" w:hAnsi="Times New Roman"/>
              </w:rPr>
            </w:pPr>
          </w:p>
        </w:tc>
      </w:tr>
    </w:tbl>
    <w:p w14:paraId="228325C7"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5172CC12"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1C4CFD97"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15"/>
                <w:sz w:val="20"/>
                <w:szCs w:val="20"/>
              </w:rPr>
              <w:t>A</w:t>
            </w:r>
            <w:r w:rsidRPr="00352853">
              <w:rPr>
                <w:rFonts w:ascii="Times New Roman" w:eastAsia="Helvetica Neue" w:hAnsi="Times New Roman"/>
                <w:color w:val="1B1C20"/>
                <w:sz w:val="20"/>
                <w:szCs w:val="20"/>
              </w:rPr>
              <w:t>YIT YERİ</w:t>
            </w:r>
          </w:p>
        </w:tc>
        <w:tc>
          <w:tcPr>
            <w:tcW w:w="411" w:type="dxa"/>
            <w:tcBorders>
              <w:top w:val="single" w:sz="4" w:space="0" w:color="1B1C20"/>
              <w:left w:val="single" w:sz="4" w:space="0" w:color="1B1C20"/>
              <w:bottom w:val="single" w:sz="4" w:space="0" w:color="1B1C20"/>
              <w:right w:val="single" w:sz="4" w:space="0" w:color="1B1C20"/>
            </w:tcBorders>
          </w:tcPr>
          <w:p w14:paraId="50A9497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974629B"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50F777E6"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0BF971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114DDDF"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8907F8A"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0A79AE9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92ADDE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C907A20"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4DAA244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33E54A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941EECB" w14:textId="77777777" w:rsidR="00BF44D7" w:rsidRPr="00352853" w:rsidRDefault="00BF44D7">
            <w:pPr>
              <w:rPr>
                <w:rFonts w:ascii="Times New Roman" w:hAnsi="Times New Roman"/>
              </w:rPr>
            </w:pPr>
          </w:p>
        </w:tc>
      </w:tr>
    </w:tbl>
    <w:p w14:paraId="3C0B9EB7"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14:paraId="17A35E82"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4D49398"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6"/>
                <w:sz w:val="20"/>
                <w:szCs w:val="20"/>
              </w:rPr>
              <w:t xml:space="preserve"> </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ARİHİ</w:t>
            </w:r>
          </w:p>
        </w:tc>
        <w:tc>
          <w:tcPr>
            <w:tcW w:w="411" w:type="dxa"/>
            <w:tcBorders>
              <w:top w:val="single" w:sz="6" w:space="0" w:color="1B1C20"/>
              <w:left w:val="single" w:sz="6" w:space="0" w:color="1B1C20"/>
              <w:bottom w:val="single" w:sz="6" w:space="0" w:color="1B1C20"/>
              <w:right w:val="single" w:sz="6" w:space="0" w:color="1B1C20"/>
            </w:tcBorders>
          </w:tcPr>
          <w:p w14:paraId="0A2F0224"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871E356"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542B464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1B345BE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2B575CB"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674C948"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95AB583"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77F21AB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1DF793D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DEF1271" w14:textId="77777777" w:rsidR="00BF44D7" w:rsidRPr="00352853" w:rsidRDefault="00BF44D7">
            <w:pPr>
              <w:rPr>
                <w:rFonts w:ascii="Times New Roman" w:hAnsi="Times New Roman"/>
              </w:rPr>
            </w:pPr>
          </w:p>
        </w:tc>
      </w:tr>
      <w:tr w:rsidR="00BF44D7" w:rsidRPr="00352853" w14:paraId="66F8DB90"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16D5274" w14:textId="77777777" w:rsidR="00BF44D7" w:rsidRPr="00352853" w:rsidRDefault="0066351F">
            <w:pPr>
              <w:pStyle w:val="TableParagraph"/>
              <w:spacing w:before="21"/>
              <w:ind w:right="175"/>
              <w:jc w:val="right"/>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412" w:type="dxa"/>
            <w:tcBorders>
              <w:top w:val="single" w:sz="6" w:space="0" w:color="1B1C20"/>
              <w:left w:val="nil"/>
              <w:bottom w:val="single" w:sz="6" w:space="0" w:color="1B1C20"/>
              <w:right w:val="nil"/>
            </w:tcBorders>
          </w:tcPr>
          <w:p w14:paraId="0A0112F2"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822" w:type="dxa"/>
            <w:gridSpan w:val="2"/>
            <w:tcBorders>
              <w:top w:val="single" w:sz="6" w:space="0" w:color="1B1C20"/>
              <w:left w:val="nil"/>
              <w:bottom w:val="single" w:sz="6" w:space="0" w:color="1B1C20"/>
              <w:right w:val="nil"/>
            </w:tcBorders>
          </w:tcPr>
          <w:p w14:paraId="6640897B"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A</w:t>
            </w:r>
          </w:p>
        </w:tc>
        <w:tc>
          <w:tcPr>
            <w:tcW w:w="412" w:type="dxa"/>
            <w:tcBorders>
              <w:top w:val="single" w:sz="6" w:space="0" w:color="1B1C20"/>
              <w:left w:val="nil"/>
              <w:bottom w:val="single" w:sz="6" w:space="0" w:color="1B1C20"/>
              <w:right w:val="nil"/>
            </w:tcBorders>
          </w:tcPr>
          <w:p w14:paraId="54E71D08"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822" w:type="dxa"/>
            <w:gridSpan w:val="2"/>
            <w:tcBorders>
              <w:top w:val="single" w:sz="6" w:space="0" w:color="1B1C20"/>
              <w:left w:val="nil"/>
              <w:bottom w:val="single" w:sz="6" w:space="0" w:color="1B1C20"/>
              <w:right w:val="nil"/>
            </w:tcBorders>
          </w:tcPr>
          <w:p w14:paraId="4151A495" w14:textId="77777777" w:rsidR="00BF44D7" w:rsidRPr="00352853" w:rsidRDefault="0066351F">
            <w:pPr>
              <w:pStyle w:val="TableParagraph"/>
              <w:spacing w:before="21"/>
              <w:ind w:left="519"/>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7423B873"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nil"/>
            </w:tcBorders>
          </w:tcPr>
          <w:p w14:paraId="19680931"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2" w:type="dxa"/>
            <w:tcBorders>
              <w:top w:val="single" w:sz="6" w:space="0" w:color="1B1C20"/>
              <w:left w:val="nil"/>
              <w:bottom w:val="single" w:sz="6" w:space="0" w:color="1B1C20"/>
              <w:right w:val="single" w:sz="6" w:space="0" w:color="1B1C20"/>
            </w:tcBorders>
          </w:tcPr>
          <w:p w14:paraId="4735688E" w14:textId="77777777" w:rsidR="00BF44D7" w:rsidRPr="00352853" w:rsidRDefault="0066351F">
            <w:pPr>
              <w:pStyle w:val="TableParagraph"/>
              <w:spacing w:before="21"/>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r>
    </w:tbl>
    <w:p w14:paraId="740C0431"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14:paraId="31B3A014"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0C09C6B0"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NUMARASI</w:t>
            </w:r>
          </w:p>
        </w:tc>
        <w:tc>
          <w:tcPr>
            <w:tcW w:w="411" w:type="dxa"/>
            <w:tcBorders>
              <w:top w:val="single" w:sz="6" w:space="0" w:color="1B1C20"/>
              <w:left w:val="single" w:sz="6" w:space="0" w:color="1B1C20"/>
              <w:bottom w:val="single" w:sz="6" w:space="0" w:color="1B1C20"/>
              <w:right w:val="single" w:sz="6" w:space="0" w:color="1B1C20"/>
            </w:tcBorders>
          </w:tcPr>
          <w:p w14:paraId="6E17FD37"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295A186C"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0067C161"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2772470F"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61CD35B"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7AE5282A" w14:textId="77777777" w:rsidR="00BF44D7" w:rsidRPr="00352853" w:rsidRDefault="00BF44D7">
            <w:pPr>
              <w:rPr>
                <w:rFonts w:ascii="Times New Roman" w:hAnsi="Times New Roman"/>
              </w:rPr>
            </w:pPr>
          </w:p>
        </w:tc>
        <w:tc>
          <w:tcPr>
            <w:tcW w:w="411" w:type="dxa"/>
            <w:tcBorders>
              <w:top w:val="single" w:sz="6" w:space="0" w:color="1B1C20"/>
              <w:left w:val="single" w:sz="6" w:space="0" w:color="1B1C20"/>
              <w:bottom w:val="single" w:sz="6" w:space="0" w:color="1B1C20"/>
              <w:right w:val="single" w:sz="6" w:space="0" w:color="1B1C20"/>
            </w:tcBorders>
          </w:tcPr>
          <w:p w14:paraId="4442D8D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3861E4D"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B455A85"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0EAE8566"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58404ECE"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361C09E1"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6CB3DCCB" w14:textId="77777777" w:rsidR="00BF44D7" w:rsidRPr="00352853" w:rsidRDefault="00BF44D7">
            <w:pPr>
              <w:rPr>
                <w:rFonts w:ascii="Times New Roman" w:hAnsi="Times New Roman"/>
              </w:rPr>
            </w:pPr>
          </w:p>
        </w:tc>
        <w:tc>
          <w:tcPr>
            <w:tcW w:w="412" w:type="dxa"/>
            <w:tcBorders>
              <w:top w:val="single" w:sz="6" w:space="0" w:color="1B1C20"/>
              <w:left w:val="single" w:sz="6" w:space="0" w:color="1B1C20"/>
              <w:bottom w:val="single" w:sz="6" w:space="0" w:color="1B1C20"/>
              <w:right w:val="single" w:sz="6" w:space="0" w:color="1B1C20"/>
            </w:tcBorders>
          </w:tcPr>
          <w:p w14:paraId="4B2A52B4" w14:textId="77777777" w:rsidR="00BF44D7" w:rsidRPr="00352853" w:rsidRDefault="00BF44D7">
            <w:pPr>
              <w:rPr>
                <w:rFonts w:ascii="Times New Roman" w:hAnsi="Times New Roman"/>
              </w:rPr>
            </w:pPr>
          </w:p>
        </w:tc>
      </w:tr>
    </w:tbl>
    <w:p w14:paraId="5310ED31"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0E2F36FB"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4B68470B"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z w:val="20"/>
                <w:szCs w:val="20"/>
              </w:rPr>
              <w:t>TELEFON</w:t>
            </w:r>
          </w:p>
        </w:tc>
        <w:tc>
          <w:tcPr>
            <w:tcW w:w="376" w:type="dxa"/>
            <w:tcBorders>
              <w:top w:val="single" w:sz="4" w:space="0" w:color="1B1C20"/>
              <w:left w:val="single" w:sz="4" w:space="0" w:color="1B1C20"/>
              <w:bottom w:val="single" w:sz="4" w:space="0" w:color="1B1C20"/>
              <w:right w:val="single" w:sz="4" w:space="0" w:color="1B1C20"/>
            </w:tcBorders>
          </w:tcPr>
          <w:p w14:paraId="7A7A4D7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0FA60E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6063C72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6EDBB8B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E4B5D3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C43DB2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23A33D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DE48BF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3D94A2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1FFB84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A4E49E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875D3E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B4FD6A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30E9CCC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461FCE2" w14:textId="77777777" w:rsidR="00BF44D7" w:rsidRPr="00352853" w:rsidRDefault="00BF44D7">
            <w:pPr>
              <w:rPr>
                <w:rFonts w:ascii="Times New Roman" w:hAnsi="Times New Roman"/>
              </w:rPr>
            </w:pPr>
          </w:p>
        </w:tc>
      </w:tr>
    </w:tbl>
    <w:p w14:paraId="445CFC99"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1B04454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3E534303" w14:textId="77777777" w:rsidR="00BF44D7" w:rsidRPr="00352853" w:rsidRDefault="0066351F">
            <w:pPr>
              <w:pStyle w:val="TableParagraph"/>
              <w:spacing w:before="69"/>
              <w:ind w:left="75"/>
              <w:rPr>
                <w:rFonts w:ascii="Times New Roman" w:eastAsia="Helvetica Neue" w:hAnsi="Times New Roman"/>
                <w:sz w:val="20"/>
                <w:szCs w:val="20"/>
              </w:rPr>
            </w:pPr>
            <w:r w:rsidRPr="00352853">
              <w:rPr>
                <w:rFonts w:ascii="Times New Roman" w:eastAsia="Helvetica Neue" w:hAnsi="Times New Roman"/>
                <w:color w:val="1B1C20"/>
                <w:spacing w:val="-11"/>
                <w:sz w:val="20"/>
                <w:szCs w:val="20"/>
              </w:rPr>
              <w:t>F</w:t>
            </w:r>
            <w:r w:rsidRPr="00352853">
              <w:rPr>
                <w:rFonts w:ascii="Times New Roman" w:eastAsia="Helvetica Neue" w:hAnsi="Times New Roman"/>
                <w:color w:val="1B1C20"/>
                <w:sz w:val="20"/>
                <w:szCs w:val="20"/>
              </w:rPr>
              <w:t>AKS</w:t>
            </w:r>
          </w:p>
        </w:tc>
        <w:tc>
          <w:tcPr>
            <w:tcW w:w="376" w:type="dxa"/>
            <w:tcBorders>
              <w:top w:val="single" w:sz="4" w:space="0" w:color="1B1C20"/>
              <w:left w:val="single" w:sz="4" w:space="0" w:color="1B1C20"/>
              <w:bottom w:val="single" w:sz="4" w:space="0" w:color="1B1C20"/>
              <w:right w:val="single" w:sz="4" w:space="0" w:color="1B1C20"/>
            </w:tcBorders>
          </w:tcPr>
          <w:p w14:paraId="1B3EA43B"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D2F329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6B5A04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0D3A01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1B0437A"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2198BF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91B6B4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BEE855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87F183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3ED141F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CDB582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5D179FB"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041537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52B1E4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2351F73" w14:textId="77777777" w:rsidR="00BF44D7" w:rsidRPr="00352853" w:rsidRDefault="00BF44D7">
            <w:pPr>
              <w:rPr>
                <w:rFonts w:ascii="Times New Roman" w:hAnsi="Times New Roman"/>
              </w:rPr>
            </w:pPr>
          </w:p>
        </w:tc>
      </w:tr>
    </w:tbl>
    <w:p w14:paraId="0DE2D871" w14:textId="77777777" w:rsidR="00BF44D7" w:rsidRPr="00352853" w:rsidRDefault="00BF44D7">
      <w:pPr>
        <w:spacing w:before="10" w:line="70" w:lineRule="exact"/>
        <w:rPr>
          <w:rFonts w:ascii="Times New Roman" w:hAnsi="Times New Roman"/>
          <w:sz w:val="7"/>
          <w:szCs w:val="7"/>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14:paraId="51590EC0"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52960F23" w14:textId="76F63D9D" w:rsidR="00BF44D7" w:rsidRPr="00352853" w:rsidRDefault="00ED0364">
            <w:pPr>
              <w:pStyle w:val="TableParagraph"/>
              <w:spacing w:before="69"/>
              <w:ind w:left="75"/>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720192" behindDoc="1" locked="0" layoutInCell="1" allowOverlap="1" wp14:anchorId="0A4218B0" wp14:editId="4E8C49C1">
                      <wp:simplePos x="0" y="0"/>
                      <wp:positionH relativeFrom="page">
                        <wp:posOffset>-6985</wp:posOffset>
                      </wp:positionH>
                      <wp:positionV relativeFrom="page">
                        <wp:posOffset>205740</wp:posOffset>
                      </wp:positionV>
                      <wp:extent cx="5906770" cy="721995"/>
                      <wp:effectExtent l="0" t="0" r="0" b="190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8F0CBC9"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rPr>
              <w:t>E-POS</w:t>
            </w:r>
            <w:r w:rsidR="0066351F" w:rsidRPr="00352853">
              <w:rPr>
                <w:rFonts w:ascii="Times New Roman" w:eastAsia="Helvetica Neue" w:hAnsi="Times New Roman"/>
                <w:color w:val="1B1C20"/>
                <w:spacing w:val="-19"/>
                <w:sz w:val="20"/>
                <w:szCs w:val="20"/>
              </w:rPr>
              <w:t>T</w:t>
            </w:r>
            <w:r w:rsidR="0066351F" w:rsidRPr="00352853">
              <w:rPr>
                <w:rFonts w:ascii="Times New Roman" w:eastAsia="Helvetica Neue" w:hAnsi="Times New Roman"/>
                <w:color w:val="1B1C20"/>
                <w:sz w:val="20"/>
                <w:szCs w:val="20"/>
              </w:rPr>
              <w:t>A</w:t>
            </w:r>
          </w:p>
        </w:tc>
        <w:tc>
          <w:tcPr>
            <w:tcW w:w="360" w:type="dxa"/>
            <w:tcBorders>
              <w:top w:val="single" w:sz="4" w:space="0" w:color="1B1C20"/>
              <w:left w:val="single" w:sz="4" w:space="0" w:color="1B1C20"/>
              <w:bottom w:val="single" w:sz="4" w:space="0" w:color="1B1C20"/>
              <w:right w:val="single" w:sz="4" w:space="0" w:color="1B1C20"/>
            </w:tcBorders>
          </w:tcPr>
          <w:p w14:paraId="61CF925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32F2C7C"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3CA996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E6C67D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5FD7EE48"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9DD17D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1E7C10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2E63A56"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558BF9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68BA251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482D061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024EB4E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07F165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46894E05"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1C82DFB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63CC8D3F"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953A51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58F06EB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1AD35D4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9AD8877" w14:textId="77777777" w:rsidR="00BF44D7" w:rsidRPr="00352853" w:rsidRDefault="00BF44D7">
            <w:pPr>
              <w:rPr>
                <w:rFonts w:ascii="Times New Roman" w:hAnsi="Times New Roman"/>
              </w:rPr>
            </w:pPr>
          </w:p>
        </w:tc>
      </w:tr>
    </w:tbl>
    <w:p w14:paraId="6097CD90" w14:textId="77777777" w:rsidR="00BF44D7" w:rsidRPr="00352853" w:rsidRDefault="00BF44D7">
      <w:pPr>
        <w:spacing w:before="2" w:line="100" w:lineRule="exact"/>
        <w:rPr>
          <w:rFonts w:ascii="Times New Roman" w:hAnsi="Times New Roman"/>
          <w:sz w:val="10"/>
          <w:szCs w:val="10"/>
        </w:rPr>
      </w:pPr>
    </w:p>
    <w:p w14:paraId="3AB60A25" w14:textId="77777777" w:rsidR="00BF44D7" w:rsidRPr="00352853" w:rsidRDefault="0066351F">
      <w:pPr>
        <w:pStyle w:val="GvdeMetni"/>
        <w:ind w:left="228" w:right="1258"/>
        <w:rPr>
          <w:rFonts w:ascii="Times New Roman" w:eastAsia="Arial Narrow" w:hAnsi="Times New Roman"/>
        </w:rPr>
      </w:pPr>
      <w:r w:rsidRPr="00352853">
        <w:rPr>
          <w:rFonts w:ascii="Times New Roman" w:eastAsia="Arial Narrow" w:hAnsi="Times New Roman"/>
          <w:color w:val="1B1C20"/>
        </w:rPr>
        <w:t>Bu “Tüzel kişilik belgesi” doldurulmalı ve aşağıdakilerle birlikte verilmelidir:</w:t>
      </w:r>
    </w:p>
    <w:p w14:paraId="74AFF871" w14:textId="77777777" w:rsidR="00BF44D7" w:rsidRPr="00352853" w:rsidRDefault="0066351F">
      <w:pPr>
        <w:pStyle w:val="GvdeMetni"/>
        <w:spacing w:before="90"/>
        <w:ind w:left="588" w:right="1258"/>
        <w:rPr>
          <w:rFonts w:ascii="Times New Roman" w:eastAsia="Arial Narrow" w:hAnsi="Times New Roman"/>
        </w:rPr>
      </w:pPr>
      <w:r w:rsidRPr="00352853">
        <w:rPr>
          <w:rFonts w:ascii="Times New Roman" w:eastAsia="Wingdings" w:hAnsi="Times New Roman"/>
          <w:color w:val="1B1C20"/>
          <w:sz w:val="16"/>
          <w:szCs w:val="16"/>
        </w:rPr>
        <w:t></w:t>
      </w:r>
      <w:r w:rsidRPr="00352853">
        <w:rPr>
          <w:rFonts w:ascii="Times New Roman" w:eastAsia="Wingdings" w:hAnsi="Times New Roman"/>
          <w:color w:val="1B1C20"/>
          <w:spacing w:val="57"/>
          <w:sz w:val="16"/>
          <w:szCs w:val="16"/>
        </w:rPr>
        <w:t></w:t>
      </w:r>
      <w:r w:rsidRPr="00352853">
        <w:rPr>
          <w:rFonts w:ascii="Times New Roman" w:eastAsia="Arial Narrow" w:hAnsi="Times New Roman"/>
          <w:color w:val="1B1C20"/>
        </w:rPr>
        <w:t>tüzel kişiliğin kuruluşuna dair kara</w:t>
      </w:r>
      <w:r w:rsidRPr="00352853">
        <w:rPr>
          <w:rFonts w:ascii="Times New Roman" w:eastAsia="Arial Narrow" w:hAnsi="Times New Roman"/>
          <w:color w:val="1B1C20"/>
          <w:spacing w:val="-9"/>
        </w:rPr>
        <w:t>r</w:t>
      </w:r>
      <w:r w:rsidRPr="00352853">
        <w:rPr>
          <w:rFonts w:ascii="Times New Roman" w:eastAsia="Arial Narrow" w:hAnsi="Times New Roman"/>
          <w:color w:val="1B1C20"/>
        </w:rPr>
        <w:t>, kararname veya kanunun bir kopyası</w:t>
      </w:r>
    </w:p>
    <w:p w14:paraId="1DDB0070" w14:textId="77777777" w:rsidR="00BF44D7" w:rsidRPr="00352853" w:rsidRDefault="0066351F">
      <w:pPr>
        <w:pStyle w:val="GvdeMetni"/>
        <w:spacing w:before="90"/>
        <w:ind w:left="588" w:right="1258"/>
        <w:rPr>
          <w:rFonts w:ascii="Times New Roman" w:eastAsia="Arial Narrow" w:hAnsi="Times New Roman"/>
        </w:rPr>
      </w:pPr>
      <w:r w:rsidRPr="00352853">
        <w:rPr>
          <w:rFonts w:ascii="Times New Roman" w:eastAsia="Wingdings" w:hAnsi="Times New Roman"/>
          <w:color w:val="1B1C20"/>
          <w:sz w:val="16"/>
          <w:szCs w:val="16"/>
        </w:rPr>
        <w:t></w:t>
      </w:r>
      <w:r w:rsidRPr="00352853">
        <w:rPr>
          <w:rFonts w:ascii="Times New Roman" w:eastAsia="Wingdings" w:hAnsi="Times New Roman"/>
          <w:color w:val="1B1C20"/>
          <w:spacing w:val="57"/>
          <w:sz w:val="16"/>
          <w:szCs w:val="16"/>
        </w:rPr>
        <w:t></w:t>
      </w:r>
      <w:r w:rsidRPr="00352853">
        <w:rPr>
          <w:rFonts w:ascii="Times New Roman" w:eastAsia="Arial Narrow" w:hAnsi="Times New Roman"/>
          <w:color w:val="1B1C20"/>
        </w:rPr>
        <w:t>eğer bu mümkün olmazsa, tüzel kişiliğin kuruluşunu belirten başka bir resmi doküman</w:t>
      </w:r>
    </w:p>
    <w:p w14:paraId="75AC860D" w14:textId="77777777" w:rsidR="00BF44D7" w:rsidRPr="00352853" w:rsidRDefault="00BF44D7">
      <w:pPr>
        <w:spacing w:before="1" w:line="100" w:lineRule="exact"/>
        <w:rPr>
          <w:rFonts w:ascii="Times New Roman" w:hAnsi="Times New Roman"/>
          <w:sz w:val="10"/>
          <w:szCs w:val="10"/>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14:paraId="07588B5F"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769F97DB" w14:textId="77777777" w:rsidR="00BF44D7" w:rsidRPr="00352853" w:rsidRDefault="0066351F">
            <w:pPr>
              <w:pStyle w:val="TableParagraph"/>
              <w:spacing w:before="8"/>
              <w:ind w:left="100"/>
              <w:rPr>
                <w:rFonts w:ascii="Times New Roman" w:eastAsia="Arial Narrow" w:hAnsi="Times New Roman"/>
                <w:sz w:val="20"/>
                <w:szCs w:val="20"/>
              </w:rPr>
            </w:pP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w:t>
            </w:r>
          </w:p>
        </w:tc>
        <w:tc>
          <w:tcPr>
            <w:tcW w:w="369" w:type="dxa"/>
            <w:vMerge w:val="restart"/>
            <w:tcBorders>
              <w:top w:val="single" w:sz="6" w:space="0" w:color="1B1C20"/>
              <w:left w:val="single" w:sz="6" w:space="0" w:color="1B1C20"/>
              <w:right w:val="single" w:sz="6" w:space="0" w:color="1B1C20"/>
            </w:tcBorders>
          </w:tcPr>
          <w:p w14:paraId="6391A591" w14:textId="77777777" w:rsidR="00BF44D7" w:rsidRPr="00352853" w:rsidRDefault="00BF44D7">
            <w:pPr>
              <w:rPr>
                <w:rFonts w:ascii="Times New Roman" w:hAnsi="Times New Roman"/>
              </w:rPr>
            </w:pPr>
          </w:p>
        </w:tc>
        <w:tc>
          <w:tcPr>
            <w:tcW w:w="4335" w:type="dxa"/>
            <w:vMerge w:val="restart"/>
            <w:tcBorders>
              <w:top w:val="single" w:sz="6" w:space="0" w:color="1B1C20"/>
              <w:left w:val="single" w:sz="6" w:space="0" w:color="1B1C20"/>
              <w:right w:val="single" w:sz="6" w:space="0" w:color="1B1C20"/>
            </w:tcBorders>
          </w:tcPr>
          <w:p w14:paraId="65899300" w14:textId="77777777" w:rsidR="00BF44D7" w:rsidRPr="00352853" w:rsidRDefault="00BF44D7">
            <w:pPr>
              <w:pStyle w:val="TableParagraph"/>
              <w:spacing w:before="6" w:line="110" w:lineRule="exact"/>
              <w:rPr>
                <w:rFonts w:ascii="Times New Roman" w:hAnsi="Times New Roman"/>
                <w:sz w:val="11"/>
                <w:szCs w:val="11"/>
              </w:rPr>
            </w:pPr>
          </w:p>
          <w:p w14:paraId="69D95358" w14:textId="77777777" w:rsidR="00BF44D7" w:rsidRPr="00352853" w:rsidRDefault="00BF44D7">
            <w:pPr>
              <w:pStyle w:val="TableParagraph"/>
              <w:spacing w:line="200" w:lineRule="exact"/>
              <w:rPr>
                <w:rFonts w:ascii="Times New Roman" w:hAnsi="Times New Roman"/>
                <w:sz w:val="20"/>
                <w:szCs w:val="20"/>
              </w:rPr>
            </w:pPr>
          </w:p>
          <w:p w14:paraId="515F49D5" w14:textId="77777777" w:rsidR="00BF44D7" w:rsidRPr="00352853" w:rsidRDefault="00BF44D7">
            <w:pPr>
              <w:pStyle w:val="TableParagraph"/>
              <w:spacing w:line="200" w:lineRule="exact"/>
              <w:rPr>
                <w:rFonts w:ascii="Times New Roman" w:hAnsi="Times New Roman"/>
                <w:sz w:val="20"/>
                <w:szCs w:val="20"/>
              </w:rPr>
            </w:pPr>
          </w:p>
          <w:p w14:paraId="4FA05BAD" w14:textId="77777777" w:rsidR="00BF44D7" w:rsidRPr="00352853" w:rsidRDefault="00BF44D7">
            <w:pPr>
              <w:pStyle w:val="TableParagraph"/>
              <w:spacing w:line="200" w:lineRule="exact"/>
              <w:rPr>
                <w:rFonts w:ascii="Times New Roman" w:hAnsi="Times New Roman"/>
                <w:sz w:val="20"/>
                <w:szCs w:val="20"/>
              </w:rPr>
            </w:pPr>
          </w:p>
          <w:p w14:paraId="55E9D9E2"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DAMGA</w:t>
            </w:r>
          </w:p>
        </w:tc>
      </w:tr>
      <w:tr w:rsidR="00BF44D7" w:rsidRPr="00352853" w14:paraId="63C2ABB3"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AE76DF0" w14:textId="77777777" w:rsidR="00BF44D7" w:rsidRPr="00352853" w:rsidRDefault="00BF44D7">
            <w:pPr>
              <w:rPr>
                <w:rFonts w:ascii="Times New Roman" w:hAnsi="Times New Roman"/>
              </w:rPr>
            </w:pPr>
          </w:p>
        </w:tc>
        <w:tc>
          <w:tcPr>
            <w:tcW w:w="369" w:type="dxa"/>
            <w:vMerge/>
            <w:tcBorders>
              <w:left w:val="single" w:sz="6" w:space="0" w:color="1B1C20"/>
              <w:right w:val="single" w:sz="6" w:space="0" w:color="1B1C20"/>
            </w:tcBorders>
          </w:tcPr>
          <w:p w14:paraId="4B717364" w14:textId="77777777" w:rsidR="00BF44D7" w:rsidRPr="00352853" w:rsidRDefault="00BF44D7">
            <w:pPr>
              <w:rPr>
                <w:rFonts w:ascii="Times New Roman" w:hAnsi="Times New Roman"/>
              </w:rPr>
            </w:pPr>
          </w:p>
        </w:tc>
        <w:tc>
          <w:tcPr>
            <w:tcW w:w="4335" w:type="dxa"/>
            <w:vMerge/>
            <w:tcBorders>
              <w:left w:val="single" w:sz="6" w:space="0" w:color="1B1C20"/>
              <w:right w:val="single" w:sz="6" w:space="0" w:color="1B1C20"/>
            </w:tcBorders>
          </w:tcPr>
          <w:p w14:paraId="5A64B00C" w14:textId="77777777" w:rsidR="00BF44D7" w:rsidRPr="00352853" w:rsidRDefault="00BF44D7">
            <w:pPr>
              <w:rPr>
                <w:rFonts w:ascii="Times New Roman" w:hAnsi="Times New Roman"/>
              </w:rPr>
            </w:pPr>
          </w:p>
        </w:tc>
      </w:tr>
      <w:tr w:rsidR="00BF44D7" w:rsidRPr="00352853" w14:paraId="72D0E63C"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3E41EF15" w14:textId="77777777" w:rsidR="00BF44D7" w:rsidRPr="00352853" w:rsidRDefault="0066351F">
            <w:pPr>
              <w:pStyle w:val="TableParagraph"/>
              <w:spacing w:before="65"/>
              <w:ind w:left="100"/>
              <w:rPr>
                <w:rFonts w:ascii="Times New Roman" w:eastAsia="Arial Narrow" w:hAnsi="Times New Roman"/>
                <w:sz w:val="20"/>
                <w:szCs w:val="20"/>
              </w:rPr>
            </w:pPr>
            <w:r w:rsidRPr="00352853">
              <w:rPr>
                <w:rFonts w:ascii="Times New Roman" w:eastAsia="Arial Narrow" w:hAnsi="Times New Roman"/>
                <w:color w:val="1B1C20"/>
                <w:sz w:val="20"/>
                <w:szCs w:val="20"/>
              </w:rPr>
              <w:t>YETKİLİ</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TEMSİLCİNİN</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ADI VE GÖREVİ</w:t>
            </w:r>
          </w:p>
        </w:tc>
        <w:tc>
          <w:tcPr>
            <w:tcW w:w="369" w:type="dxa"/>
            <w:vMerge/>
            <w:tcBorders>
              <w:left w:val="single" w:sz="6" w:space="0" w:color="1B1C20"/>
              <w:right w:val="single" w:sz="6" w:space="0" w:color="1B1C20"/>
            </w:tcBorders>
          </w:tcPr>
          <w:p w14:paraId="027DD88B" w14:textId="77777777" w:rsidR="00BF44D7" w:rsidRPr="00352853" w:rsidRDefault="00BF44D7">
            <w:pPr>
              <w:rPr>
                <w:rFonts w:ascii="Times New Roman" w:hAnsi="Times New Roman"/>
              </w:rPr>
            </w:pPr>
          </w:p>
        </w:tc>
        <w:tc>
          <w:tcPr>
            <w:tcW w:w="4335" w:type="dxa"/>
            <w:vMerge/>
            <w:tcBorders>
              <w:left w:val="single" w:sz="6" w:space="0" w:color="1B1C20"/>
              <w:right w:val="single" w:sz="6" w:space="0" w:color="1B1C20"/>
            </w:tcBorders>
          </w:tcPr>
          <w:p w14:paraId="30E8ECCB" w14:textId="77777777" w:rsidR="00BF44D7" w:rsidRPr="00352853" w:rsidRDefault="00BF44D7">
            <w:pPr>
              <w:rPr>
                <w:rFonts w:ascii="Times New Roman" w:hAnsi="Times New Roman"/>
              </w:rPr>
            </w:pPr>
          </w:p>
        </w:tc>
      </w:tr>
      <w:tr w:rsidR="00BF44D7" w:rsidRPr="00352853" w14:paraId="038B10BB"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531D8F5F" w14:textId="77777777" w:rsidR="00BF44D7" w:rsidRPr="00352853" w:rsidRDefault="00BF44D7">
            <w:pPr>
              <w:rPr>
                <w:rFonts w:ascii="Times New Roman" w:hAnsi="Times New Roman"/>
              </w:rPr>
            </w:pPr>
          </w:p>
        </w:tc>
        <w:tc>
          <w:tcPr>
            <w:tcW w:w="369" w:type="dxa"/>
            <w:vMerge/>
            <w:tcBorders>
              <w:left w:val="single" w:sz="6" w:space="0" w:color="1B1C20"/>
              <w:right w:val="single" w:sz="6" w:space="0" w:color="1B1C20"/>
            </w:tcBorders>
          </w:tcPr>
          <w:p w14:paraId="301207DA" w14:textId="77777777" w:rsidR="00BF44D7" w:rsidRPr="00352853" w:rsidRDefault="00BF44D7">
            <w:pPr>
              <w:rPr>
                <w:rFonts w:ascii="Times New Roman" w:hAnsi="Times New Roman"/>
              </w:rPr>
            </w:pPr>
          </w:p>
        </w:tc>
        <w:tc>
          <w:tcPr>
            <w:tcW w:w="4335" w:type="dxa"/>
            <w:vMerge/>
            <w:tcBorders>
              <w:left w:val="single" w:sz="6" w:space="0" w:color="1B1C20"/>
              <w:right w:val="single" w:sz="6" w:space="0" w:color="1B1C20"/>
            </w:tcBorders>
          </w:tcPr>
          <w:p w14:paraId="3EC415F4" w14:textId="77777777" w:rsidR="00BF44D7" w:rsidRPr="00352853" w:rsidRDefault="00BF44D7">
            <w:pPr>
              <w:rPr>
                <w:rFonts w:ascii="Times New Roman" w:hAnsi="Times New Roman"/>
              </w:rPr>
            </w:pPr>
          </w:p>
        </w:tc>
      </w:tr>
      <w:tr w:rsidR="00BF44D7" w:rsidRPr="00352853" w14:paraId="16143554"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090D764E" w14:textId="77777777" w:rsidR="00BF44D7" w:rsidRPr="00352853" w:rsidRDefault="00BF44D7">
            <w:pPr>
              <w:pStyle w:val="TableParagraph"/>
              <w:spacing w:before="6" w:line="110" w:lineRule="exact"/>
              <w:rPr>
                <w:rFonts w:ascii="Times New Roman" w:hAnsi="Times New Roman"/>
                <w:sz w:val="11"/>
                <w:szCs w:val="11"/>
              </w:rPr>
            </w:pPr>
          </w:p>
          <w:p w14:paraId="648053CB" w14:textId="77777777" w:rsidR="00BF44D7" w:rsidRPr="00352853" w:rsidRDefault="0066351F">
            <w:pPr>
              <w:pStyle w:val="TableParagraph"/>
              <w:ind w:left="100"/>
              <w:rPr>
                <w:rFonts w:ascii="Times New Roman" w:eastAsia="Arial Narrow" w:hAnsi="Times New Roman"/>
                <w:sz w:val="20"/>
                <w:szCs w:val="20"/>
              </w:rPr>
            </w:pPr>
            <w:r w:rsidRPr="00352853">
              <w:rPr>
                <w:rFonts w:ascii="Times New Roman" w:eastAsia="Arial Narrow" w:hAnsi="Times New Roman"/>
                <w:color w:val="1B1C20"/>
                <w:sz w:val="20"/>
                <w:szCs w:val="20"/>
              </w:rPr>
              <w:t>İMZA</w:t>
            </w:r>
          </w:p>
        </w:tc>
        <w:tc>
          <w:tcPr>
            <w:tcW w:w="369" w:type="dxa"/>
            <w:vMerge/>
            <w:tcBorders>
              <w:left w:val="single" w:sz="6" w:space="0" w:color="1B1C20"/>
              <w:bottom w:val="single" w:sz="6" w:space="0" w:color="1B1C20"/>
              <w:right w:val="single" w:sz="6" w:space="0" w:color="1B1C20"/>
            </w:tcBorders>
          </w:tcPr>
          <w:p w14:paraId="2A1B7B33" w14:textId="77777777" w:rsidR="00BF44D7" w:rsidRPr="00352853" w:rsidRDefault="00BF44D7">
            <w:pPr>
              <w:rPr>
                <w:rFonts w:ascii="Times New Roman" w:hAnsi="Times New Roman"/>
              </w:rPr>
            </w:pPr>
          </w:p>
        </w:tc>
        <w:tc>
          <w:tcPr>
            <w:tcW w:w="4335" w:type="dxa"/>
            <w:vMerge/>
            <w:tcBorders>
              <w:left w:val="single" w:sz="6" w:space="0" w:color="1B1C20"/>
              <w:bottom w:val="single" w:sz="6" w:space="0" w:color="1B1C20"/>
              <w:right w:val="single" w:sz="6" w:space="0" w:color="1B1C20"/>
            </w:tcBorders>
          </w:tcPr>
          <w:p w14:paraId="7B520EF1" w14:textId="77777777" w:rsidR="00BF44D7" w:rsidRPr="00352853" w:rsidRDefault="00BF44D7">
            <w:pPr>
              <w:rPr>
                <w:rFonts w:ascii="Times New Roman" w:hAnsi="Times New Roman"/>
              </w:rPr>
            </w:pPr>
          </w:p>
        </w:tc>
      </w:tr>
    </w:tbl>
    <w:p w14:paraId="204EA212" w14:textId="77777777" w:rsidR="00BF44D7" w:rsidRPr="00352853" w:rsidRDefault="00BF44D7">
      <w:pPr>
        <w:spacing w:before="2" w:line="110" w:lineRule="exact"/>
        <w:rPr>
          <w:rFonts w:ascii="Times New Roman" w:hAnsi="Times New Roman"/>
          <w:sz w:val="11"/>
          <w:szCs w:val="11"/>
        </w:rPr>
      </w:pPr>
    </w:p>
    <w:p w14:paraId="03AC5C1E" w14:textId="77777777" w:rsidR="00BF44D7" w:rsidRPr="00352853" w:rsidRDefault="00BF44D7">
      <w:pPr>
        <w:spacing w:line="200" w:lineRule="exact"/>
        <w:rPr>
          <w:rFonts w:ascii="Times New Roman" w:hAnsi="Times New Roman"/>
          <w:sz w:val="20"/>
          <w:szCs w:val="20"/>
        </w:rPr>
      </w:pPr>
    </w:p>
    <w:p w14:paraId="06569AA2" w14:textId="77777777" w:rsidR="00BF44D7" w:rsidRPr="00352853" w:rsidRDefault="00BF44D7">
      <w:pPr>
        <w:spacing w:line="200" w:lineRule="exact"/>
        <w:rPr>
          <w:rFonts w:ascii="Times New Roman" w:hAnsi="Times New Roman"/>
          <w:sz w:val="20"/>
          <w:szCs w:val="20"/>
        </w:rPr>
      </w:pPr>
    </w:p>
    <w:p w14:paraId="4376E103"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95</w:t>
      </w:r>
    </w:p>
    <w:p w14:paraId="42A317B7"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05D1A957" w14:textId="77777777" w:rsidR="00BF44D7" w:rsidRPr="00352853" w:rsidRDefault="0066351F" w:rsidP="00763365">
      <w:pPr>
        <w:pStyle w:val="Balk5"/>
        <w:tabs>
          <w:tab w:val="left" w:pos="3402"/>
        </w:tabs>
        <w:ind w:left="142"/>
        <w:rPr>
          <w:rFonts w:ascii="Times New Roman" w:hAnsi="Times New Roman"/>
          <w:b w:val="0"/>
          <w:bCs w:val="0"/>
        </w:rPr>
      </w:pPr>
      <w:r w:rsidRPr="00352853">
        <w:rPr>
          <w:rFonts w:ascii="Times New Roman" w:eastAsia="Arial Narrow" w:hAnsi="Times New Roman"/>
          <w:color w:val="B0292C"/>
        </w:rPr>
        <w:lastRenderedPageBreak/>
        <w:t>TÜZEL</w:t>
      </w:r>
      <w:r w:rsidRPr="00352853">
        <w:rPr>
          <w:rFonts w:ascii="Times New Roman" w:eastAsia="Arial Narrow" w:hAnsi="Times New Roman"/>
          <w:color w:val="B0292C"/>
          <w:spacing w:val="-4"/>
        </w:rPr>
        <w:t xml:space="preserve"> </w:t>
      </w:r>
      <w:r w:rsidRPr="00352853">
        <w:rPr>
          <w:rFonts w:ascii="Times New Roman" w:eastAsia="Arial Narrow" w:hAnsi="Times New Roman"/>
          <w:color w:val="B0292C"/>
        </w:rPr>
        <w:t>KİMLİK FORMU</w:t>
      </w:r>
      <w:r w:rsidRPr="00352853">
        <w:rPr>
          <w:rFonts w:ascii="Times New Roman" w:eastAsia="Arial Narrow" w:hAnsi="Times New Roman"/>
          <w:color w:val="B0292C"/>
        </w:rPr>
        <w:tab/>
      </w:r>
      <w:r w:rsidRPr="00352853">
        <w:rPr>
          <w:rFonts w:ascii="Times New Roman" w:hAnsi="Times New Roman"/>
          <w:color w:val="B0292C"/>
        </w:rPr>
        <w:t>(Söz. EK: 5b)</w:t>
      </w:r>
    </w:p>
    <w:p w14:paraId="575A2A9F" w14:textId="550CEC5D" w:rsidR="00BF44D7" w:rsidRPr="00352853" w:rsidRDefault="00ED0364" w:rsidP="00763365">
      <w:pPr>
        <w:spacing w:before="7" w:line="130" w:lineRule="exact"/>
        <w:ind w:left="142"/>
        <w:rPr>
          <w:rFonts w:ascii="Times New Roman" w:hAnsi="Times New Roman"/>
          <w:sz w:val="13"/>
          <w:szCs w:val="13"/>
        </w:rPr>
      </w:pPr>
      <w:r>
        <w:rPr>
          <w:rFonts w:ascii="Times New Roman" w:hAnsi="Times New Roman"/>
          <w:noProof/>
          <w:lang w:eastAsia="tr-TR"/>
        </w:rPr>
        <mc:AlternateContent>
          <mc:Choice Requires="wpg">
            <w:drawing>
              <wp:anchor distT="0" distB="0" distL="114300" distR="114300" simplePos="0" relativeHeight="251721216" behindDoc="1" locked="0" layoutInCell="1" allowOverlap="1" wp14:anchorId="24B9D60E" wp14:editId="55526581">
                <wp:simplePos x="0" y="0"/>
                <wp:positionH relativeFrom="page">
                  <wp:posOffset>690880</wp:posOffset>
                </wp:positionH>
                <wp:positionV relativeFrom="paragraph">
                  <wp:posOffset>52070</wp:posOffset>
                </wp:positionV>
                <wp:extent cx="5759450" cy="1270"/>
                <wp:effectExtent l="0" t="0" r="0" b="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B50FAB"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14:paraId="3922028F" w14:textId="77777777" w:rsidR="006948BD" w:rsidRPr="00352853" w:rsidRDefault="006948BD">
      <w:pPr>
        <w:spacing w:before="7" w:line="130" w:lineRule="exact"/>
        <w:rPr>
          <w:rFonts w:ascii="Times New Roman" w:hAnsi="Times New Roman"/>
          <w:sz w:val="13"/>
          <w:szCs w:val="13"/>
        </w:rPr>
      </w:pPr>
    </w:p>
    <w:p w14:paraId="68C8F7E5" w14:textId="77777777" w:rsidR="006948BD" w:rsidRPr="00352853" w:rsidRDefault="006948BD">
      <w:pPr>
        <w:spacing w:before="7" w:line="130" w:lineRule="exact"/>
        <w:rPr>
          <w:rFonts w:ascii="Times New Roman" w:hAnsi="Times New Roman"/>
          <w:sz w:val="13"/>
          <w:szCs w:val="13"/>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14:paraId="6D607CE8" w14:textId="77777777"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00DB0521" w14:textId="77777777" w:rsidR="00BF44D7" w:rsidRPr="00352853" w:rsidRDefault="0066351F">
            <w:pPr>
              <w:pStyle w:val="TableParagraph"/>
              <w:spacing w:before="89"/>
              <w:jc w:val="center"/>
              <w:rPr>
                <w:rFonts w:ascii="Times New Roman" w:eastAsia="Arial Narrow" w:hAnsi="Times New Roman"/>
                <w:sz w:val="20"/>
                <w:szCs w:val="20"/>
              </w:rPr>
            </w:pPr>
            <w:r w:rsidRPr="00352853">
              <w:rPr>
                <w:rFonts w:ascii="Times New Roman" w:eastAsia="Arial Narrow" w:hAnsi="Times New Roman"/>
                <w:b/>
                <w:bCs/>
                <w:color w:val="1B1C20"/>
                <w:sz w:val="20"/>
                <w:szCs w:val="20"/>
                <w:u w:val="single" w:color="1B1C20"/>
              </w:rPr>
              <w:t>ÖZEL</w:t>
            </w:r>
            <w:r w:rsidRPr="00352853">
              <w:rPr>
                <w:rFonts w:ascii="Times New Roman" w:eastAsia="Arial Narrow" w:hAnsi="Times New Roman"/>
                <w:b/>
                <w:bCs/>
                <w:color w:val="1B1C20"/>
                <w:spacing w:val="-4"/>
                <w:sz w:val="20"/>
                <w:szCs w:val="20"/>
                <w:u w:val="single" w:color="1B1C20"/>
              </w:rPr>
              <w:t xml:space="preserve"> </w:t>
            </w:r>
            <w:r w:rsidRPr="00352853">
              <w:rPr>
                <w:rFonts w:ascii="Times New Roman" w:eastAsia="Arial Narrow" w:hAnsi="Times New Roman"/>
                <w:b/>
                <w:bCs/>
                <w:color w:val="1B1C20"/>
                <w:sz w:val="20"/>
                <w:szCs w:val="20"/>
                <w:u w:val="single" w:color="1B1C20"/>
              </w:rPr>
              <w:t>KURUM/KURULUŞLAR</w:t>
            </w:r>
          </w:p>
        </w:tc>
      </w:tr>
      <w:tr w:rsidR="00BF44D7" w:rsidRPr="00352853" w14:paraId="206C538D" w14:textId="77777777"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29A4B9C8" w14:textId="77777777" w:rsidR="00BF44D7" w:rsidRPr="00352853" w:rsidRDefault="0066351F" w:rsidP="00A35000">
            <w:pPr>
              <w:pStyle w:val="TableParagraph"/>
              <w:spacing w:line="207" w:lineRule="exact"/>
              <w:ind w:left="103"/>
              <w:rPr>
                <w:rFonts w:ascii="Times New Roman" w:eastAsia="Arial Narrow" w:hAnsi="Times New Roman"/>
                <w:sz w:val="20"/>
                <w:szCs w:val="20"/>
              </w:rPr>
            </w:pPr>
            <w:r w:rsidRPr="00352853">
              <w:rPr>
                <w:rFonts w:ascii="Times New Roman" w:eastAsia="Arial Narrow" w:hAnsi="Times New Roman"/>
                <w:color w:val="1B1C20"/>
                <w:sz w:val="20"/>
                <w:szCs w:val="20"/>
              </w:rPr>
              <w:t>TÜRÜ</w:t>
            </w:r>
          </w:p>
        </w:tc>
        <w:tc>
          <w:tcPr>
            <w:tcW w:w="296" w:type="dxa"/>
            <w:tcBorders>
              <w:top w:val="single" w:sz="4" w:space="0" w:color="auto"/>
              <w:left w:val="single" w:sz="4" w:space="0" w:color="auto"/>
              <w:bottom w:val="single" w:sz="4" w:space="0" w:color="auto"/>
              <w:right w:val="single" w:sz="4" w:space="0" w:color="auto"/>
            </w:tcBorders>
          </w:tcPr>
          <w:p w14:paraId="2F780972"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B0F2173"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7E82F3BE"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00CDBE5B"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700C661F"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6B6B4E4" w14:textId="77777777" w:rsidR="00BF44D7" w:rsidRPr="00352853" w:rsidRDefault="00BF44D7">
            <w:pPr>
              <w:rPr>
                <w:rFonts w:ascii="Times New Roman" w:hAnsi="Times New Roman"/>
              </w:rPr>
            </w:pPr>
          </w:p>
        </w:tc>
        <w:tc>
          <w:tcPr>
            <w:tcW w:w="296" w:type="dxa"/>
            <w:tcBorders>
              <w:top w:val="single" w:sz="4" w:space="0" w:color="auto"/>
              <w:left w:val="single" w:sz="4" w:space="0" w:color="auto"/>
              <w:bottom w:val="single" w:sz="4" w:space="0" w:color="auto"/>
              <w:right w:val="single" w:sz="4" w:space="0" w:color="auto"/>
            </w:tcBorders>
          </w:tcPr>
          <w:p w14:paraId="4A4656FC"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0783D851"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680E5BF0"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09E9EF17"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6E860438"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265CC165" w14:textId="77777777" w:rsidR="00BF44D7" w:rsidRPr="00352853" w:rsidRDefault="00BF44D7">
            <w:pPr>
              <w:rPr>
                <w:rFonts w:ascii="Times New Roman" w:hAnsi="Times New Roman"/>
              </w:rPr>
            </w:pPr>
          </w:p>
        </w:tc>
        <w:tc>
          <w:tcPr>
            <w:tcW w:w="296" w:type="dxa"/>
            <w:tcBorders>
              <w:top w:val="single" w:sz="4" w:space="0" w:color="auto"/>
              <w:left w:val="single" w:sz="4" w:space="0" w:color="auto"/>
              <w:bottom w:val="single" w:sz="4" w:space="0" w:color="auto"/>
              <w:right w:val="single" w:sz="4" w:space="0" w:color="auto"/>
            </w:tcBorders>
          </w:tcPr>
          <w:p w14:paraId="4F740CA4"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3215DE53"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0BFEDB77"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4B361861"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75522B42"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6C528400" w14:textId="77777777" w:rsidR="00BF44D7" w:rsidRPr="00352853" w:rsidRDefault="00BF44D7">
            <w:pPr>
              <w:rPr>
                <w:rFonts w:ascii="Times New Roman" w:hAnsi="Times New Roman"/>
              </w:rPr>
            </w:pPr>
          </w:p>
        </w:tc>
        <w:tc>
          <w:tcPr>
            <w:tcW w:w="296" w:type="dxa"/>
            <w:tcBorders>
              <w:top w:val="single" w:sz="4" w:space="0" w:color="auto"/>
              <w:left w:val="single" w:sz="4" w:space="0" w:color="auto"/>
              <w:bottom w:val="single" w:sz="4" w:space="0" w:color="auto"/>
              <w:right w:val="single" w:sz="4" w:space="0" w:color="auto"/>
            </w:tcBorders>
          </w:tcPr>
          <w:p w14:paraId="349EEC1C"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4FD4CE9B"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3206E162"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4D01349B" w14:textId="77777777" w:rsidR="00BF44D7" w:rsidRPr="00352853" w:rsidRDefault="00BF44D7">
            <w:pPr>
              <w:rPr>
                <w:rFonts w:ascii="Times New Roman" w:hAnsi="Times New Roman"/>
              </w:rPr>
            </w:pPr>
          </w:p>
        </w:tc>
        <w:tc>
          <w:tcPr>
            <w:tcW w:w="297" w:type="dxa"/>
            <w:tcBorders>
              <w:top w:val="single" w:sz="4" w:space="0" w:color="auto"/>
              <w:left w:val="single" w:sz="4" w:space="0" w:color="auto"/>
              <w:bottom w:val="single" w:sz="4" w:space="0" w:color="auto"/>
              <w:right w:val="single" w:sz="4" w:space="0" w:color="auto"/>
            </w:tcBorders>
          </w:tcPr>
          <w:p w14:paraId="424C0D81" w14:textId="77777777" w:rsidR="00BF44D7" w:rsidRPr="00352853" w:rsidRDefault="00BF44D7">
            <w:pPr>
              <w:rPr>
                <w:rFonts w:ascii="Times New Roman" w:hAnsi="Times New Roman"/>
              </w:rPr>
            </w:pPr>
          </w:p>
        </w:tc>
        <w:tc>
          <w:tcPr>
            <w:tcW w:w="884" w:type="dxa"/>
            <w:tcBorders>
              <w:top w:val="single" w:sz="4" w:space="0" w:color="auto"/>
              <w:left w:val="single" w:sz="4" w:space="0" w:color="auto"/>
              <w:bottom w:val="single" w:sz="4" w:space="0" w:color="auto"/>
              <w:right w:val="single" w:sz="4" w:space="0" w:color="auto"/>
            </w:tcBorders>
          </w:tcPr>
          <w:p w14:paraId="7AAED69E" w14:textId="77777777" w:rsidR="00BF44D7" w:rsidRPr="00352853" w:rsidRDefault="00BF44D7">
            <w:pPr>
              <w:rPr>
                <w:rFonts w:ascii="Times New Roman" w:hAnsi="Times New Roman"/>
              </w:rPr>
            </w:pPr>
          </w:p>
        </w:tc>
      </w:tr>
    </w:tbl>
    <w:p w14:paraId="76CE0E47" w14:textId="77777777" w:rsidR="00BF44D7" w:rsidRPr="00352853" w:rsidRDefault="00BF44D7">
      <w:pPr>
        <w:spacing w:before="10" w:line="70" w:lineRule="exact"/>
        <w:rPr>
          <w:rFonts w:ascii="Times New Roman" w:hAnsi="Times New Roman"/>
          <w:sz w:val="7"/>
          <w:szCs w:val="7"/>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14:paraId="53CCE1C5" w14:textId="77777777"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5A06B3A0" w14:textId="77777777" w:rsidR="00BF44D7" w:rsidRPr="00352853" w:rsidRDefault="0066351F">
            <w:pPr>
              <w:pStyle w:val="TableParagraph"/>
              <w:tabs>
                <w:tab w:val="left" w:pos="2730"/>
              </w:tabs>
              <w:spacing w:before="23"/>
              <w:ind w:left="103"/>
              <w:rPr>
                <w:rFonts w:ascii="Times New Roman" w:eastAsia="Arial Narrow" w:hAnsi="Times New Roman"/>
                <w:sz w:val="20"/>
                <w:szCs w:val="20"/>
              </w:rPr>
            </w:pPr>
            <w:r w:rsidRPr="00352853">
              <w:rPr>
                <w:rFonts w:ascii="Times New Roman" w:eastAsia="Arial Narrow" w:hAnsi="Times New Roman"/>
                <w:color w:val="1B1C20"/>
                <w:sz w:val="20"/>
                <w:szCs w:val="20"/>
              </w:rPr>
              <w:t>STK (Sivil</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pacing w:val="-19"/>
                <w:sz w:val="20"/>
                <w:szCs w:val="20"/>
              </w:rPr>
              <w:t>T</w:t>
            </w:r>
            <w:r w:rsidRPr="00352853">
              <w:rPr>
                <w:rFonts w:ascii="Times New Roman" w:eastAsia="Arial Narrow" w:hAnsi="Times New Roman"/>
                <w:color w:val="1B1C20"/>
                <w:sz w:val="20"/>
                <w:szCs w:val="20"/>
              </w:rPr>
              <w:t>oplum Kuruluşu)</w:t>
            </w:r>
            <w:r w:rsidRPr="00352853">
              <w:rPr>
                <w:rFonts w:ascii="Times New Roman" w:eastAsia="Arial Narrow" w:hAnsi="Times New Roman"/>
                <w:color w:val="1B1C20"/>
                <w:sz w:val="20"/>
                <w:szCs w:val="20"/>
              </w:rPr>
              <w:tab/>
              <w:t>EVET</w:t>
            </w:r>
          </w:p>
        </w:tc>
        <w:tc>
          <w:tcPr>
            <w:tcW w:w="360" w:type="dxa"/>
            <w:tcBorders>
              <w:top w:val="single" w:sz="4" w:space="0" w:color="1B1C20"/>
              <w:left w:val="single" w:sz="4" w:space="0" w:color="1B1C20"/>
              <w:bottom w:val="single" w:sz="4" w:space="0" w:color="1B1C20"/>
              <w:right w:val="single" w:sz="4" w:space="0" w:color="1B1C20"/>
            </w:tcBorders>
          </w:tcPr>
          <w:p w14:paraId="4E25E873" w14:textId="77777777" w:rsidR="00BF44D7" w:rsidRPr="00352853" w:rsidRDefault="00BF44D7">
            <w:pPr>
              <w:rPr>
                <w:rFonts w:ascii="Times New Roman" w:hAnsi="Times New Roman"/>
              </w:rPr>
            </w:pPr>
          </w:p>
        </w:tc>
        <w:tc>
          <w:tcPr>
            <w:tcW w:w="1800" w:type="dxa"/>
            <w:tcBorders>
              <w:top w:val="single" w:sz="4" w:space="0" w:color="1B1C20"/>
              <w:left w:val="single" w:sz="4" w:space="0" w:color="1B1C20"/>
              <w:bottom w:val="single" w:sz="4" w:space="0" w:color="1B1C20"/>
              <w:right w:val="single" w:sz="4" w:space="0" w:color="1B1C20"/>
            </w:tcBorders>
          </w:tcPr>
          <w:p w14:paraId="1F537020" w14:textId="77777777" w:rsidR="00BF44D7" w:rsidRPr="00352853" w:rsidRDefault="0066351F">
            <w:pPr>
              <w:pStyle w:val="TableParagraph"/>
              <w:spacing w:before="23"/>
              <w:ind w:right="14"/>
              <w:jc w:val="center"/>
              <w:rPr>
                <w:rFonts w:ascii="Times New Roman" w:eastAsia="Arial Narrow" w:hAnsi="Times New Roman"/>
                <w:sz w:val="20"/>
                <w:szCs w:val="20"/>
              </w:rPr>
            </w:pPr>
            <w:r w:rsidRPr="00352853">
              <w:rPr>
                <w:rFonts w:ascii="Times New Roman" w:eastAsia="Arial Narrow" w:hAnsi="Times New Roman"/>
                <w:color w:val="1B1C20"/>
                <w:sz w:val="20"/>
                <w:szCs w:val="20"/>
              </w:rPr>
              <w:t>H</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YIR</w:t>
            </w:r>
          </w:p>
        </w:tc>
        <w:tc>
          <w:tcPr>
            <w:tcW w:w="360" w:type="dxa"/>
            <w:tcBorders>
              <w:top w:val="single" w:sz="4" w:space="0" w:color="1B1C20"/>
              <w:left w:val="single" w:sz="4" w:space="0" w:color="1B1C20"/>
              <w:bottom w:val="single" w:sz="4" w:space="0" w:color="1B1C20"/>
              <w:right w:val="single" w:sz="4" w:space="0" w:color="1B1C20"/>
            </w:tcBorders>
          </w:tcPr>
          <w:p w14:paraId="5F014820" w14:textId="77777777" w:rsidR="00BF44D7" w:rsidRPr="00352853" w:rsidRDefault="00BF44D7">
            <w:pPr>
              <w:rPr>
                <w:rFonts w:ascii="Times New Roman" w:hAnsi="Times New Roman"/>
              </w:rPr>
            </w:pPr>
          </w:p>
        </w:tc>
        <w:tc>
          <w:tcPr>
            <w:tcW w:w="2102" w:type="dxa"/>
            <w:tcBorders>
              <w:top w:val="single" w:sz="4" w:space="0" w:color="1B1C20"/>
              <w:left w:val="single" w:sz="4" w:space="0" w:color="1B1C20"/>
              <w:bottom w:val="single" w:sz="4" w:space="0" w:color="1B1C20"/>
              <w:right w:val="single" w:sz="4" w:space="0" w:color="1B1C20"/>
            </w:tcBorders>
          </w:tcPr>
          <w:p w14:paraId="4F38DEEC" w14:textId="77777777" w:rsidR="00BF44D7" w:rsidRPr="00352853" w:rsidRDefault="00BF44D7">
            <w:pPr>
              <w:rPr>
                <w:rFonts w:ascii="Times New Roman" w:hAnsi="Times New Roman"/>
              </w:rPr>
            </w:pPr>
          </w:p>
        </w:tc>
      </w:tr>
    </w:tbl>
    <w:p w14:paraId="75FE1AD4" w14:textId="25F6D691" w:rsidR="00BF44D7" w:rsidRPr="00352853" w:rsidRDefault="00ED0364">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22240" behindDoc="1" locked="0" layoutInCell="1" allowOverlap="1" wp14:anchorId="0855A0D2" wp14:editId="5A6D1621">
                <wp:simplePos x="0" y="0"/>
                <wp:positionH relativeFrom="page">
                  <wp:posOffset>723900</wp:posOffset>
                </wp:positionH>
                <wp:positionV relativeFrom="paragraph">
                  <wp:posOffset>29210</wp:posOffset>
                </wp:positionV>
                <wp:extent cx="5524500" cy="1123950"/>
                <wp:effectExtent l="0" t="0" r="0" b="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BBD315B"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14:paraId="3058362C" w14:textId="77777777" w:rsidR="00BF44D7" w:rsidRPr="00352853" w:rsidRDefault="00BF44D7">
      <w:pPr>
        <w:spacing w:line="200" w:lineRule="exact"/>
        <w:rPr>
          <w:rFonts w:ascii="Times New Roman" w:hAnsi="Times New Roman"/>
          <w:sz w:val="20"/>
          <w:szCs w:val="20"/>
        </w:rPr>
      </w:pPr>
    </w:p>
    <w:p w14:paraId="4322F2E7" w14:textId="77777777" w:rsidR="00BF44D7" w:rsidRPr="00352853" w:rsidRDefault="0066351F" w:rsidP="007E1F40">
      <w:pPr>
        <w:pStyle w:val="GvdeMetni"/>
        <w:spacing w:before="76"/>
        <w:ind w:left="284"/>
        <w:rPr>
          <w:rFonts w:ascii="Times New Roman" w:eastAsia="Arial Narrow" w:hAnsi="Times New Roman"/>
        </w:rPr>
      </w:pPr>
      <w:r w:rsidRPr="00352853">
        <w:rPr>
          <w:rFonts w:ascii="Times New Roman" w:eastAsia="Arial Narrow" w:hAnsi="Times New Roman"/>
          <w:color w:val="1B1C20"/>
        </w:rPr>
        <w:t>İSİM(LER)</w:t>
      </w:r>
    </w:p>
    <w:p w14:paraId="2ECD553F" w14:textId="77777777" w:rsidR="00BF44D7" w:rsidRPr="00352853" w:rsidRDefault="00BF44D7">
      <w:pPr>
        <w:spacing w:before="8" w:line="150" w:lineRule="exact"/>
        <w:rPr>
          <w:rFonts w:ascii="Times New Roman" w:hAnsi="Times New Roman"/>
          <w:sz w:val="15"/>
          <w:szCs w:val="15"/>
        </w:rPr>
      </w:pPr>
    </w:p>
    <w:p w14:paraId="164C16C0" w14:textId="77777777" w:rsidR="00BF44D7" w:rsidRPr="00352853" w:rsidRDefault="00BF44D7">
      <w:pPr>
        <w:spacing w:line="200" w:lineRule="exact"/>
        <w:rPr>
          <w:rFonts w:ascii="Times New Roman" w:hAnsi="Times New Roman"/>
          <w:sz w:val="20"/>
          <w:szCs w:val="20"/>
        </w:rPr>
      </w:pPr>
    </w:p>
    <w:p w14:paraId="00117475" w14:textId="77777777" w:rsidR="00BF44D7" w:rsidRPr="00352853" w:rsidRDefault="00BF44D7">
      <w:pPr>
        <w:spacing w:line="200" w:lineRule="exact"/>
        <w:rPr>
          <w:rFonts w:ascii="Times New Roman" w:hAnsi="Times New Roman"/>
          <w:sz w:val="20"/>
          <w:szCs w:val="20"/>
        </w:rPr>
      </w:pPr>
    </w:p>
    <w:p w14:paraId="38AD6287" w14:textId="77777777" w:rsidR="00BF44D7" w:rsidRPr="00352853" w:rsidRDefault="00BF44D7">
      <w:pPr>
        <w:spacing w:line="200" w:lineRule="exact"/>
        <w:rPr>
          <w:rFonts w:ascii="Times New Roman" w:hAnsi="Times New Roman"/>
          <w:sz w:val="20"/>
          <w:szCs w:val="20"/>
        </w:rPr>
      </w:pPr>
    </w:p>
    <w:p w14:paraId="6EA9AD75" w14:textId="77777777" w:rsidR="00BF44D7" w:rsidRPr="00352853" w:rsidRDefault="00BF44D7">
      <w:pPr>
        <w:spacing w:line="200" w:lineRule="exact"/>
        <w:rPr>
          <w:rFonts w:ascii="Times New Roman" w:hAnsi="Times New Roman"/>
          <w:sz w:val="20"/>
          <w:szCs w:val="20"/>
        </w:rPr>
      </w:pPr>
    </w:p>
    <w:p w14:paraId="7E7055DD" w14:textId="77777777" w:rsidR="00BF44D7" w:rsidRPr="00352853" w:rsidRDefault="00BF44D7">
      <w:pPr>
        <w:spacing w:line="200" w:lineRule="exact"/>
        <w:rPr>
          <w:rFonts w:ascii="Times New Roman" w:hAnsi="Times New Roman"/>
          <w:sz w:val="20"/>
          <w:szCs w:val="20"/>
        </w:rPr>
      </w:pPr>
    </w:p>
    <w:p w14:paraId="369B02EF"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14:paraId="062C60D1" w14:textId="77777777"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14:paraId="4992B93F" w14:textId="77777777"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3CC6A35" w14:textId="77777777" w:rsidR="00D8574D" w:rsidRPr="00352853" w:rsidRDefault="00D8574D" w:rsidP="00D8574D">
                  <w:pPr>
                    <w:pStyle w:val="TableParagraph"/>
                    <w:spacing w:before="23"/>
                    <w:ind w:left="103"/>
                    <w:rPr>
                      <w:rFonts w:ascii="Times New Roman" w:eastAsia="Arial Narrow" w:hAnsi="Times New Roman"/>
                      <w:sz w:val="20"/>
                      <w:szCs w:val="20"/>
                    </w:rPr>
                  </w:pPr>
                  <w:r w:rsidRPr="00352853">
                    <w:rPr>
                      <w:rFonts w:ascii="Times New Roman" w:eastAsia="Arial Narrow" w:hAnsi="Times New Roman"/>
                      <w:color w:val="1B1C20"/>
                      <w:sz w:val="20"/>
                      <w:szCs w:val="20"/>
                    </w:rPr>
                    <w:t>KISA</w:t>
                  </w:r>
                  <w:r w:rsidRPr="00352853">
                    <w:rPr>
                      <w:rFonts w:ascii="Times New Roman" w:eastAsia="Arial Narrow" w:hAnsi="Times New Roman"/>
                      <w:color w:val="1B1C20"/>
                      <w:spacing w:val="-13"/>
                      <w:sz w:val="20"/>
                      <w:szCs w:val="20"/>
                    </w:rPr>
                    <w:t>L</w:t>
                  </w:r>
                  <w:r w:rsidRPr="00352853">
                    <w:rPr>
                      <w:rFonts w:ascii="Times New Roman" w:eastAsia="Arial Narrow" w:hAnsi="Times New Roman"/>
                      <w:color w:val="1B1C20"/>
                      <w:sz w:val="20"/>
                      <w:szCs w:val="20"/>
                    </w:rPr>
                    <w:t>TMA</w:t>
                  </w:r>
                </w:p>
              </w:tc>
              <w:tc>
                <w:tcPr>
                  <w:tcW w:w="340" w:type="dxa"/>
                  <w:tcBorders>
                    <w:top w:val="single" w:sz="4" w:space="0" w:color="1B1C20"/>
                    <w:left w:val="single" w:sz="4" w:space="0" w:color="1B1C20"/>
                    <w:bottom w:val="single" w:sz="4" w:space="0" w:color="1B1C20"/>
                    <w:right w:val="single" w:sz="4" w:space="0" w:color="1B1C20"/>
                  </w:tcBorders>
                </w:tcPr>
                <w:p w14:paraId="041355DD"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74D1B442"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BFD31ED" w14:textId="77777777" w:rsidR="00D8574D" w:rsidRPr="00352853" w:rsidRDefault="00D8574D" w:rsidP="00D8574D">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B7124F2"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EA31535"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1715C0F" w14:textId="77777777" w:rsidR="00D8574D" w:rsidRPr="00352853" w:rsidRDefault="00D8574D" w:rsidP="00D8574D">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4E58211"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3BB9F1D" w14:textId="77777777" w:rsidR="00D8574D" w:rsidRPr="00352853" w:rsidRDefault="00D8574D" w:rsidP="00D8574D">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FD40CAE" w14:textId="77777777" w:rsidR="00D8574D" w:rsidRPr="00352853" w:rsidRDefault="00D8574D" w:rsidP="00D8574D">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4F72D53" w14:textId="77777777" w:rsidR="00D8574D" w:rsidRPr="00352853" w:rsidRDefault="00D8574D" w:rsidP="00D8574D">
                  <w:pPr>
                    <w:rPr>
                      <w:rFonts w:ascii="Times New Roman" w:hAnsi="Times New Roman"/>
                    </w:rPr>
                  </w:pPr>
                </w:p>
              </w:tc>
            </w:tr>
          </w:tbl>
          <w:p w14:paraId="1CD9758A"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5D7EE5D4"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6843E6C8"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0FF96EA9"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6F17015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609C40EC"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65738C8D"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1CE3EFD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6F75C7AD"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147A2240"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2C80A208"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5DD4C9E5"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475250D9"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3BF47BE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D435744"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0B77A49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07F138DA"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4C1EC56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5388FCA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49527262"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7AFAE4E7" w14:textId="77777777" w:rsidR="00BF44D7" w:rsidRPr="00352853" w:rsidRDefault="00BF44D7">
            <w:pPr>
              <w:rPr>
                <w:rFonts w:ascii="Times New Roman" w:hAnsi="Times New Roman"/>
              </w:rPr>
            </w:pPr>
          </w:p>
        </w:tc>
      </w:tr>
      <w:tr w:rsidR="00BF44D7" w:rsidRPr="00352853" w14:paraId="3D927D79" w14:textId="77777777"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14:paraId="6F8ADECE" w14:textId="77777777" w:rsidR="00BF44D7" w:rsidRPr="00352853" w:rsidRDefault="0066351F" w:rsidP="00D8574D">
            <w:pPr>
              <w:pStyle w:val="TableParagraph"/>
              <w:spacing w:line="149" w:lineRule="exact"/>
              <w:ind w:left="103"/>
              <w:rPr>
                <w:rFonts w:ascii="Times New Roman" w:eastAsia="Arial Narrow" w:hAnsi="Times New Roman"/>
                <w:sz w:val="20"/>
                <w:szCs w:val="20"/>
              </w:rPr>
            </w:pPr>
            <w:r w:rsidRPr="00352853">
              <w:rPr>
                <w:rFonts w:ascii="Times New Roman" w:eastAsia="Arial Narrow" w:hAnsi="Times New Roman"/>
                <w:sz w:val="16"/>
                <w:szCs w:val="20"/>
              </w:rPr>
              <w:t>GENEL</w:t>
            </w:r>
            <w:r w:rsidRPr="00352853">
              <w:rPr>
                <w:rFonts w:ascii="Times New Roman" w:eastAsia="Arial Narrow" w:hAnsi="Times New Roman"/>
                <w:spacing w:val="-6"/>
                <w:sz w:val="16"/>
                <w:szCs w:val="20"/>
              </w:rPr>
              <w:t xml:space="preserve"> </w:t>
            </w:r>
            <w:r w:rsidRPr="00352853">
              <w:rPr>
                <w:rFonts w:ascii="Times New Roman" w:eastAsia="Arial Narrow" w:hAnsi="Times New Roman"/>
                <w:sz w:val="16"/>
                <w:szCs w:val="20"/>
              </w:rPr>
              <w:t>MERKEZ</w:t>
            </w:r>
          </w:p>
        </w:tc>
      </w:tr>
      <w:tr w:rsidR="00BF44D7" w:rsidRPr="00352853" w14:paraId="52C32912" w14:textId="77777777" w:rsidTr="00D8574D">
        <w:trPr>
          <w:trHeight w:hRule="exact" w:val="277"/>
        </w:trPr>
        <w:tc>
          <w:tcPr>
            <w:tcW w:w="1749" w:type="dxa"/>
            <w:tcBorders>
              <w:top w:val="nil"/>
              <w:left w:val="single" w:sz="4" w:space="0" w:color="1B1C20"/>
              <w:bottom w:val="nil"/>
              <w:right w:val="single" w:sz="4" w:space="0" w:color="1B1C20"/>
            </w:tcBorders>
          </w:tcPr>
          <w:p w14:paraId="37E44F84" w14:textId="77777777" w:rsidR="00BF44D7" w:rsidRPr="00352853" w:rsidRDefault="0066351F">
            <w:pPr>
              <w:pStyle w:val="TableParagraph"/>
              <w:spacing w:line="195" w:lineRule="exact"/>
              <w:ind w:left="103"/>
              <w:rPr>
                <w:rFonts w:ascii="Times New Roman" w:eastAsia="Arial Narrow" w:hAnsi="Times New Roman"/>
                <w:sz w:val="20"/>
                <w:szCs w:val="20"/>
              </w:rPr>
            </w:pPr>
            <w:r w:rsidRPr="00352853">
              <w:rPr>
                <w:rFonts w:ascii="Times New Roman" w:eastAsia="Arial Narrow" w:hAnsi="Times New Roman"/>
                <w:color w:val="1B1C20"/>
                <w:sz w:val="20"/>
                <w:szCs w:val="20"/>
              </w:rPr>
              <w:t>RESMİ</w:t>
            </w:r>
            <w:r w:rsidRPr="00352853">
              <w:rPr>
                <w:rFonts w:ascii="Times New Roman" w:eastAsia="Arial Narrow" w:hAnsi="Times New Roman"/>
                <w:color w:val="1B1C20"/>
                <w:spacing w:val="-10"/>
                <w:sz w:val="20"/>
                <w:szCs w:val="20"/>
              </w:rPr>
              <w:t xml:space="preserve"> </w:t>
            </w:r>
            <w:r w:rsidRPr="00352853">
              <w:rPr>
                <w:rFonts w:ascii="Times New Roman" w:eastAsia="Arial Narrow" w:hAnsi="Times New Roman"/>
                <w:color w:val="1B1C20"/>
                <w:sz w:val="20"/>
                <w:szCs w:val="20"/>
              </w:rPr>
              <w:t>ADRESİ</w:t>
            </w:r>
          </w:p>
        </w:tc>
        <w:tc>
          <w:tcPr>
            <w:tcW w:w="364" w:type="dxa"/>
            <w:tcBorders>
              <w:top w:val="single" w:sz="4" w:space="0" w:color="1B1C20"/>
              <w:left w:val="single" w:sz="4" w:space="0" w:color="1B1C20"/>
              <w:bottom w:val="single" w:sz="4" w:space="0" w:color="1B1C20"/>
              <w:right w:val="single" w:sz="4" w:space="0" w:color="1B1C20"/>
            </w:tcBorders>
          </w:tcPr>
          <w:p w14:paraId="4CCB5C82"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30A8D419"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57DD99FF"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6B69C07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5308DC6F"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15FD7474"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37694FB9"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5E242DEB"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D0275AD"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52693780"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983188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5516DA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3FE9763E"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7A69EDAE"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4CD01F27"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6747E738"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4C7E3732"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1184990"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3BCAEF55"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734C576F" w14:textId="77777777" w:rsidR="00BF44D7" w:rsidRPr="00352853" w:rsidRDefault="00BF44D7">
            <w:pPr>
              <w:rPr>
                <w:rFonts w:ascii="Times New Roman" w:hAnsi="Times New Roman"/>
              </w:rPr>
            </w:pPr>
          </w:p>
        </w:tc>
      </w:tr>
      <w:tr w:rsidR="00BF44D7" w:rsidRPr="00352853" w14:paraId="67345A75" w14:textId="77777777"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240B792C" w14:textId="77777777" w:rsidR="00BF44D7" w:rsidRPr="00352853" w:rsidRDefault="00BF44D7">
            <w:pPr>
              <w:rPr>
                <w:rFonts w:ascii="Times New Roman" w:hAnsi="Times New Roman"/>
              </w:rPr>
            </w:pPr>
          </w:p>
        </w:tc>
      </w:tr>
      <w:tr w:rsidR="00BF44D7" w:rsidRPr="00352853" w14:paraId="6235404C" w14:textId="77777777" w:rsidTr="00D8574D">
        <w:trPr>
          <w:trHeight w:hRule="exact" w:val="277"/>
        </w:trPr>
        <w:tc>
          <w:tcPr>
            <w:tcW w:w="1749" w:type="dxa"/>
            <w:tcBorders>
              <w:top w:val="nil"/>
              <w:left w:val="single" w:sz="4" w:space="0" w:color="1B1C20"/>
              <w:bottom w:val="single" w:sz="4" w:space="0" w:color="1B1C20"/>
              <w:right w:val="single" w:sz="4" w:space="0" w:color="1B1C20"/>
            </w:tcBorders>
          </w:tcPr>
          <w:p w14:paraId="5E7F33A9"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50EDCF95"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4E416444"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3DB05613"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30E2FAC8"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0EBBA95E"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505D4567" w14:textId="77777777" w:rsidR="00BF44D7" w:rsidRPr="00352853" w:rsidRDefault="00BF44D7">
            <w:pPr>
              <w:rPr>
                <w:rFonts w:ascii="Times New Roman" w:hAnsi="Times New Roman"/>
              </w:rPr>
            </w:pPr>
          </w:p>
        </w:tc>
        <w:tc>
          <w:tcPr>
            <w:tcW w:w="364" w:type="dxa"/>
            <w:tcBorders>
              <w:top w:val="single" w:sz="4" w:space="0" w:color="1B1C20"/>
              <w:left w:val="single" w:sz="4" w:space="0" w:color="1B1C20"/>
              <w:bottom w:val="single" w:sz="4" w:space="0" w:color="1B1C20"/>
              <w:right w:val="single" w:sz="4" w:space="0" w:color="1B1C20"/>
            </w:tcBorders>
          </w:tcPr>
          <w:p w14:paraId="253C5A7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17680743"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0CEB625F"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3D297F7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7C0D12AF"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1C92C4D4"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4595B93B"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1BEFD976" w14:textId="77777777" w:rsidR="00BF44D7" w:rsidRPr="00352853" w:rsidRDefault="00BF44D7">
            <w:pPr>
              <w:rPr>
                <w:rFonts w:ascii="Times New Roman" w:hAnsi="Times New Roman"/>
              </w:rPr>
            </w:pPr>
          </w:p>
        </w:tc>
        <w:tc>
          <w:tcPr>
            <w:tcW w:w="366" w:type="dxa"/>
            <w:tcBorders>
              <w:top w:val="single" w:sz="4" w:space="0" w:color="1B1C20"/>
              <w:left w:val="single" w:sz="4" w:space="0" w:color="1B1C20"/>
              <w:bottom w:val="single" w:sz="4" w:space="0" w:color="1B1C20"/>
              <w:right w:val="single" w:sz="4" w:space="0" w:color="1B1C20"/>
            </w:tcBorders>
          </w:tcPr>
          <w:p w14:paraId="5B765337"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65634C88"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2D7BD84C"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03259BC1" w14:textId="77777777" w:rsidR="00BF44D7" w:rsidRPr="00352853" w:rsidRDefault="00BF44D7">
            <w:pPr>
              <w:rPr>
                <w:rFonts w:ascii="Times New Roman" w:hAnsi="Times New Roman"/>
              </w:rPr>
            </w:pPr>
          </w:p>
        </w:tc>
        <w:tc>
          <w:tcPr>
            <w:tcW w:w="365" w:type="dxa"/>
            <w:tcBorders>
              <w:top w:val="single" w:sz="4" w:space="0" w:color="1B1C20"/>
              <w:left w:val="single" w:sz="4" w:space="0" w:color="1B1C20"/>
              <w:bottom w:val="single" w:sz="4" w:space="0" w:color="1B1C20"/>
              <w:right w:val="single" w:sz="4" w:space="0" w:color="1B1C20"/>
            </w:tcBorders>
          </w:tcPr>
          <w:p w14:paraId="54D4DACF"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04DB0AAD" w14:textId="77777777" w:rsidR="00BF44D7" w:rsidRPr="00352853" w:rsidRDefault="00BF44D7">
            <w:pPr>
              <w:rPr>
                <w:rFonts w:ascii="Times New Roman" w:hAnsi="Times New Roman"/>
              </w:rPr>
            </w:pPr>
          </w:p>
        </w:tc>
      </w:tr>
    </w:tbl>
    <w:p w14:paraId="2FF09F51" w14:textId="77777777" w:rsidR="00BF44D7" w:rsidRPr="00352853" w:rsidRDefault="00BF44D7">
      <w:pPr>
        <w:spacing w:before="10" w:line="70" w:lineRule="exact"/>
        <w:rPr>
          <w:rFonts w:ascii="Times New Roman" w:hAnsi="Times New Roman"/>
          <w:sz w:val="7"/>
          <w:szCs w:val="7"/>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14:paraId="2FC2A278" w14:textId="77777777"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14:paraId="3D1CBBFF"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KODU</w:t>
            </w:r>
          </w:p>
        </w:tc>
        <w:tc>
          <w:tcPr>
            <w:tcW w:w="340" w:type="dxa"/>
            <w:tcBorders>
              <w:top w:val="single" w:sz="6" w:space="0" w:color="1B1C20"/>
              <w:left w:val="single" w:sz="6" w:space="0" w:color="1B1C20"/>
              <w:bottom w:val="single" w:sz="6" w:space="0" w:color="1B1C20"/>
              <w:right w:val="single" w:sz="6" w:space="0" w:color="1B1C20"/>
            </w:tcBorders>
          </w:tcPr>
          <w:p w14:paraId="1264E9C0"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4468227F"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6A00415E"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26D8AE2F" w14:textId="77777777" w:rsidR="00BF44D7" w:rsidRPr="00352853" w:rsidRDefault="00BF44D7">
            <w:pPr>
              <w:rPr>
                <w:rFonts w:ascii="Times New Roman" w:hAnsi="Times New Roman"/>
              </w:rPr>
            </w:pPr>
          </w:p>
        </w:tc>
        <w:tc>
          <w:tcPr>
            <w:tcW w:w="391" w:type="dxa"/>
            <w:tcBorders>
              <w:top w:val="single" w:sz="6" w:space="0" w:color="1B1C20"/>
              <w:left w:val="single" w:sz="6" w:space="0" w:color="1B1C20"/>
              <w:bottom w:val="single" w:sz="6" w:space="0" w:color="1B1C20"/>
              <w:right w:val="single" w:sz="6" w:space="0" w:color="1B1C20"/>
            </w:tcBorders>
          </w:tcPr>
          <w:p w14:paraId="619EFE4A" w14:textId="77777777" w:rsidR="00BF44D7" w:rsidRPr="00352853" w:rsidRDefault="00BF44D7">
            <w:pPr>
              <w:rPr>
                <w:rFonts w:ascii="Times New Roman" w:hAnsi="Times New Roman"/>
              </w:rPr>
            </w:pPr>
          </w:p>
        </w:tc>
        <w:tc>
          <w:tcPr>
            <w:tcW w:w="391" w:type="dxa"/>
            <w:tcBorders>
              <w:top w:val="single" w:sz="6" w:space="0" w:color="1B1C20"/>
              <w:left w:val="single" w:sz="6" w:space="0" w:color="1B1C20"/>
              <w:bottom w:val="single" w:sz="6" w:space="0" w:color="1B1C20"/>
              <w:right w:val="single" w:sz="6" w:space="0" w:color="1B1C20"/>
            </w:tcBorders>
          </w:tcPr>
          <w:p w14:paraId="2B8E4615" w14:textId="77777777" w:rsidR="00BF44D7" w:rsidRPr="00352853" w:rsidRDefault="00BF44D7">
            <w:pPr>
              <w:rPr>
                <w:rFonts w:ascii="Times New Roman" w:hAnsi="Times New Roman"/>
              </w:rPr>
            </w:pPr>
          </w:p>
        </w:tc>
        <w:tc>
          <w:tcPr>
            <w:tcW w:w="392" w:type="dxa"/>
            <w:tcBorders>
              <w:top w:val="single" w:sz="6" w:space="0" w:color="1B1C20"/>
              <w:left w:val="single" w:sz="6" w:space="0" w:color="1B1C20"/>
              <w:bottom w:val="single" w:sz="6" w:space="0" w:color="1B1C20"/>
              <w:right w:val="single" w:sz="6" w:space="0" w:color="1B1C20"/>
            </w:tcBorders>
          </w:tcPr>
          <w:p w14:paraId="0C236E5F" w14:textId="77777777" w:rsidR="00BF44D7" w:rsidRPr="00352853" w:rsidRDefault="00BF44D7">
            <w:pPr>
              <w:rPr>
                <w:rFonts w:ascii="Times New Roman" w:hAnsi="Times New Roman"/>
              </w:rPr>
            </w:pPr>
          </w:p>
        </w:tc>
        <w:tc>
          <w:tcPr>
            <w:tcW w:w="2007" w:type="dxa"/>
            <w:tcBorders>
              <w:top w:val="single" w:sz="6" w:space="0" w:color="1B1C20"/>
              <w:left w:val="single" w:sz="6" w:space="0" w:color="1B1C20"/>
              <w:bottom w:val="single" w:sz="6" w:space="0" w:color="1B1C20"/>
              <w:right w:val="single" w:sz="6" w:space="0" w:color="1B1C20"/>
            </w:tcBorders>
          </w:tcPr>
          <w:p w14:paraId="464DE4B7" w14:textId="77777777" w:rsidR="00BF44D7" w:rsidRPr="00352853" w:rsidRDefault="0066351F">
            <w:pPr>
              <w:pStyle w:val="TableParagraph"/>
              <w:spacing w:before="21"/>
              <w:ind w:left="100"/>
              <w:rPr>
                <w:rFonts w:ascii="Times New Roman" w:eastAsia="Arial Narrow" w:hAnsi="Times New Roman"/>
                <w:sz w:val="20"/>
                <w:szCs w:val="20"/>
              </w:rPr>
            </w:pPr>
            <w:r w:rsidRPr="00352853">
              <w:rPr>
                <w:rFonts w:ascii="Times New Roman" w:eastAsia="Arial Narrow" w:hAnsi="Times New Roman"/>
                <w:color w:val="1B1C20"/>
                <w:sz w:val="20"/>
                <w:szCs w:val="20"/>
              </w:rPr>
              <w:t>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r w:rsidRPr="00352853">
              <w:rPr>
                <w:rFonts w:ascii="Times New Roman" w:eastAsia="Arial Narrow" w:hAnsi="Times New Roman"/>
                <w:color w:val="1B1C20"/>
                <w:spacing w:val="-9"/>
                <w:sz w:val="20"/>
                <w:szCs w:val="20"/>
              </w:rPr>
              <w:t xml:space="preserve"> </w:t>
            </w:r>
            <w:r w:rsidRPr="00352853">
              <w:rPr>
                <w:rFonts w:ascii="Times New Roman" w:eastAsia="Arial Narrow" w:hAnsi="Times New Roman"/>
                <w:color w:val="1B1C20"/>
                <w:sz w:val="20"/>
                <w:szCs w:val="20"/>
              </w:rPr>
              <w:t>KUTUSU</w:t>
            </w:r>
          </w:p>
        </w:tc>
        <w:tc>
          <w:tcPr>
            <w:tcW w:w="449" w:type="dxa"/>
            <w:tcBorders>
              <w:top w:val="single" w:sz="6" w:space="0" w:color="1B1C20"/>
              <w:left w:val="single" w:sz="6" w:space="0" w:color="1B1C20"/>
              <w:bottom w:val="single" w:sz="6" w:space="0" w:color="1B1C20"/>
              <w:right w:val="single" w:sz="6" w:space="0" w:color="1B1C20"/>
            </w:tcBorders>
          </w:tcPr>
          <w:p w14:paraId="354C0EC8"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41DFE161"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44D60E18"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62E78FF9" w14:textId="77777777" w:rsidR="00BF44D7" w:rsidRPr="00352853" w:rsidRDefault="00BF44D7">
            <w:pPr>
              <w:rPr>
                <w:rFonts w:ascii="Times New Roman" w:hAnsi="Times New Roman"/>
              </w:rPr>
            </w:pPr>
          </w:p>
        </w:tc>
        <w:tc>
          <w:tcPr>
            <w:tcW w:w="449" w:type="dxa"/>
            <w:tcBorders>
              <w:top w:val="single" w:sz="6" w:space="0" w:color="1B1C20"/>
              <w:left w:val="single" w:sz="6" w:space="0" w:color="1B1C20"/>
              <w:bottom w:val="single" w:sz="6" w:space="0" w:color="1B1C20"/>
              <w:right w:val="single" w:sz="6" w:space="0" w:color="1B1C20"/>
            </w:tcBorders>
          </w:tcPr>
          <w:p w14:paraId="688B3AD1" w14:textId="77777777" w:rsidR="00BF44D7" w:rsidRPr="00352853" w:rsidRDefault="00BF44D7">
            <w:pPr>
              <w:rPr>
                <w:rFonts w:ascii="Times New Roman" w:hAnsi="Times New Roman"/>
              </w:rPr>
            </w:pPr>
          </w:p>
        </w:tc>
        <w:tc>
          <w:tcPr>
            <w:tcW w:w="35" w:type="dxa"/>
            <w:tcBorders>
              <w:top w:val="single" w:sz="6" w:space="0" w:color="1B1C20"/>
              <w:left w:val="single" w:sz="6" w:space="0" w:color="1B1C20"/>
              <w:bottom w:val="single" w:sz="6" w:space="0" w:color="1B1C20"/>
              <w:right w:val="single" w:sz="6" w:space="0" w:color="1B1C20"/>
            </w:tcBorders>
          </w:tcPr>
          <w:p w14:paraId="405C4B54" w14:textId="77777777" w:rsidR="00BF44D7" w:rsidRPr="00352853" w:rsidRDefault="00BF44D7">
            <w:pPr>
              <w:rPr>
                <w:rFonts w:ascii="Times New Roman" w:hAnsi="Times New Roman"/>
              </w:rPr>
            </w:pPr>
          </w:p>
        </w:tc>
      </w:tr>
    </w:tbl>
    <w:p w14:paraId="58DF9DF9" w14:textId="77777777" w:rsidR="00BF44D7" w:rsidRPr="00352853" w:rsidRDefault="00BF44D7">
      <w:pPr>
        <w:spacing w:before="10" w:line="70" w:lineRule="exact"/>
        <w:rPr>
          <w:rFonts w:ascii="Times New Roman" w:hAnsi="Times New Roman"/>
          <w:sz w:val="7"/>
          <w:szCs w:val="7"/>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14:paraId="5B6DF673"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15BC4522"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ŞEHİR</w:t>
            </w:r>
          </w:p>
        </w:tc>
        <w:tc>
          <w:tcPr>
            <w:tcW w:w="339" w:type="dxa"/>
            <w:tcBorders>
              <w:top w:val="single" w:sz="4" w:space="0" w:color="1B1C20"/>
              <w:left w:val="single" w:sz="4" w:space="0" w:color="1B1C20"/>
              <w:bottom w:val="single" w:sz="4" w:space="0" w:color="1B1C20"/>
              <w:right w:val="single" w:sz="4" w:space="0" w:color="1B1C20"/>
            </w:tcBorders>
          </w:tcPr>
          <w:p w14:paraId="72B4DD80"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1FA26187"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33842C6B"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70A8DD6F"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1943DFFE"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5BF4BFB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576B519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B2577E7"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7775AA4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812BCC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1E063A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85AC26D"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CE1862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2E4334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78FEBC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7543775"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4E0765E"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4229DF72" w14:textId="77777777" w:rsidR="00BF44D7" w:rsidRPr="00352853" w:rsidRDefault="00BF44D7">
            <w:pPr>
              <w:rPr>
                <w:rFonts w:ascii="Times New Roman" w:hAnsi="Times New Roman"/>
              </w:rPr>
            </w:pPr>
          </w:p>
        </w:tc>
      </w:tr>
    </w:tbl>
    <w:p w14:paraId="2494720B" w14:textId="77777777" w:rsidR="00BF44D7" w:rsidRPr="00352853" w:rsidRDefault="00BF44D7">
      <w:pPr>
        <w:spacing w:before="10" w:line="70" w:lineRule="exact"/>
        <w:rPr>
          <w:rFonts w:ascii="Times New Roman" w:hAnsi="Times New Roman"/>
          <w:sz w:val="7"/>
          <w:szCs w:val="7"/>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14:paraId="27E47C6F"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6DE7E8C9"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ÜLKE</w:t>
            </w:r>
          </w:p>
        </w:tc>
        <w:tc>
          <w:tcPr>
            <w:tcW w:w="339" w:type="dxa"/>
            <w:tcBorders>
              <w:top w:val="single" w:sz="4" w:space="0" w:color="1B1C20"/>
              <w:left w:val="single" w:sz="4" w:space="0" w:color="1B1C20"/>
              <w:bottom w:val="single" w:sz="4" w:space="0" w:color="1B1C20"/>
              <w:right w:val="single" w:sz="4" w:space="0" w:color="1B1C20"/>
            </w:tcBorders>
          </w:tcPr>
          <w:p w14:paraId="74DA4A39"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755E596D"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3F999A04"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02B66931"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2AEE3932" w14:textId="77777777" w:rsidR="00BF44D7" w:rsidRPr="00352853" w:rsidRDefault="00BF44D7">
            <w:pPr>
              <w:rPr>
                <w:rFonts w:ascii="Times New Roman" w:hAnsi="Times New Roman"/>
              </w:rPr>
            </w:pPr>
          </w:p>
        </w:tc>
        <w:tc>
          <w:tcPr>
            <w:tcW w:w="410" w:type="dxa"/>
            <w:tcBorders>
              <w:top w:val="single" w:sz="4" w:space="0" w:color="1B1C20"/>
              <w:left w:val="single" w:sz="4" w:space="0" w:color="1B1C20"/>
              <w:bottom w:val="single" w:sz="4" w:space="0" w:color="1B1C20"/>
              <w:right w:val="single" w:sz="4" w:space="0" w:color="1B1C20"/>
            </w:tcBorders>
          </w:tcPr>
          <w:p w14:paraId="1014F615"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0F312F9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CFC6569"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29CB630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AA212E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6BCE7B6"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8121440"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89F9AA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DFC52A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3FCB38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080257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4F2A6E38" w14:textId="77777777" w:rsidR="00BF44D7" w:rsidRPr="00352853" w:rsidRDefault="00BF44D7">
            <w:pPr>
              <w:rPr>
                <w:rFonts w:ascii="Times New Roman" w:hAnsi="Times New Roman"/>
              </w:rPr>
            </w:pPr>
          </w:p>
        </w:tc>
        <w:tc>
          <w:tcPr>
            <w:tcW w:w="30" w:type="dxa"/>
            <w:tcBorders>
              <w:top w:val="single" w:sz="4" w:space="0" w:color="1B1C20"/>
              <w:left w:val="single" w:sz="4" w:space="0" w:color="1B1C20"/>
              <w:bottom w:val="single" w:sz="4" w:space="0" w:color="1B1C20"/>
              <w:right w:val="single" w:sz="4" w:space="0" w:color="1B1C20"/>
            </w:tcBorders>
          </w:tcPr>
          <w:p w14:paraId="29D33D54" w14:textId="77777777" w:rsidR="00BF44D7" w:rsidRPr="00352853" w:rsidRDefault="00BF44D7">
            <w:pPr>
              <w:rPr>
                <w:rFonts w:ascii="Times New Roman" w:hAnsi="Times New Roman"/>
              </w:rPr>
            </w:pPr>
          </w:p>
        </w:tc>
      </w:tr>
    </w:tbl>
    <w:p w14:paraId="03867BA7"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5CC00992"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59427A87"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VERGİ NUMARASI</w:t>
            </w:r>
          </w:p>
        </w:tc>
        <w:tc>
          <w:tcPr>
            <w:tcW w:w="411" w:type="dxa"/>
            <w:tcBorders>
              <w:top w:val="single" w:sz="4" w:space="0" w:color="1B1C20"/>
              <w:left w:val="single" w:sz="4" w:space="0" w:color="1B1C20"/>
              <w:bottom w:val="single" w:sz="4" w:space="0" w:color="1B1C20"/>
              <w:right w:val="single" w:sz="4" w:space="0" w:color="1B1C20"/>
            </w:tcBorders>
          </w:tcPr>
          <w:p w14:paraId="6663641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E046290"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5945E05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8BD368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DE11A8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7FC480B0"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3089EE9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6935DC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4E81F20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A2F336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FD5264E"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F2B5747" w14:textId="77777777" w:rsidR="00BF44D7" w:rsidRPr="00352853" w:rsidRDefault="00BF44D7">
            <w:pPr>
              <w:rPr>
                <w:rFonts w:ascii="Times New Roman" w:hAnsi="Times New Roman"/>
              </w:rPr>
            </w:pPr>
          </w:p>
        </w:tc>
      </w:tr>
    </w:tbl>
    <w:p w14:paraId="4E3C0A84"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17DE0728"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706C5A0B"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6"/>
                <w:sz w:val="20"/>
                <w:szCs w:val="20"/>
              </w:rPr>
              <w:t xml:space="preserve"> </w:t>
            </w:r>
            <w:r w:rsidRPr="00352853">
              <w:rPr>
                <w:rFonts w:ascii="Times New Roman" w:eastAsia="Arial Narrow" w:hAnsi="Times New Roman"/>
                <w:color w:val="1B1C20"/>
                <w:sz w:val="20"/>
                <w:szCs w:val="20"/>
              </w:rPr>
              <w:t>YERİ</w:t>
            </w:r>
          </w:p>
        </w:tc>
        <w:tc>
          <w:tcPr>
            <w:tcW w:w="411" w:type="dxa"/>
            <w:tcBorders>
              <w:top w:val="single" w:sz="4" w:space="0" w:color="1B1C20"/>
              <w:left w:val="single" w:sz="4" w:space="0" w:color="1B1C20"/>
              <w:bottom w:val="single" w:sz="4" w:space="0" w:color="1B1C20"/>
              <w:right w:val="single" w:sz="4" w:space="0" w:color="1B1C20"/>
            </w:tcBorders>
          </w:tcPr>
          <w:p w14:paraId="07C74E0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4087FD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551E12A8"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7DBE9AE8"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449BB5B"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6BA55C4F"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1D34320"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0C3095A"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54A9CA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A68C68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09404CC"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9890050" w14:textId="77777777" w:rsidR="00BF44D7" w:rsidRPr="00352853" w:rsidRDefault="00BF44D7">
            <w:pPr>
              <w:rPr>
                <w:rFonts w:ascii="Times New Roman" w:hAnsi="Times New Roman"/>
              </w:rPr>
            </w:pPr>
          </w:p>
        </w:tc>
      </w:tr>
    </w:tbl>
    <w:p w14:paraId="3BC55A61"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14:paraId="013E44A9" w14:textId="77777777" w:rsidTr="000D33BF">
        <w:trPr>
          <w:trHeight w:hRule="exact" w:val="363"/>
        </w:trPr>
        <w:tc>
          <w:tcPr>
            <w:tcW w:w="2676" w:type="dxa"/>
            <w:tcBorders>
              <w:top w:val="single" w:sz="4" w:space="0" w:color="1B1C20"/>
              <w:left w:val="single" w:sz="4" w:space="0" w:color="1B1C20"/>
              <w:bottom w:val="nil"/>
              <w:right w:val="single" w:sz="4" w:space="0" w:color="1B1C20"/>
            </w:tcBorders>
          </w:tcPr>
          <w:p w14:paraId="1D2914B5"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6"/>
                <w:sz w:val="20"/>
                <w:szCs w:val="20"/>
              </w:rPr>
              <w:t xml:space="preserve"> </w:t>
            </w:r>
            <w:r w:rsidRPr="00352853">
              <w:rPr>
                <w:rFonts w:ascii="Times New Roman" w:eastAsia="Arial Narrow" w:hAnsi="Times New Roman"/>
                <w:color w:val="1B1C20"/>
                <w:spacing w:val="-12"/>
                <w:sz w:val="20"/>
                <w:szCs w:val="20"/>
              </w:rPr>
              <w:t>T</w:t>
            </w:r>
            <w:r w:rsidRPr="00352853">
              <w:rPr>
                <w:rFonts w:ascii="Times New Roman" w:eastAsia="Arial Narrow" w:hAnsi="Times New Roman"/>
                <w:color w:val="1B1C20"/>
                <w:sz w:val="20"/>
                <w:szCs w:val="20"/>
              </w:rPr>
              <w:t>ARİHİ</w:t>
            </w:r>
          </w:p>
        </w:tc>
        <w:tc>
          <w:tcPr>
            <w:tcW w:w="413" w:type="dxa"/>
            <w:tcBorders>
              <w:top w:val="single" w:sz="4" w:space="0" w:color="1B1C20"/>
              <w:left w:val="single" w:sz="4" w:space="0" w:color="1B1C20"/>
              <w:bottom w:val="single" w:sz="4" w:space="0" w:color="1B1C20"/>
              <w:right w:val="single" w:sz="4" w:space="0" w:color="1B1C20"/>
            </w:tcBorders>
          </w:tcPr>
          <w:p w14:paraId="4C0C1295"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0631CC21"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nil"/>
              <w:right w:val="single" w:sz="4" w:space="0" w:color="1B1C20"/>
            </w:tcBorders>
          </w:tcPr>
          <w:p w14:paraId="3F70B3FA"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single" w:sz="4" w:space="0" w:color="1B1C20"/>
              <w:right w:val="single" w:sz="4" w:space="0" w:color="1B1C20"/>
            </w:tcBorders>
          </w:tcPr>
          <w:p w14:paraId="61B55B2E"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0577D9FE"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nil"/>
              <w:right w:val="single" w:sz="4" w:space="0" w:color="1B1C20"/>
            </w:tcBorders>
          </w:tcPr>
          <w:p w14:paraId="61F2966D" w14:textId="77777777" w:rsidR="00BF44D7" w:rsidRPr="00352853" w:rsidRDefault="00BF44D7">
            <w:pPr>
              <w:rPr>
                <w:rFonts w:ascii="Times New Roman" w:hAnsi="Times New Roman"/>
              </w:rPr>
            </w:pPr>
          </w:p>
        </w:tc>
        <w:tc>
          <w:tcPr>
            <w:tcW w:w="413" w:type="dxa"/>
            <w:tcBorders>
              <w:top w:val="single" w:sz="4" w:space="0" w:color="1B1C20"/>
              <w:left w:val="single" w:sz="4" w:space="0" w:color="1B1C20"/>
              <w:bottom w:val="single" w:sz="4" w:space="0" w:color="1B1C20"/>
              <w:right w:val="single" w:sz="4" w:space="0" w:color="1B1C20"/>
            </w:tcBorders>
          </w:tcPr>
          <w:p w14:paraId="3281B36F"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34CD6904"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47428110" w14:textId="77777777" w:rsidR="00BF44D7" w:rsidRPr="00352853" w:rsidRDefault="00BF44D7">
            <w:pPr>
              <w:rPr>
                <w:rFonts w:ascii="Times New Roman" w:hAnsi="Times New Roman"/>
              </w:rPr>
            </w:pPr>
          </w:p>
        </w:tc>
        <w:tc>
          <w:tcPr>
            <w:tcW w:w="414" w:type="dxa"/>
            <w:tcBorders>
              <w:top w:val="single" w:sz="4" w:space="0" w:color="1B1C20"/>
              <w:left w:val="single" w:sz="4" w:space="0" w:color="1B1C20"/>
              <w:bottom w:val="single" w:sz="4" w:space="0" w:color="1B1C20"/>
              <w:right w:val="single" w:sz="4" w:space="0" w:color="1B1C20"/>
            </w:tcBorders>
          </w:tcPr>
          <w:p w14:paraId="5D5E2F02" w14:textId="77777777" w:rsidR="00BF44D7" w:rsidRPr="00352853" w:rsidRDefault="00BF44D7">
            <w:pPr>
              <w:rPr>
                <w:rFonts w:ascii="Times New Roman" w:hAnsi="Times New Roman"/>
              </w:rPr>
            </w:pPr>
          </w:p>
        </w:tc>
      </w:tr>
      <w:tr w:rsidR="00BF44D7" w:rsidRPr="00352853" w14:paraId="51B24A1F" w14:textId="77777777" w:rsidTr="000D33BF">
        <w:trPr>
          <w:trHeight w:hRule="exact" w:val="204"/>
        </w:trPr>
        <w:tc>
          <w:tcPr>
            <w:tcW w:w="3089" w:type="dxa"/>
            <w:gridSpan w:val="2"/>
            <w:tcBorders>
              <w:top w:val="nil"/>
              <w:left w:val="single" w:sz="4" w:space="0" w:color="1B1C20"/>
              <w:bottom w:val="single" w:sz="4" w:space="0" w:color="1B1C20"/>
              <w:right w:val="nil"/>
            </w:tcBorders>
          </w:tcPr>
          <w:p w14:paraId="4CDCAE35" w14:textId="77777777" w:rsidR="00BF44D7" w:rsidRPr="00352853" w:rsidRDefault="0066351F">
            <w:pPr>
              <w:pStyle w:val="TableParagraph"/>
              <w:spacing w:line="171" w:lineRule="exact"/>
              <w:ind w:right="175"/>
              <w:jc w:val="right"/>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414" w:type="dxa"/>
            <w:tcBorders>
              <w:top w:val="single" w:sz="4" w:space="0" w:color="1B1C20"/>
              <w:left w:val="nil"/>
              <w:bottom w:val="single" w:sz="4" w:space="0" w:color="1B1C20"/>
              <w:right w:val="nil"/>
            </w:tcBorders>
          </w:tcPr>
          <w:p w14:paraId="4914048A"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G</w:t>
            </w:r>
          </w:p>
        </w:tc>
        <w:tc>
          <w:tcPr>
            <w:tcW w:w="826" w:type="dxa"/>
            <w:gridSpan w:val="2"/>
            <w:tcBorders>
              <w:top w:val="nil"/>
              <w:left w:val="nil"/>
              <w:bottom w:val="single" w:sz="4" w:space="0" w:color="1B1C20"/>
              <w:right w:val="nil"/>
            </w:tcBorders>
          </w:tcPr>
          <w:p w14:paraId="1FFF0CE8" w14:textId="77777777" w:rsidR="00BF44D7" w:rsidRPr="00352853" w:rsidRDefault="0066351F">
            <w:pPr>
              <w:pStyle w:val="TableParagraph"/>
              <w:spacing w:line="171" w:lineRule="exact"/>
              <w:ind w:left="519"/>
              <w:rPr>
                <w:rFonts w:ascii="Times New Roman" w:eastAsia="Arial Narrow" w:hAnsi="Times New Roman"/>
                <w:sz w:val="20"/>
                <w:szCs w:val="20"/>
              </w:rPr>
            </w:pPr>
            <w:r w:rsidRPr="00352853">
              <w:rPr>
                <w:rFonts w:ascii="Times New Roman" w:eastAsia="Arial Narrow" w:hAnsi="Times New Roman"/>
                <w:color w:val="1B1C20"/>
                <w:sz w:val="20"/>
                <w:szCs w:val="20"/>
              </w:rPr>
              <w:t>A</w:t>
            </w:r>
          </w:p>
        </w:tc>
        <w:tc>
          <w:tcPr>
            <w:tcW w:w="414" w:type="dxa"/>
            <w:tcBorders>
              <w:top w:val="single" w:sz="4" w:space="0" w:color="1B1C20"/>
              <w:left w:val="nil"/>
              <w:bottom w:val="single" w:sz="4" w:space="0" w:color="1B1C20"/>
              <w:right w:val="nil"/>
            </w:tcBorders>
          </w:tcPr>
          <w:p w14:paraId="169EF3E7"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826" w:type="dxa"/>
            <w:gridSpan w:val="2"/>
            <w:tcBorders>
              <w:top w:val="nil"/>
              <w:left w:val="nil"/>
              <w:bottom w:val="single" w:sz="4" w:space="0" w:color="1B1C20"/>
              <w:right w:val="nil"/>
            </w:tcBorders>
          </w:tcPr>
          <w:p w14:paraId="6AFFB3AA" w14:textId="77777777" w:rsidR="00BF44D7" w:rsidRPr="00352853" w:rsidRDefault="0066351F">
            <w:pPr>
              <w:pStyle w:val="TableParagraph"/>
              <w:spacing w:line="171" w:lineRule="exact"/>
              <w:ind w:left="519"/>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4" w:type="dxa"/>
            <w:tcBorders>
              <w:top w:val="single" w:sz="4" w:space="0" w:color="1B1C20"/>
              <w:left w:val="nil"/>
              <w:bottom w:val="single" w:sz="4" w:space="0" w:color="1B1C20"/>
              <w:right w:val="nil"/>
            </w:tcBorders>
          </w:tcPr>
          <w:p w14:paraId="6E9C7D49"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4" w:type="dxa"/>
            <w:tcBorders>
              <w:top w:val="single" w:sz="4" w:space="0" w:color="1B1C20"/>
              <w:left w:val="nil"/>
              <w:bottom w:val="single" w:sz="4" w:space="0" w:color="1B1C20"/>
              <w:right w:val="nil"/>
            </w:tcBorders>
          </w:tcPr>
          <w:p w14:paraId="047F5588"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c>
          <w:tcPr>
            <w:tcW w:w="414" w:type="dxa"/>
            <w:tcBorders>
              <w:top w:val="single" w:sz="4" w:space="0" w:color="1B1C20"/>
              <w:left w:val="nil"/>
              <w:bottom w:val="single" w:sz="4" w:space="0" w:color="1B1C20"/>
              <w:right w:val="single" w:sz="4" w:space="0" w:color="1B1C20"/>
            </w:tcBorders>
          </w:tcPr>
          <w:p w14:paraId="2400E733" w14:textId="77777777" w:rsidR="00BF44D7" w:rsidRPr="00352853" w:rsidRDefault="0066351F">
            <w:pPr>
              <w:pStyle w:val="TableParagraph"/>
              <w:spacing w:line="166" w:lineRule="exact"/>
              <w:ind w:left="108"/>
              <w:rPr>
                <w:rFonts w:ascii="Times New Roman" w:eastAsia="Arial Narrow" w:hAnsi="Times New Roman"/>
                <w:sz w:val="20"/>
                <w:szCs w:val="20"/>
              </w:rPr>
            </w:pPr>
            <w:r w:rsidRPr="00352853">
              <w:rPr>
                <w:rFonts w:ascii="Times New Roman" w:eastAsia="Arial Narrow" w:hAnsi="Times New Roman"/>
                <w:color w:val="1B1C20"/>
                <w:sz w:val="20"/>
                <w:szCs w:val="20"/>
              </w:rPr>
              <w:t>Y</w:t>
            </w:r>
          </w:p>
        </w:tc>
      </w:tr>
    </w:tbl>
    <w:p w14:paraId="3FD262C0"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14:paraId="459AF5BA"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5233147"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K</w:t>
            </w:r>
            <w:r w:rsidRPr="00352853">
              <w:rPr>
                <w:rFonts w:ascii="Times New Roman" w:eastAsia="Arial Narrow" w:hAnsi="Times New Roman"/>
                <w:color w:val="1B1C20"/>
                <w:spacing w:val="-13"/>
                <w:sz w:val="20"/>
                <w:szCs w:val="20"/>
              </w:rPr>
              <w:t>A</w:t>
            </w:r>
            <w:r w:rsidRPr="00352853">
              <w:rPr>
                <w:rFonts w:ascii="Times New Roman" w:eastAsia="Arial Narrow" w:hAnsi="Times New Roman"/>
                <w:color w:val="1B1C20"/>
                <w:sz w:val="20"/>
                <w:szCs w:val="20"/>
              </w:rPr>
              <w:t>YIT</w:t>
            </w:r>
            <w:r w:rsidRPr="00352853">
              <w:rPr>
                <w:rFonts w:ascii="Times New Roman" w:eastAsia="Arial Narrow" w:hAnsi="Times New Roman"/>
                <w:color w:val="1B1C20"/>
                <w:spacing w:val="-3"/>
                <w:sz w:val="20"/>
                <w:szCs w:val="20"/>
              </w:rPr>
              <w:t xml:space="preserve"> </w:t>
            </w:r>
            <w:r w:rsidRPr="00352853">
              <w:rPr>
                <w:rFonts w:ascii="Times New Roman" w:eastAsia="Arial Narrow" w:hAnsi="Times New Roman"/>
                <w:color w:val="1B1C20"/>
                <w:sz w:val="20"/>
                <w:szCs w:val="20"/>
              </w:rPr>
              <w:t>NUMARASI</w:t>
            </w:r>
          </w:p>
        </w:tc>
        <w:tc>
          <w:tcPr>
            <w:tcW w:w="411" w:type="dxa"/>
            <w:tcBorders>
              <w:top w:val="single" w:sz="4" w:space="0" w:color="1B1C20"/>
              <w:left w:val="single" w:sz="4" w:space="0" w:color="1B1C20"/>
              <w:bottom w:val="single" w:sz="4" w:space="0" w:color="1B1C20"/>
              <w:right w:val="single" w:sz="4" w:space="0" w:color="1B1C20"/>
            </w:tcBorders>
          </w:tcPr>
          <w:p w14:paraId="322615E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7A225591"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2398D0C"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44E4B217"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1491070E"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AC870BD" w14:textId="77777777" w:rsidR="00BF44D7" w:rsidRPr="00352853" w:rsidRDefault="00BF44D7">
            <w:pPr>
              <w:rPr>
                <w:rFonts w:ascii="Times New Roman" w:hAnsi="Times New Roman"/>
              </w:rPr>
            </w:pPr>
          </w:p>
        </w:tc>
        <w:tc>
          <w:tcPr>
            <w:tcW w:w="411" w:type="dxa"/>
            <w:tcBorders>
              <w:top w:val="single" w:sz="4" w:space="0" w:color="1B1C20"/>
              <w:left w:val="single" w:sz="4" w:space="0" w:color="1B1C20"/>
              <w:bottom w:val="single" w:sz="4" w:space="0" w:color="1B1C20"/>
              <w:right w:val="single" w:sz="4" w:space="0" w:color="1B1C20"/>
            </w:tcBorders>
          </w:tcPr>
          <w:p w14:paraId="1699D589"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6A19833"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058B58B"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0639673F"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633A95E1"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5994C934"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3BF7C262" w14:textId="77777777" w:rsidR="00BF44D7" w:rsidRPr="00352853" w:rsidRDefault="00BF44D7">
            <w:pPr>
              <w:rPr>
                <w:rFonts w:ascii="Times New Roman" w:hAnsi="Times New Roman"/>
              </w:rPr>
            </w:pPr>
          </w:p>
        </w:tc>
        <w:tc>
          <w:tcPr>
            <w:tcW w:w="412" w:type="dxa"/>
            <w:tcBorders>
              <w:top w:val="single" w:sz="4" w:space="0" w:color="1B1C20"/>
              <w:left w:val="single" w:sz="4" w:space="0" w:color="1B1C20"/>
              <w:bottom w:val="single" w:sz="4" w:space="0" w:color="1B1C20"/>
              <w:right w:val="single" w:sz="4" w:space="0" w:color="1B1C20"/>
            </w:tcBorders>
          </w:tcPr>
          <w:p w14:paraId="2AE8F20F" w14:textId="77777777" w:rsidR="00BF44D7" w:rsidRPr="00352853" w:rsidRDefault="00BF44D7">
            <w:pPr>
              <w:rPr>
                <w:rFonts w:ascii="Times New Roman" w:hAnsi="Times New Roman"/>
              </w:rPr>
            </w:pPr>
          </w:p>
        </w:tc>
      </w:tr>
    </w:tbl>
    <w:p w14:paraId="64D1B6F6"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61C81A3E"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5C64E5C4"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TELEFON</w:t>
            </w:r>
          </w:p>
        </w:tc>
        <w:tc>
          <w:tcPr>
            <w:tcW w:w="376" w:type="dxa"/>
            <w:tcBorders>
              <w:top w:val="single" w:sz="4" w:space="0" w:color="1B1C20"/>
              <w:left w:val="single" w:sz="4" w:space="0" w:color="1B1C20"/>
              <w:bottom w:val="single" w:sz="4" w:space="0" w:color="1B1C20"/>
              <w:right w:val="single" w:sz="4" w:space="0" w:color="1B1C20"/>
            </w:tcBorders>
          </w:tcPr>
          <w:p w14:paraId="25CF675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0BC7E5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A470A7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2689E8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296056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6059CC8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0094DC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FF8F41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CB86C9E"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A2BE2E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0ADB64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336984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07C0D59"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218BC1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9F39C84" w14:textId="77777777" w:rsidR="00BF44D7" w:rsidRPr="00352853" w:rsidRDefault="00BF44D7">
            <w:pPr>
              <w:rPr>
                <w:rFonts w:ascii="Times New Roman" w:hAnsi="Times New Roman"/>
              </w:rPr>
            </w:pPr>
          </w:p>
        </w:tc>
      </w:tr>
    </w:tbl>
    <w:p w14:paraId="54A3A663" w14:textId="77777777" w:rsidR="00BF44D7" w:rsidRPr="00352853" w:rsidRDefault="00BF44D7">
      <w:pPr>
        <w:spacing w:before="10" w:line="70" w:lineRule="exact"/>
        <w:rPr>
          <w:rFonts w:ascii="Times New Roman" w:hAnsi="Times New Roman"/>
          <w:sz w:val="7"/>
          <w:szCs w:val="7"/>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0E6CEA21"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253307C5"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pacing w:val="-9"/>
                <w:sz w:val="20"/>
                <w:szCs w:val="20"/>
              </w:rPr>
              <w:t>F</w:t>
            </w:r>
            <w:r w:rsidRPr="00352853">
              <w:rPr>
                <w:rFonts w:ascii="Times New Roman" w:eastAsia="Arial Narrow" w:hAnsi="Times New Roman"/>
                <w:color w:val="1B1C20"/>
                <w:sz w:val="20"/>
                <w:szCs w:val="20"/>
              </w:rPr>
              <w:t>AKS</w:t>
            </w:r>
          </w:p>
        </w:tc>
        <w:tc>
          <w:tcPr>
            <w:tcW w:w="376" w:type="dxa"/>
            <w:tcBorders>
              <w:top w:val="single" w:sz="4" w:space="0" w:color="1B1C20"/>
              <w:left w:val="single" w:sz="4" w:space="0" w:color="1B1C20"/>
              <w:bottom w:val="single" w:sz="4" w:space="0" w:color="1B1C20"/>
              <w:right w:val="single" w:sz="4" w:space="0" w:color="1B1C20"/>
            </w:tcBorders>
          </w:tcPr>
          <w:p w14:paraId="31BDE84F"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D85ED13"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75E4CB9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656349F4"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D18F746"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31D305E8"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0796681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30239617"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6041CD7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7752C25"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452B6B52"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2DC10780"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614983C1"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5C505D2D" w14:textId="77777777" w:rsidR="00BF44D7" w:rsidRPr="00352853" w:rsidRDefault="00BF44D7">
            <w:pPr>
              <w:rPr>
                <w:rFonts w:ascii="Times New Roman" w:hAnsi="Times New Roman"/>
              </w:rPr>
            </w:pPr>
          </w:p>
        </w:tc>
        <w:tc>
          <w:tcPr>
            <w:tcW w:w="377" w:type="dxa"/>
            <w:tcBorders>
              <w:top w:val="single" w:sz="4" w:space="0" w:color="1B1C20"/>
              <w:left w:val="single" w:sz="4" w:space="0" w:color="1B1C20"/>
              <w:bottom w:val="single" w:sz="4" w:space="0" w:color="1B1C20"/>
              <w:right w:val="single" w:sz="4" w:space="0" w:color="1B1C20"/>
            </w:tcBorders>
          </w:tcPr>
          <w:p w14:paraId="12136DED" w14:textId="77777777" w:rsidR="00BF44D7" w:rsidRPr="00352853" w:rsidRDefault="00BF44D7">
            <w:pPr>
              <w:rPr>
                <w:rFonts w:ascii="Times New Roman" w:hAnsi="Times New Roman"/>
              </w:rPr>
            </w:pPr>
          </w:p>
        </w:tc>
      </w:tr>
    </w:tbl>
    <w:p w14:paraId="035E9CFA" w14:textId="77777777" w:rsidR="00BF44D7" w:rsidRPr="00352853" w:rsidRDefault="00BF44D7">
      <w:pPr>
        <w:spacing w:before="10" w:line="70" w:lineRule="exact"/>
        <w:rPr>
          <w:rFonts w:ascii="Times New Roman" w:hAnsi="Times New Roman"/>
          <w:sz w:val="7"/>
          <w:szCs w:val="7"/>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14:paraId="0531CFED"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5FB8E402" w14:textId="77777777" w:rsidR="00BF44D7" w:rsidRPr="00352853" w:rsidRDefault="0066351F">
            <w:pPr>
              <w:pStyle w:val="TableParagraph"/>
              <w:spacing w:before="10"/>
              <w:ind w:left="103"/>
              <w:rPr>
                <w:rFonts w:ascii="Times New Roman" w:eastAsia="Arial Narrow" w:hAnsi="Times New Roman"/>
                <w:sz w:val="20"/>
                <w:szCs w:val="20"/>
              </w:rPr>
            </w:pPr>
            <w:r w:rsidRPr="00352853">
              <w:rPr>
                <w:rFonts w:ascii="Times New Roman" w:eastAsia="Arial Narrow" w:hAnsi="Times New Roman"/>
                <w:color w:val="1B1C20"/>
                <w:sz w:val="20"/>
                <w:szCs w:val="20"/>
              </w:rPr>
              <w:t>E-POS</w:t>
            </w:r>
            <w:r w:rsidRPr="00352853">
              <w:rPr>
                <w:rFonts w:ascii="Times New Roman" w:eastAsia="Arial Narrow" w:hAnsi="Times New Roman"/>
                <w:color w:val="1B1C20"/>
                <w:spacing w:val="-13"/>
                <w:sz w:val="20"/>
                <w:szCs w:val="20"/>
              </w:rPr>
              <w:t>T</w:t>
            </w:r>
            <w:r w:rsidRPr="00352853">
              <w:rPr>
                <w:rFonts w:ascii="Times New Roman" w:eastAsia="Arial Narrow" w:hAnsi="Times New Roman"/>
                <w:color w:val="1B1C20"/>
                <w:sz w:val="20"/>
                <w:szCs w:val="20"/>
              </w:rPr>
              <w:t>A</w:t>
            </w:r>
          </w:p>
        </w:tc>
        <w:tc>
          <w:tcPr>
            <w:tcW w:w="360" w:type="dxa"/>
            <w:tcBorders>
              <w:top w:val="single" w:sz="4" w:space="0" w:color="1B1C20"/>
              <w:left w:val="single" w:sz="4" w:space="0" w:color="1B1C20"/>
              <w:bottom w:val="single" w:sz="4" w:space="0" w:color="1B1C20"/>
              <w:right w:val="single" w:sz="4" w:space="0" w:color="1B1C20"/>
            </w:tcBorders>
          </w:tcPr>
          <w:p w14:paraId="530FFB9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7349C8A"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8662031"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0EDCB45"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6D9BFD3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144F1203"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872B284"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33738F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1891FCE2"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339F1BB5"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9F6ABAB"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0724B2D0"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25EC9A6C"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00ECF84E"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1DFE7E5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474267D7"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59966EF8"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7B2C09BD" w14:textId="77777777" w:rsidR="00BF44D7" w:rsidRPr="00352853" w:rsidRDefault="00BF44D7">
            <w:pPr>
              <w:rPr>
                <w:rFonts w:ascii="Times New Roman" w:hAnsi="Times New Roman"/>
              </w:rPr>
            </w:pPr>
          </w:p>
        </w:tc>
        <w:tc>
          <w:tcPr>
            <w:tcW w:w="360" w:type="dxa"/>
            <w:tcBorders>
              <w:top w:val="single" w:sz="4" w:space="0" w:color="1B1C20"/>
              <w:left w:val="single" w:sz="4" w:space="0" w:color="1B1C20"/>
              <w:bottom w:val="single" w:sz="4" w:space="0" w:color="1B1C20"/>
              <w:right w:val="single" w:sz="4" w:space="0" w:color="1B1C20"/>
            </w:tcBorders>
          </w:tcPr>
          <w:p w14:paraId="637E9C35" w14:textId="77777777" w:rsidR="00BF44D7" w:rsidRPr="00352853" w:rsidRDefault="00BF44D7">
            <w:pPr>
              <w:rPr>
                <w:rFonts w:ascii="Times New Roman" w:hAnsi="Times New Roman"/>
              </w:rPr>
            </w:pPr>
          </w:p>
        </w:tc>
        <w:tc>
          <w:tcPr>
            <w:tcW w:w="68" w:type="dxa"/>
            <w:tcBorders>
              <w:top w:val="single" w:sz="4" w:space="0" w:color="1B1C20"/>
              <w:left w:val="single" w:sz="4" w:space="0" w:color="1B1C20"/>
              <w:bottom w:val="single" w:sz="4" w:space="0" w:color="1B1C20"/>
              <w:right w:val="single" w:sz="4" w:space="0" w:color="1B1C20"/>
            </w:tcBorders>
          </w:tcPr>
          <w:p w14:paraId="0B3B8389" w14:textId="77777777" w:rsidR="00BF44D7" w:rsidRPr="00352853" w:rsidRDefault="00BF44D7">
            <w:pPr>
              <w:rPr>
                <w:rFonts w:ascii="Times New Roman" w:hAnsi="Times New Roman"/>
              </w:rPr>
            </w:pPr>
          </w:p>
        </w:tc>
      </w:tr>
    </w:tbl>
    <w:p w14:paraId="63027091" w14:textId="77777777" w:rsidR="00375846" w:rsidRPr="00352853" w:rsidRDefault="00375846">
      <w:pPr>
        <w:pStyle w:val="GvdeMetni"/>
        <w:ind w:left="1493"/>
        <w:rPr>
          <w:rFonts w:ascii="Times New Roman" w:eastAsia="Arial Narrow" w:hAnsi="Times New Roman"/>
          <w:color w:val="1B1C20"/>
        </w:rPr>
      </w:pPr>
    </w:p>
    <w:p w14:paraId="6FA550BA" w14:textId="77777777" w:rsidR="00D8574D" w:rsidRPr="00352853" w:rsidRDefault="00D8574D" w:rsidP="00763365">
      <w:pPr>
        <w:pStyle w:val="GvdeMetni"/>
        <w:ind w:left="142"/>
        <w:rPr>
          <w:rFonts w:ascii="Times New Roman" w:eastAsia="Arial Narrow" w:hAnsi="Times New Roman"/>
          <w:color w:val="1B1C20"/>
        </w:rPr>
      </w:pPr>
    </w:p>
    <w:p w14:paraId="3416D88C" w14:textId="77777777" w:rsidR="00BF44D7" w:rsidRPr="00352853" w:rsidRDefault="0066351F" w:rsidP="00763365">
      <w:pPr>
        <w:pStyle w:val="GvdeMetni"/>
        <w:ind w:left="142"/>
        <w:rPr>
          <w:rFonts w:ascii="Times New Roman" w:eastAsia="Arial Narrow" w:hAnsi="Times New Roman"/>
        </w:rPr>
      </w:pPr>
      <w:r w:rsidRPr="00352853">
        <w:rPr>
          <w:rFonts w:ascii="Times New Roman" w:eastAsia="Arial Narrow" w:hAnsi="Times New Roman"/>
          <w:color w:val="1B1C20"/>
        </w:rPr>
        <w:t>BU “TÜZEL</w:t>
      </w:r>
      <w:r w:rsidRPr="00352853">
        <w:rPr>
          <w:rFonts w:ascii="Times New Roman" w:eastAsia="Arial Narrow" w:hAnsi="Times New Roman"/>
          <w:color w:val="1B1C20"/>
          <w:spacing w:val="-7"/>
        </w:rPr>
        <w:t xml:space="preserve"> </w:t>
      </w:r>
      <w:r w:rsidRPr="00352853">
        <w:rPr>
          <w:rFonts w:ascii="Times New Roman" w:eastAsia="Arial Narrow" w:hAnsi="Times New Roman"/>
          <w:color w:val="1B1C20"/>
        </w:rPr>
        <w:t>KİŞİLİK BELGESİ” DOLDURULMALI VE</w:t>
      </w:r>
      <w:r w:rsidRPr="00352853">
        <w:rPr>
          <w:rFonts w:ascii="Times New Roman" w:eastAsia="Arial Narrow" w:hAnsi="Times New Roman"/>
          <w:color w:val="1B1C20"/>
          <w:spacing w:val="-10"/>
        </w:rPr>
        <w:t xml:space="preserve"> </w:t>
      </w:r>
      <w:r w:rsidRPr="00352853">
        <w:rPr>
          <w:rFonts w:ascii="Times New Roman" w:eastAsia="Arial Narrow" w:hAnsi="Times New Roman"/>
          <w:color w:val="1B1C20"/>
        </w:rPr>
        <w:t>AŞAĞIDAKİLERLE BİRLİKTE VERİLMELİDİR:</w:t>
      </w:r>
    </w:p>
    <w:p w14:paraId="6B7E38C4" w14:textId="77777777" w:rsidR="00BF44D7" w:rsidRPr="00352853" w:rsidRDefault="00BF44D7" w:rsidP="00763365">
      <w:pPr>
        <w:spacing w:before="4" w:line="200" w:lineRule="exact"/>
        <w:ind w:left="142"/>
        <w:rPr>
          <w:rFonts w:ascii="Times New Roman" w:hAnsi="Times New Roman"/>
          <w:sz w:val="20"/>
          <w:szCs w:val="20"/>
        </w:rPr>
      </w:pPr>
    </w:p>
    <w:p w14:paraId="6454A319" w14:textId="77777777" w:rsidR="00BF44D7" w:rsidRPr="00352853" w:rsidRDefault="0066351F" w:rsidP="00763365">
      <w:pPr>
        <w:pStyle w:val="GvdeMetni"/>
        <w:spacing w:line="334" w:lineRule="auto"/>
        <w:ind w:left="142" w:hanging="360"/>
        <w:rPr>
          <w:rFonts w:ascii="Times New Roman" w:eastAsia="Arial Narrow" w:hAnsi="Times New Roman"/>
        </w:rPr>
      </w:pPr>
      <w:r w:rsidRPr="00352853">
        <w:rPr>
          <w:rFonts w:ascii="Times New Roman" w:eastAsia="Wingdings" w:hAnsi="Times New Roman"/>
          <w:color w:val="1B1C20"/>
          <w:sz w:val="16"/>
          <w:szCs w:val="16"/>
        </w:rPr>
        <w:t></w:t>
      </w:r>
      <w:r w:rsidR="00763365" w:rsidRPr="00352853">
        <w:rPr>
          <w:rFonts w:ascii="Times New Roman" w:eastAsia="Wingdings" w:hAnsi="Times New Roman"/>
          <w:color w:val="1B1C20"/>
          <w:sz w:val="16"/>
          <w:szCs w:val="16"/>
        </w:rPr>
        <w:t xml:space="preserve"> </w:t>
      </w:r>
      <w:r w:rsidRPr="00352853">
        <w:rPr>
          <w:rFonts w:ascii="Times New Roman" w:eastAsia="Arial Narrow" w:hAnsi="Times New Roman"/>
          <w:color w:val="1B1C20"/>
        </w:rPr>
        <w:t>SÖZLEŞME</w:t>
      </w:r>
      <w:r w:rsidRPr="00352853">
        <w:rPr>
          <w:rFonts w:ascii="Times New Roman" w:eastAsia="Arial Narrow" w:hAnsi="Times New Roman"/>
          <w:color w:val="1B1C20"/>
          <w:spacing w:val="-3"/>
        </w:rPr>
        <w:t xml:space="preserve"> </w:t>
      </w:r>
      <w:r w:rsidRPr="00352853">
        <w:rPr>
          <w:rFonts w:ascii="Times New Roman" w:eastAsia="Arial Narrow" w:hAnsi="Times New Roman"/>
          <w:color w:val="1B1C20"/>
          <w:spacing w:val="-12"/>
        </w:rPr>
        <w:t>T</w:t>
      </w:r>
      <w:r w:rsidRPr="00352853">
        <w:rPr>
          <w:rFonts w:ascii="Times New Roman" w:eastAsia="Arial Narrow" w:hAnsi="Times New Roman"/>
          <w:color w:val="1B1C20"/>
        </w:rPr>
        <w:t>ARAFININ İSİM,</w:t>
      </w:r>
      <w:r w:rsidRPr="00352853">
        <w:rPr>
          <w:rFonts w:ascii="Times New Roman" w:eastAsia="Arial Narrow" w:hAnsi="Times New Roman"/>
          <w:color w:val="1B1C20"/>
          <w:spacing w:val="-10"/>
        </w:rPr>
        <w:t xml:space="preserve"> </w:t>
      </w:r>
      <w:r w:rsidRPr="00352853">
        <w:rPr>
          <w:rFonts w:ascii="Times New Roman" w:eastAsia="Arial Narrow" w:hAnsi="Times New Roman"/>
          <w:color w:val="1B1C20"/>
        </w:rPr>
        <w:t>ADRES VE ULUSAL</w:t>
      </w:r>
      <w:r w:rsidRPr="00352853">
        <w:rPr>
          <w:rFonts w:ascii="Times New Roman" w:eastAsia="Arial Narrow" w:hAnsi="Times New Roman"/>
          <w:color w:val="1B1C20"/>
          <w:spacing w:val="-7"/>
        </w:rPr>
        <w:t xml:space="preserve"> </w:t>
      </w:r>
      <w:r w:rsidRPr="00352853">
        <w:rPr>
          <w:rFonts w:ascii="Times New Roman" w:eastAsia="Arial Narrow" w:hAnsi="Times New Roman"/>
          <w:color w:val="1B1C20"/>
        </w:rPr>
        <w:t>O</w:t>
      </w:r>
      <w:r w:rsidRPr="00352853">
        <w:rPr>
          <w:rFonts w:ascii="Times New Roman" w:eastAsia="Arial Narrow" w:hAnsi="Times New Roman"/>
          <w:color w:val="1B1C20"/>
          <w:spacing w:val="-3"/>
        </w:rPr>
        <w:t>T</w:t>
      </w:r>
      <w:r w:rsidRPr="00352853">
        <w:rPr>
          <w:rFonts w:ascii="Times New Roman" w:eastAsia="Arial Narrow" w:hAnsi="Times New Roman"/>
          <w:color w:val="1B1C20"/>
        </w:rPr>
        <w:t>ORİTELER</w:t>
      </w:r>
      <w:r w:rsidRPr="00352853">
        <w:rPr>
          <w:rFonts w:ascii="Times New Roman" w:eastAsia="Arial Narrow" w:hAnsi="Times New Roman"/>
          <w:color w:val="1B1C20"/>
          <w:spacing w:val="-3"/>
        </w:rPr>
        <w:t xml:space="preserve"> </w:t>
      </w:r>
      <w:r w:rsidRPr="00352853">
        <w:rPr>
          <w:rFonts w:ascii="Times New Roman" w:eastAsia="Arial Narrow" w:hAnsi="Times New Roman"/>
          <w:color w:val="1B1C20"/>
          <w:spacing w:val="-12"/>
        </w:rPr>
        <w:t>T</w:t>
      </w:r>
      <w:r w:rsidRPr="00352853">
        <w:rPr>
          <w:rFonts w:ascii="Times New Roman" w:eastAsia="Arial Narrow" w:hAnsi="Times New Roman"/>
          <w:color w:val="1B1C20"/>
        </w:rPr>
        <w:t>ARAFINDAN VERİLEN K</w:t>
      </w:r>
      <w:r w:rsidRPr="00352853">
        <w:rPr>
          <w:rFonts w:ascii="Times New Roman" w:eastAsia="Arial Narrow" w:hAnsi="Times New Roman"/>
          <w:color w:val="1B1C20"/>
          <w:spacing w:val="-13"/>
        </w:rPr>
        <w:t>A</w:t>
      </w:r>
      <w:r w:rsidRPr="00352853">
        <w:rPr>
          <w:rFonts w:ascii="Times New Roman" w:eastAsia="Arial Narrow" w:hAnsi="Times New Roman"/>
          <w:color w:val="1B1C20"/>
        </w:rPr>
        <w:t>YIT</w:t>
      </w:r>
      <w:r w:rsidRPr="00352853">
        <w:rPr>
          <w:rFonts w:ascii="Times New Roman" w:eastAsia="Arial Narrow" w:hAnsi="Times New Roman"/>
          <w:color w:val="1B1C20"/>
          <w:spacing w:val="-3"/>
        </w:rPr>
        <w:t xml:space="preserve"> </w:t>
      </w:r>
      <w:r w:rsidRPr="00352853">
        <w:rPr>
          <w:rFonts w:ascii="Times New Roman" w:eastAsia="Arial Narrow" w:hAnsi="Times New Roman"/>
          <w:color w:val="1B1C20"/>
        </w:rPr>
        <w:t>NUMARASINI GÖSTEREN RESMİ DOKÜMANIN BİR KOP</w:t>
      </w:r>
      <w:r w:rsidRPr="00352853">
        <w:rPr>
          <w:rFonts w:ascii="Times New Roman" w:eastAsia="Arial Narrow" w:hAnsi="Times New Roman"/>
          <w:color w:val="1B1C20"/>
          <w:spacing w:val="-13"/>
        </w:rPr>
        <w:t>Y</w:t>
      </w:r>
      <w:r w:rsidRPr="00352853">
        <w:rPr>
          <w:rFonts w:ascii="Times New Roman" w:eastAsia="Arial Narrow" w:hAnsi="Times New Roman"/>
          <w:color w:val="1B1C20"/>
        </w:rPr>
        <w:t>ASI (ÖRNEĞİN; RESMİ GAZETE, ŞİRKETLERİN K</w:t>
      </w:r>
      <w:r w:rsidRPr="00352853">
        <w:rPr>
          <w:rFonts w:ascii="Times New Roman" w:eastAsia="Arial Narrow" w:hAnsi="Times New Roman"/>
          <w:color w:val="1B1C20"/>
          <w:spacing w:val="-13"/>
        </w:rPr>
        <w:t>A</w:t>
      </w:r>
      <w:r w:rsidRPr="00352853">
        <w:rPr>
          <w:rFonts w:ascii="Times New Roman" w:eastAsia="Arial Narrow" w:hAnsi="Times New Roman"/>
          <w:color w:val="1B1C20"/>
        </w:rPr>
        <w:t>YDI VB.)</w:t>
      </w:r>
    </w:p>
    <w:p w14:paraId="1E01E581" w14:textId="77777777" w:rsidR="00BF44D7" w:rsidRPr="00352853" w:rsidRDefault="00BF44D7" w:rsidP="00763365">
      <w:pPr>
        <w:spacing w:before="3" w:line="110" w:lineRule="exact"/>
        <w:ind w:left="142"/>
        <w:rPr>
          <w:rFonts w:ascii="Times New Roman" w:hAnsi="Times New Roman"/>
          <w:sz w:val="11"/>
          <w:szCs w:val="11"/>
        </w:rPr>
      </w:pPr>
    </w:p>
    <w:p w14:paraId="49CE3D29" w14:textId="77777777" w:rsidR="00BF44D7" w:rsidRPr="00352853" w:rsidRDefault="0066351F" w:rsidP="00763365">
      <w:pPr>
        <w:pStyle w:val="GvdeMetni"/>
        <w:spacing w:line="334" w:lineRule="auto"/>
        <w:ind w:left="142" w:right="113" w:hanging="360"/>
        <w:rPr>
          <w:rFonts w:ascii="Times New Roman" w:eastAsia="Arial Narrow" w:hAnsi="Times New Roman"/>
        </w:rPr>
      </w:pPr>
      <w:r w:rsidRPr="00352853">
        <w:rPr>
          <w:rFonts w:ascii="Times New Roman" w:eastAsia="Wingdings" w:hAnsi="Times New Roman"/>
          <w:color w:val="1B1C20"/>
          <w:sz w:val="16"/>
          <w:szCs w:val="16"/>
        </w:rPr>
        <w:t></w:t>
      </w:r>
      <w:r w:rsidR="00763365" w:rsidRPr="00352853">
        <w:rPr>
          <w:rFonts w:ascii="Times New Roman" w:eastAsia="Wingdings" w:hAnsi="Times New Roman"/>
          <w:color w:val="1B1C20"/>
          <w:sz w:val="16"/>
          <w:szCs w:val="16"/>
        </w:rPr>
        <w:t xml:space="preserve"> </w:t>
      </w:r>
      <w:r w:rsidRPr="00352853">
        <w:rPr>
          <w:rFonts w:ascii="Times New Roman" w:eastAsia="Arial Narrow" w:hAnsi="Times New Roman"/>
          <w:color w:val="1B1C20"/>
        </w:rPr>
        <w:t>YUKARIDA</w:t>
      </w:r>
      <w:r w:rsidRPr="00352853">
        <w:rPr>
          <w:rFonts w:ascii="Times New Roman" w:eastAsia="Arial Narrow" w:hAnsi="Times New Roman"/>
          <w:color w:val="1B1C20"/>
          <w:spacing w:val="9"/>
        </w:rPr>
        <w:t xml:space="preserve"> </w:t>
      </w:r>
      <w:r w:rsidRPr="00352853">
        <w:rPr>
          <w:rFonts w:ascii="Times New Roman" w:eastAsia="Arial Narrow" w:hAnsi="Times New Roman"/>
          <w:color w:val="1B1C20"/>
        </w:rPr>
        <w:t>DEĞİNİLEN</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RESMİ</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DOKÜMANDA</w:t>
      </w:r>
      <w:r w:rsidRPr="00352853">
        <w:rPr>
          <w:rFonts w:ascii="Times New Roman" w:eastAsia="Arial Narrow" w:hAnsi="Times New Roman"/>
          <w:color w:val="1B1C20"/>
          <w:spacing w:val="9"/>
        </w:rPr>
        <w:t xml:space="preserve"> </w:t>
      </w:r>
      <w:r w:rsidRPr="00352853">
        <w:rPr>
          <w:rFonts w:ascii="Times New Roman" w:eastAsia="Arial Narrow" w:hAnsi="Times New Roman"/>
          <w:color w:val="1B1C20"/>
        </w:rPr>
        <w:t>BELİ</w:t>
      </w:r>
      <w:r w:rsidRPr="00352853">
        <w:rPr>
          <w:rFonts w:ascii="Times New Roman" w:eastAsia="Arial Narrow" w:hAnsi="Times New Roman"/>
          <w:color w:val="1B1C20"/>
          <w:spacing w:val="-3"/>
        </w:rPr>
        <w:t>R</w:t>
      </w:r>
      <w:r w:rsidRPr="00352853">
        <w:rPr>
          <w:rFonts w:ascii="Times New Roman" w:eastAsia="Arial Narrow" w:hAnsi="Times New Roman"/>
          <w:color w:val="1B1C20"/>
        </w:rPr>
        <w:t>TİLMEMİŞSE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VE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DE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MÜMKÜNSE</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VERGİ</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K</w:t>
      </w:r>
      <w:r w:rsidRPr="00352853">
        <w:rPr>
          <w:rFonts w:ascii="Times New Roman" w:eastAsia="Arial Narrow" w:hAnsi="Times New Roman"/>
          <w:color w:val="1B1C20"/>
          <w:spacing w:val="-12"/>
        </w:rPr>
        <w:t>A</w:t>
      </w:r>
      <w:r w:rsidRPr="00352853">
        <w:rPr>
          <w:rFonts w:ascii="Times New Roman" w:eastAsia="Arial Narrow" w:hAnsi="Times New Roman"/>
          <w:color w:val="1B1C20"/>
        </w:rPr>
        <w:t>YDININ</w:t>
      </w:r>
      <w:r w:rsidRPr="00352853">
        <w:rPr>
          <w:rFonts w:ascii="Times New Roman" w:eastAsia="Arial Narrow" w:hAnsi="Times New Roman"/>
          <w:color w:val="1B1C20"/>
          <w:spacing w:val="18"/>
        </w:rPr>
        <w:t xml:space="preserve"> </w:t>
      </w:r>
      <w:r w:rsidRPr="00352853">
        <w:rPr>
          <w:rFonts w:ascii="Times New Roman" w:eastAsia="Arial Narrow" w:hAnsi="Times New Roman"/>
          <w:color w:val="1B1C20"/>
        </w:rPr>
        <w:t>BİR KOP</w:t>
      </w:r>
      <w:r w:rsidRPr="00352853">
        <w:rPr>
          <w:rFonts w:ascii="Times New Roman" w:eastAsia="Arial Narrow" w:hAnsi="Times New Roman"/>
          <w:color w:val="1B1C20"/>
          <w:spacing w:val="-13"/>
        </w:rPr>
        <w:t>Y</w:t>
      </w:r>
      <w:r w:rsidRPr="00352853">
        <w:rPr>
          <w:rFonts w:ascii="Times New Roman" w:eastAsia="Arial Narrow" w:hAnsi="Times New Roman"/>
          <w:color w:val="1B1C20"/>
        </w:rPr>
        <w:t>ASI</w:t>
      </w:r>
    </w:p>
    <w:p w14:paraId="080D29AF" w14:textId="3055C6DA" w:rsidR="00BF44D7" w:rsidRPr="00352853" w:rsidRDefault="00ED0364">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23264" behindDoc="1" locked="0" layoutInCell="1" allowOverlap="1" wp14:anchorId="58074193" wp14:editId="28F73FC2">
                <wp:simplePos x="0" y="0"/>
                <wp:positionH relativeFrom="page">
                  <wp:posOffset>685800</wp:posOffset>
                </wp:positionH>
                <wp:positionV relativeFrom="paragraph">
                  <wp:posOffset>53340</wp:posOffset>
                </wp:positionV>
                <wp:extent cx="5765800" cy="1076325"/>
                <wp:effectExtent l="0" t="0" r="6350" b="0"/>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2311061"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14:paraId="7C04E59A" w14:textId="77777777" w:rsidR="00BF44D7" w:rsidRPr="00352853" w:rsidRDefault="0066351F" w:rsidP="000D33BF">
      <w:pPr>
        <w:ind w:left="6480" w:right="103" w:firstLine="720"/>
        <w:rPr>
          <w:rFonts w:ascii="Times New Roman" w:eastAsia="Arial Narrow" w:hAnsi="Times New Roman"/>
        </w:rPr>
      </w:pPr>
      <w:r w:rsidRPr="00352853">
        <w:rPr>
          <w:rFonts w:ascii="Times New Roman" w:eastAsia="Arial Narrow" w:hAnsi="Times New Roman"/>
          <w:color w:val="1B1C20"/>
          <w:spacing w:val="-14"/>
        </w:rPr>
        <w:t>T</w:t>
      </w:r>
      <w:r w:rsidRPr="00352853">
        <w:rPr>
          <w:rFonts w:ascii="Times New Roman" w:eastAsia="Arial Narrow" w:hAnsi="Times New Roman"/>
          <w:color w:val="1B1C20"/>
        </w:rPr>
        <w:t>ARİH VE İMZA</w:t>
      </w:r>
    </w:p>
    <w:p w14:paraId="62E94CA3" w14:textId="77777777" w:rsidR="00BF44D7" w:rsidRPr="00352853" w:rsidRDefault="00BF44D7">
      <w:pPr>
        <w:spacing w:before="5" w:line="110" w:lineRule="exact"/>
        <w:rPr>
          <w:rFonts w:ascii="Times New Roman" w:hAnsi="Times New Roman"/>
          <w:sz w:val="11"/>
          <w:szCs w:val="11"/>
        </w:rPr>
      </w:pPr>
    </w:p>
    <w:p w14:paraId="2B2E079F" w14:textId="77777777" w:rsidR="00D8574D" w:rsidRPr="00352853" w:rsidRDefault="00D8574D" w:rsidP="00375846">
      <w:pPr>
        <w:pStyle w:val="Balk5"/>
        <w:tabs>
          <w:tab w:val="left" w:pos="5954"/>
        </w:tabs>
        <w:spacing w:before="51"/>
        <w:ind w:left="113"/>
        <w:rPr>
          <w:rFonts w:ascii="Times New Roman" w:hAnsi="Times New Roman"/>
          <w:color w:val="B0292C"/>
        </w:rPr>
      </w:pPr>
    </w:p>
    <w:p w14:paraId="1FE722A6" w14:textId="77777777" w:rsidR="00D8574D" w:rsidRPr="00352853" w:rsidRDefault="00D8574D" w:rsidP="00375846">
      <w:pPr>
        <w:pStyle w:val="Balk5"/>
        <w:tabs>
          <w:tab w:val="left" w:pos="5954"/>
        </w:tabs>
        <w:spacing w:before="51"/>
        <w:ind w:left="113"/>
        <w:rPr>
          <w:rFonts w:ascii="Times New Roman" w:hAnsi="Times New Roman"/>
          <w:color w:val="B0292C"/>
        </w:rPr>
      </w:pPr>
    </w:p>
    <w:p w14:paraId="01290384" w14:textId="77777777" w:rsidR="000D33BF" w:rsidRPr="00352853" w:rsidRDefault="000D33BF" w:rsidP="00375846">
      <w:pPr>
        <w:pStyle w:val="Balk5"/>
        <w:tabs>
          <w:tab w:val="left" w:pos="5954"/>
        </w:tabs>
        <w:spacing w:before="51"/>
        <w:ind w:left="113"/>
        <w:rPr>
          <w:rFonts w:ascii="Times New Roman" w:hAnsi="Times New Roman"/>
          <w:color w:val="B0292C"/>
        </w:rPr>
      </w:pPr>
    </w:p>
    <w:p w14:paraId="1D787DD3" w14:textId="77777777" w:rsidR="00D7026E" w:rsidRDefault="00D7026E">
      <w:pPr>
        <w:widowControl/>
        <w:rPr>
          <w:rFonts w:ascii="Times New Roman" w:eastAsia="Helvetica Neue" w:hAnsi="Times New Roman"/>
          <w:b/>
          <w:bCs/>
          <w:color w:val="B0292C"/>
          <w:sz w:val="14"/>
          <w:szCs w:val="26"/>
        </w:rPr>
      </w:pPr>
      <w:r>
        <w:rPr>
          <w:rFonts w:ascii="Times New Roman" w:hAnsi="Times New Roman"/>
          <w:color w:val="B0292C"/>
          <w:sz w:val="14"/>
        </w:rPr>
        <w:br w:type="page"/>
      </w:r>
    </w:p>
    <w:p w14:paraId="327FDB33" w14:textId="1BC75A4A" w:rsidR="00BF44D7" w:rsidRPr="00352853" w:rsidRDefault="00ED0364" w:rsidP="00375846">
      <w:pPr>
        <w:pStyle w:val="Balk5"/>
        <w:tabs>
          <w:tab w:val="left" w:pos="5954"/>
        </w:tabs>
        <w:spacing w:before="51"/>
        <w:ind w:left="113"/>
        <w:rPr>
          <w:rFonts w:ascii="Times New Roman" w:hAnsi="Times New Roman"/>
          <w:b w:val="0"/>
          <w:bCs w:val="0"/>
          <w:sz w:val="14"/>
        </w:rPr>
      </w:pPr>
      <w:r>
        <w:rPr>
          <w:rFonts w:ascii="Times New Roman" w:hAnsi="Times New Roman"/>
          <w:noProof/>
          <w:lang w:eastAsia="tr-TR"/>
        </w:rPr>
        <w:lastRenderedPageBreak/>
        <mc:AlternateContent>
          <mc:Choice Requires="wpg">
            <w:drawing>
              <wp:anchor distT="0" distB="0" distL="114300" distR="114300" simplePos="0" relativeHeight="251724288" behindDoc="1" locked="0" layoutInCell="1" allowOverlap="1" wp14:anchorId="296B8177" wp14:editId="304680C9">
                <wp:simplePos x="0" y="0"/>
                <wp:positionH relativeFrom="page">
                  <wp:posOffset>719455</wp:posOffset>
                </wp:positionH>
                <wp:positionV relativeFrom="paragraph">
                  <wp:posOffset>274320</wp:posOffset>
                </wp:positionV>
                <wp:extent cx="5759450" cy="1270"/>
                <wp:effectExtent l="0" t="0" r="0" b="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109FAA"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z w:val="14"/>
        </w:rPr>
        <w:t>KİLİT PERSONELİN MESLEKİ DENEYİMİ</w:t>
      </w:r>
      <w:r w:rsidR="0066351F" w:rsidRPr="00352853">
        <w:rPr>
          <w:rFonts w:ascii="Times New Roman" w:hAnsi="Times New Roman"/>
          <w:color w:val="B0292C"/>
          <w:sz w:val="14"/>
        </w:rPr>
        <w:tab/>
        <w:t>Söz. Ek-5c</w:t>
      </w:r>
    </w:p>
    <w:p w14:paraId="6E0906CF" w14:textId="77777777" w:rsidR="00BF44D7" w:rsidRPr="00352853" w:rsidRDefault="00BF44D7">
      <w:pPr>
        <w:spacing w:before="6" w:line="170" w:lineRule="exact"/>
        <w:rPr>
          <w:rFonts w:ascii="Times New Roman" w:hAnsi="Times New Roman"/>
          <w:sz w:val="14"/>
          <w:szCs w:val="17"/>
        </w:rPr>
      </w:pPr>
    </w:p>
    <w:p w14:paraId="6B571C22" w14:textId="77777777" w:rsidR="00D7026E" w:rsidRDefault="00D7026E">
      <w:pPr>
        <w:ind w:right="1146"/>
        <w:jc w:val="center"/>
        <w:rPr>
          <w:rFonts w:ascii="Times New Roman" w:eastAsia="Helvetica Neue" w:hAnsi="Times New Roman"/>
          <w:b/>
          <w:bCs/>
          <w:color w:val="1B1C20"/>
          <w:sz w:val="14"/>
          <w:szCs w:val="20"/>
        </w:rPr>
      </w:pPr>
    </w:p>
    <w:p w14:paraId="07DF405D" w14:textId="77777777" w:rsidR="00BF44D7" w:rsidRPr="00352853" w:rsidRDefault="0066351F">
      <w:pPr>
        <w:ind w:right="1146"/>
        <w:jc w:val="center"/>
        <w:rPr>
          <w:rFonts w:ascii="Times New Roman" w:eastAsia="Helvetica Neue" w:hAnsi="Times New Roman"/>
          <w:sz w:val="14"/>
          <w:szCs w:val="20"/>
        </w:rPr>
      </w:pPr>
      <w:r w:rsidRPr="00352853">
        <w:rPr>
          <w:rFonts w:ascii="Times New Roman" w:eastAsia="Helvetica Neue" w:hAnsi="Times New Roman"/>
          <w:b/>
          <w:bCs/>
          <w:color w:val="1B1C20"/>
          <w:sz w:val="14"/>
          <w:szCs w:val="20"/>
        </w:rPr>
        <w:t>ÖZGEÇMİŞ</w:t>
      </w:r>
    </w:p>
    <w:p w14:paraId="1AB4D494" w14:textId="77777777" w:rsidR="00BF44D7" w:rsidRPr="00352853" w:rsidRDefault="0066351F">
      <w:pPr>
        <w:pStyle w:val="GvdeMetni"/>
        <w:ind w:left="0" w:right="1146"/>
        <w:jc w:val="center"/>
        <w:rPr>
          <w:rFonts w:ascii="Times New Roman" w:hAnsi="Times New Roman"/>
          <w:sz w:val="14"/>
        </w:rPr>
      </w:pPr>
      <w:r w:rsidRPr="00352853">
        <w:rPr>
          <w:rFonts w:ascii="Times New Roman" w:hAnsi="Times New Roman"/>
          <w:color w:val="1B1C20"/>
          <w:sz w:val="14"/>
        </w:rPr>
        <w:t>(Azami 3 sayfa + 3 sayfa ek)</w:t>
      </w:r>
    </w:p>
    <w:p w14:paraId="264BEC5D" w14:textId="77777777" w:rsidR="00BF44D7" w:rsidRPr="00352853" w:rsidRDefault="00BF44D7">
      <w:pPr>
        <w:spacing w:before="10" w:line="180" w:lineRule="exact"/>
        <w:rPr>
          <w:rFonts w:ascii="Times New Roman" w:hAnsi="Times New Roman"/>
          <w:sz w:val="14"/>
          <w:szCs w:val="18"/>
        </w:rPr>
      </w:pPr>
    </w:p>
    <w:p w14:paraId="49B760E9" w14:textId="77777777" w:rsidR="00BF44D7" w:rsidRPr="00352853" w:rsidRDefault="0066351F">
      <w:pPr>
        <w:ind w:left="114"/>
        <w:rPr>
          <w:rFonts w:ascii="Times New Roman" w:eastAsia="Helvetica Neue" w:hAnsi="Times New Roman"/>
          <w:sz w:val="14"/>
          <w:szCs w:val="20"/>
        </w:rPr>
      </w:pPr>
      <w:r w:rsidRPr="00352853">
        <w:rPr>
          <w:rFonts w:ascii="Times New Roman" w:eastAsia="Helvetica Neue" w:hAnsi="Times New Roman"/>
          <w:b/>
          <w:bCs/>
          <w:color w:val="1B1C20"/>
          <w:sz w:val="14"/>
          <w:szCs w:val="20"/>
        </w:rPr>
        <w:t>Sözleşmede önerilen pozisyon:</w:t>
      </w:r>
    </w:p>
    <w:p w14:paraId="1B0D9C2B" w14:textId="77777777" w:rsidR="00BF44D7" w:rsidRPr="00352853" w:rsidRDefault="00BF44D7">
      <w:pPr>
        <w:spacing w:before="4" w:line="190" w:lineRule="exact"/>
        <w:rPr>
          <w:rFonts w:ascii="Times New Roman" w:hAnsi="Times New Roman"/>
          <w:sz w:val="14"/>
          <w:szCs w:val="19"/>
        </w:rPr>
      </w:pPr>
    </w:p>
    <w:p w14:paraId="742CE912" w14:textId="77777777" w:rsidR="00BF44D7" w:rsidRPr="00352853" w:rsidRDefault="0066351F" w:rsidP="008C79BE">
      <w:pPr>
        <w:pStyle w:val="GvdeMetni"/>
        <w:spacing w:line="168" w:lineRule="auto"/>
        <w:ind w:left="114"/>
        <w:rPr>
          <w:rFonts w:ascii="Times New Roman" w:hAnsi="Times New Roman"/>
          <w:sz w:val="14"/>
        </w:rPr>
      </w:pPr>
      <w:r w:rsidRPr="00352853">
        <w:rPr>
          <w:rFonts w:ascii="Times New Roman" w:hAnsi="Times New Roman"/>
          <w:color w:val="1B1C20"/>
          <w:sz w:val="14"/>
        </w:rPr>
        <w:t xml:space="preserve">1.  </w:t>
      </w:r>
      <w:r w:rsidRPr="00352853">
        <w:rPr>
          <w:rFonts w:ascii="Times New Roman" w:hAnsi="Times New Roman"/>
          <w:color w:val="1B1C20"/>
          <w:spacing w:val="26"/>
          <w:sz w:val="14"/>
        </w:rPr>
        <w:t xml:space="preserve"> </w:t>
      </w:r>
      <w:r w:rsidRPr="00352853">
        <w:rPr>
          <w:rFonts w:ascii="Times New Roman" w:hAnsi="Times New Roman"/>
          <w:color w:val="1B1C20"/>
          <w:sz w:val="14"/>
        </w:rPr>
        <w:t>Soyadı:</w:t>
      </w:r>
    </w:p>
    <w:p w14:paraId="79F6545E" w14:textId="77777777" w:rsidR="00BF44D7" w:rsidRPr="00352853" w:rsidRDefault="00BF44D7" w:rsidP="008C79BE">
      <w:pPr>
        <w:spacing w:before="5" w:line="168" w:lineRule="auto"/>
        <w:rPr>
          <w:rFonts w:ascii="Times New Roman" w:hAnsi="Times New Roman"/>
          <w:sz w:val="14"/>
          <w:szCs w:val="11"/>
        </w:rPr>
      </w:pPr>
    </w:p>
    <w:p w14:paraId="7A0F8BA9" w14:textId="77777777" w:rsidR="00BF44D7" w:rsidRPr="00352853" w:rsidRDefault="0066351F" w:rsidP="003A63AB">
      <w:pPr>
        <w:pStyle w:val="GvdeMetni"/>
        <w:numPr>
          <w:ilvl w:val="0"/>
          <w:numId w:val="9"/>
        </w:numPr>
        <w:tabs>
          <w:tab w:val="left" w:pos="474"/>
        </w:tabs>
        <w:spacing w:line="168" w:lineRule="auto"/>
        <w:ind w:left="474"/>
        <w:rPr>
          <w:rFonts w:ascii="Times New Roman" w:hAnsi="Times New Roman"/>
          <w:sz w:val="14"/>
        </w:rPr>
      </w:pPr>
      <w:r w:rsidRPr="00352853">
        <w:rPr>
          <w:rFonts w:ascii="Times New Roman" w:hAnsi="Times New Roman"/>
          <w:color w:val="1B1C20"/>
          <w:sz w:val="14"/>
        </w:rPr>
        <w:t>Adı:</w:t>
      </w:r>
    </w:p>
    <w:p w14:paraId="416DD9CA" w14:textId="77777777" w:rsidR="00BF44D7" w:rsidRPr="00352853" w:rsidRDefault="00BF44D7" w:rsidP="008C79BE">
      <w:pPr>
        <w:spacing w:before="5" w:line="168" w:lineRule="auto"/>
        <w:rPr>
          <w:rFonts w:ascii="Times New Roman" w:hAnsi="Times New Roman"/>
          <w:sz w:val="14"/>
          <w:szCs w:val="11"/>
        </w:rPr>
      </w:pPr>
    </w:p>
    <w:p w14:paraId="2E48FCEA" w14:textId="77777777" w:rsidR="00BF44D7" w:rsidRPr="00352853" w:rsidRDefault="0066351F" w:rsidP="003A63AB">
      <w:pPr>
        <w:pStyle w:val="GvdeMetni"/>
        <w:numPr>
          <w:ilvl w:val="0"/>
          <w:numId w:val="9"/>
        </w:numPr>
        <w:tabs>
          <w:tab w:val="left" w:pos="474"/>
        </w:tabs>
        <w:spacing w:line="168" w:lineRule="auto"/>
        <w:ind w:left="474"/>
        <w:rPr>
          <w:rFonts w:ascii="Times New Roman" w:hAnsi="Times New Roman"/>
          <w:sz w:val="14"/>
        </w:rPr>
      </w:pPr>
      <w:r w:rsidRPr="00352853">
        <w:rPr>
          <w:rFonts w:ascii="Times New Roman" w:hAnsi="Times New Roman"/>
          <w:color w:val="1B1C20"/>
          <w:sz w:val="14"/>
        </w:rPr>
        <w:t>Doğum yeri ve tarihi:</w:t>
      </w:r>
    </w:p>
    <w:p w14:paraId="411B7161" w14:textId="77777777" w:rsidR="00BF44D7" w:rsidRPr="00352853" w:rsidRDefault="00BF44D7" w:rsidP="008C79BE">
      <w:pPr>
        <w:spacing w:before="5" w:line="168" w:lineRule="auto"/>
        <w:rPr>
          <w:rFonts w:ascii="Times New Roman" w:hAnsi="Times New Roman"/>
          <w:sz w:val="14"/>
          <w:szCs w:val="11"/>
        </w:rPr>
      </w:pPr>
    </w:p>
    <w:p w14:paraId="54D95DF2" w14:textId="77777777" w:rsidR="00BF44D7" w:rsidRPr="00352853" w:rsidRDefault="00A35000" w:rsidP="003A63AB">
      <w:pPr>
        <w:pStyle w:val="GvdeMetni"/>
        <w:numPr>
          <w:ilvl w:val="0"/>
          <w:numId w:val="9"/>
        </w:numPr>
        <w:tabs>
          <w:tab w:val="left" w:pos="474"/>
        </w:tabs>
        <w:spacing w:line="168" w:lineRule="auto"/>
        <w:ind w:left="474"/>
        <w:rPr>
          <w:rFonts w:ascii="Times New Roman" w:hAnsi="Times New Roman"/>
          <w:sz w:val="14"/>
        </w:rPr>
      </w:pPr>
      <w:r w:rsidRPr="00352853">
        <w:rPr>
          <w:rFonts w:ascii="Times New Roman" w:hAnsi="Times New Roman"/>
          <w:color w:val="1B1C20"/>
          <w:spacing w:val="-23"/>
          <w:sz w:val="14"/>
        </w:rPr>
        <w:t>Cins</w:t>
      </w:r>
      <w:r w:rsidR="0066351F" w:rsidRPr="00352853">
        <w:rPr>
          <w:rFonts w:ascii="Times New Roman" w:hAnsi="Times New Roman"/>
          <w:color w:val="1B1C20"/>
          <w:sz w:val="14"/>
        </w:rPr>
        <w:t>iyeti:</w:t>
      </w:r>
    </w:p>
    <w:p w14:paraId="31F5E03C" w14:textId="77777777" w:rsidR="00BF44D7" w:rsidRPr="00352853" w:rsidRDefault="00BF44D7" w:rsidP="008C79BE">
      <w:pPr>
        <w:spacing w:before="5" w:line="168" w:lineRule="auto"/>
        <w:rPr>
          <w:rFonts w:ascii="Times New Roman" w:hAnsi="Times New Roman"/>
          <w:sz w:val="14"/>
          <w:szCs w:val="11"/>
        </w:rPr>
      </w:pPr>
    </w:p>
    <w:p w14:paraId="40A83709" w14:textId="77777777" w:rsidR="00BF44D7" w:rsidRPr="00352853" w:rsidRDefault="0066351F" w:rsidP="003A63AB">
      <w:pPr>
        <w:pStyle w:val="GvdeMetni"/>
        <w:numPr>
          <w:ilvl w:val="0"/>
          <w:numId w:val="9"/>
        </w:numPr>
        <w:tabs>
          <w:tab w:val="left" w:pos="474"/>
        </w:tabs>
        <w:spacing w:line="168" w:lineRule="auto"/>
        <w:ind w:left="474"/>
        <w:rPr>
          <w:rFonts w:ascii="Times New Roman" w:hAnsi="Times New Roman"/>
          <w:sz w:val="14"/>
        </w:rPr>
      </w:pPr>
      <w:r w:rsidRPr="00352853">
        <w:rPr>
          <w:rFonts w:ascii="Times New Roman" w:hAnsi="Times New Roman"/>
          <w:color w:val="1B1C20"/>
          <w:sz w:val="14"/>
        </w:rPr>
        <w:t>Medeni durumu:</w:t>
      </w:r>
    </w:p>
    <w:p w14:paraId="10543AED" w14:textId="77777777" w:rsidR="00BF44D7" w:rsidRPr="00352853" w:rsidRDefault="00BF44D7" w:rsidP="008C79BE">
      <w:pPr>
        <w:spacing w:before="5" w:line="168" w:lineRule="auto"/>
        <w:rPr>
          <w:rFonts w:ascii="Times New Roman" w:hAnsi="Times New Roman"/>
          <w:sz w:val="14"/>
          <w:szCs w:val="11"/>
        </w:rPr>
      </w:pPr>
    </w:p>
    <w:p w14:paraId="0A6543BC" w14:textId="77777777" w:rsidR="00BF44D7" w:rsidRPr="00352853" w:rsidRDefault="0066351F" w:rsidP="008C79BE">
      <w:pPr>
        <w:pStyle w:val="GvdeMetni"/>
        <w:spacing w:line="168" w:lineRule="auto"/>
        <w:ind w:left="474"/>
        <w:rPr>
          <w:rFonts w:ascii="Times New Roman" w:hAnsi="Times New Roman"/>
          <w:sz w:val="14"/>
        </w:rPr>
      </w:pPr>
      <w:r w:rsidRPr="00352853">
        <w:rPr>
          <w:rFonts w:ascii="Times New Roman" w:hAnsi="Times New Roman"/>
          <w:color w:val="1B1C20"/>
          <w:sz w:val="14"/>
        </w:rPr>
        <w:t>Ad</w:t>
      </w:r>
      <w:r w:rsidRPr="00352853">
        <w:rPr>
          <w:rFonts w:ascii="Times New Roman" w:hAnsi="Times New Roman"/>
          <w:color w:val="1B1C20"/>
          <w:spacing w:val="-4"/>
          <w:sz w:val="14"/>
        </w:rPr>
        <w:t>r</w:t>
      </w:r>
      <w:r w:rsidRPr="00352853">
        <w:rPr>
          <w:rFonts w:ascii="Times New Roman" w:hAnsi="Times New Roman"/>
          <w:color w:val="1B1C20"/>
          <w:sz w:val="14"/>
        </w:rPr>
        <w:t>es (telefon/faks/e-posta):</w:t>
      </w:r>
    </w:p>
    <w:p w14:paraId="69E42829" w14:textId="77777777" w:rsidR="00BF44D7" w:rsidRPr="00352853" w:rsidRDefault="00BF44D7" w:rsidP="008C79BE">
      <w:pPr>
        <w:spacing w:before="5" w:line="168" w:lineRule="auto"/>
        <w:rPr>
          <w:rFonts w:ascii="Times New Roman" w:hAnsi="Times New Roman"/>
          <w:sz w:val="14"/>
          <w:szCs w:val="11"/>
        </w:rPr>
      </w:pPr>
    </w:p>
    <w:p w14:paraId="70E594D1" w14:textId="77777777" w:rsidR="00BF44D7" w:rsidRPr="00352853" w:rsidRDefault="0066351F" w:rsidP="003A63AB">
      <w:pPr>
        <w:pStyle w:val="GvdeMetni"/>
        <w:numPr>
          <w:ilvl w:val="0"/>
          <w:numId w:val="9"/>
        </w:numPr>
        <w:tabs>
          <w:tab w:val="left" w:pos="474"/>
        </w:tabs>
        <w:spacing w:line="168" w:lineRule="auto"/>
        <w:ind w:left="474"/>
        <w:rPr>
          <w:rFonts w:ascii="Times New Roman" w:hAnsi="Times New Roman"/>
          <w:sz w:val="14"/>
        </w:rPr>
      </w:pPr>
      <w:r w:rsidRPr="00352853">
        <w:rPr>
          <w:rFonts w:ascii="Times New Roman" w:hAnsi="Times New Roman"/>
          <w:color w:val="1B1C20"/>
          <w:sz w:val="14"/>
        </w:rPr>
        <w:t>Eğitim:</w:t>
      </w:r>
    </w:p>
    <w:p w14:paraId="328B13A8" w14:textId="77777777" w:rsidR="00BF44D7" w:rsidRPr="00352853" w:rsidRDefault="00BF44D7">
      <w:pPr>
        <w:spacing w:before="1" w:line="150" w:lineRule="exact"/>
        <w:rPr>
          <w:rFonts w:ascii="Times New Roman" w:hAnsi="Times New Roman"/>
          <w:sz w:val="14"/>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14:paraId="724583DD"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1C7DE615" w14:textId="77777777" w:rsidR="00BF44D7" w:rsidRPr="00352853" w:rsidRDefault="00BF44D7">
            <w:pPr>
              <w:pStyle w:val="TableParagraph"/>
              <w:spacing w:before="3" w:line="100" w:lineRule="exact"/>
              <w:rPr>
                <w:rFonts w:ascii="Times New Roman" w:hAnsi="Times New Roman"/>
                <w:sz w:val="14"/>
                <w:szCs w:val="10"/>
              </w:rPr>
            </w:pPr>
          </w:p>
          <w:p w14:paraId="24F06323" w14:textId="77777777" w:rsidR="00BF44D7" w:rsidRPr="00352853" w:rsidRDefault="0066351F">
            <w:pPr>
              <w:pStyle w:val="TableParagraph"/>
              <w:rPr>
                <w:rFonts w:ascii="Times New Roman" w:eastAsia="Helvetica Neue" w:hAnsi="Times New Roman"/>
                <w:sz w:val="14"/>
                <w:szCs w:val="20"/>
              </w:rPr>
            </w:pPr>
            <w:r w:rsidRPr="00352853">
              <w:rPr>
                <w:rFonts w:ascii="Times New Roman" w:eastAsia="Helvetica Neue" w:hAnsi="Times New Roman"/>
                <w:i/>
                <w:color w:val="1B1C20"/>
                <w:sz w:val="14"/>
                <w:szCs w:val="20"/>
              </w:rPr>
              <w:t xml:space="preserve">Eğitim </w:t>
            </w:r>
            <w:r w:rsidR="00A35000" w:rsidRPr="00352853">
              <w:rPr>
                <w:rFonts w:ascii="Times New Roman" w:eastAsia="Helvetica Neue" w:hAnsi="Times New Roman"/>
                <w:i/>
                <w:color w:val="1B1C20"/>
                <w:sz w:val="14"/>
                <w:szCs w:val="20"/>
              </w:rPr>
              <w:t>Kurumları</w:t>
            </w:r>
            <w:r w:rsidRPr="00352853">
              <w:rPr>
                <w:rFonts w:ascii="Times New Roman" w:eastAsia="Helvetica Neue" w:hAnsi="Times New Roman"/>
                <w:i/>
                <w:color w:val="1B1C20"/>
                <w:sz w:val="14"/>
                <w:szCs w:val="20"/>
              </w:rPr>
              <w:t>:</w:t>
            </w:r>
          </w:p>
        </w:tc>
        <w:tc>
          <w:tcPr>
            <w:tcW w:w="4478" w:type="dxa"/>
            <w:tcBorders>
              <w:top w:val="single" w:sz="4" w:space="0" w:color="1B1C20"/>
              <w:left w:val="single" w:sz="4" w:space="0" w:color="1B1C20"/>
              <w:bottom w:val="single" w:sz="4" w:space="0" w:color="1B1C20"/>
              <w:right w:val="single" w:sz="4" w:space="0" w:color="1B1C20"/>
            </w:tcBorders>
          </w:tcPr>
          <w:p w14:paraId="3517EF56" w14:textId="77777777" w:rsidR="00BF44D7" w:rsidRPr="00352853" w:rsidRDefault="00BF44D7">
            <w:pPr>
              <w:rPr>
                <w:rFonts w:ascii="Times New Roman" w:hAnsi="Times New Roman"/>
                <w:sz w:val="14"/>
              </w:rPr>
            </w:pPr>
          </w:p>
        </w:tc>
      </w:tr>
      <w:tr w:rsidR="00BF44D7" w:rsidRPr="00352853" w14:paraId="594DE4CA" w14:textId="77777777"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6FE0BC61" w14:textId="77777777" w:rsidR="00BF44D7" w:rsidRPr="00352853" w:rsidRDefault="00BF44D7">
            <w:pPr>
              <w:pStyle w:val="TableParagraph"/>
              <w:spacing w:before="3" w:line="100" w:lineRule="exact"/>
              <w:rPr>
                <w:rFonts w:ascii="Times New Roman" w:hAnsi="Times New Roman"/>
                <w:sz w:val="14"/>
                <w:szCs w:val="10"/>
              </w:rPr>
            </w:pPr>
          </w:p>
          <w:p w14:paraId="1BA7C243" w14:textId="77777777" w:rsidR="00BF44D7" w:rsidRPr="00352853" w:rsidRDefault="0066351F" w:rsidP="008C79BE">
            <w:pPr>
              <w:pStyle w:val="TableParagraph"/>
              <w:rPr>
                <w:rFonts w:ascii="Times New Roman" w:eastAsia="Helvetica Neue" w:hAnsi="Times New Roman"/>
                <w:sz w:val="14"/>
                <w:szCs w:val="20"/>
              </w:rPr>
            </w:pPr>
            <w:r w:rsidRPr="00352853">
              <w:rPr>
                <w:rFonts w:ascii="Times New Roman" w:eastAsia="Helvetica Neue" w:hAnsi="Times New Roman"/>
                <w:i/>
                <w:color w:val="1B1C20"/>
                <w:spacing w:val="-23"/>
                <w:sz w:val="14"/>
                <w:szCs w:val="20"/>
              </w:rPr>
              <w:t>T</w:t>
            </w:r>
            <w:r w:rsidRPr="00352853">
              <w:rPr>
                <w:rFonts w:ascii="Times New Roman" w:eastAsia="Helvetica Neue" w:hAnsi="Times New Roman"/>
                <w:i/>
                <w:color w:val="1B1C20"/>
                <w:sz w:val="14"/>
                <w:szCs w:val="20"/>
              </w:rPr>
              <w:t>arih:</w:t>
            </w:r>
          </w:p>
          <w:p w14:paraId="0DD442E9" w14:textId="77777777" w:rsidR="00BF44D7" w:rsidRPr="00352853" w:rsidRDefault="0066351F" w:rsidP="008C79BE">
            <w:pPr>
              <w:pStyle w:val="TableParagraph"/>
              <w:spacing w:before="3"/>
              <w:ind w:right="2765" w:firstLine="55"/>
              <w:rPr>
                <w:rFonts w:ascii="Times New Roman" w:eastAsia="Helvetica Neue" w:hAnsi="Times New Roman"/>
                <w:sz w:val="14"/>
                <w:szCs w:val="20"/>
              </w:rPr>
            </w:pPr>
            <w:r w:rsidRPr="00352853">
              <w:rPr>
                <w:rFonts w:ascii="Times New Roman" w:eastAsia="Helvetica Neue" w:hAnsi="Times New Roman"/>
                <w:i/>
                <w:color w:val="1B1C20"/>
                <w:sz w:val="14"/>
                <w:szCs w:val="20"/>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23178B76" w14:textId="77777777" w:rsidR="00BF44D7" w:rsidRPr="00352853" w:rsidRDefault="00BF44D7">
            <w:pPr>
              <w:rPr>
                <w:rFonts w:ascii="Times New Roman" w:hAnsi="Times New Roman"/>
                <w:sz w:val="14"/>
              </w:rPr>
            </w:pPr>
          </w:p>
        </w:tc>
      </w:tr>
      <w:tr w:rsidR="00BF44D7" w:rsidRPr="00352853" w14:paraId="267A6284"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1C4EF8B2" w14:textId="77777777" w:rsidR="00BF44D7" w:rsidRPr="00352853" w:rsidRDefault="00BF44D7">
            <w:pPr>
              <w:pStyle w:val="TableParagraph"/>
              <w:spacing w:before="3" w:line="100" w:lineRule="exact"/>
              <w:rPr>
                <w:rFonts w:ascii="Times New Roman" w:hAnsi="Times New Roman"/>
                <w:sz w:val="14"/>
                <w:szCs w:val="10"/>
              </w:rPr>
            </w:pPr>
          </w:p>
          <w:p w14:paraId="1CA779F1" w14:textId="77777777" w:rsidR="00BF44D7" w:rsidRPr="00352853" w:rsidRDefault="0066351F">
            <w:pPr>
              <w:pStyle w:val="TableParagraph"/>
              <w:rPr>
                <w:rFonts w:ascii="Times New Roman" w:eastAsia="Helvetica Neue" w:hAnsi="Times New Roman"/>
                <w:sz w:val="14"/>
                <w:szCs w:val="20"/>
              </w:rPr>
            </w:pPr>
            <w:r w:rsidRPr="00352853">
              <w:rPr>
                <w:rFonts w:ascii="Times New Roman" w:eastAsia="Helvetica Neue" w:hAnsi="Times New Roman"/>
                <w:i/>
                <w:color w:val="1B1C20"/>
                <w:sz w:val="14"/>
                <w:szCs w:val="20"/>
              </w:rPr>
              <w:t>De</w:t>
            </w:r>
            <w:r w:rsidRPr="00352853">
              <w:rPr>
                <w:rFonts w:ascii="Times New Roman" w:eastAsia="Helvetica Neue" w:hAnsi="Times New Roman"/>
                <w:i/>
                <w:color w:val="1B1C20"/>
                <w:spacing w:val="-4"/>
                <w:sz w:val="14"/>
                <w:szCs w:val="20"/>
              </w:rPr>
              <w:t>r</w:t>
            </w:r>
            <w:r w:rsidRPr="00352853">
              <w:rPr>
                <w:rFonts w:ascii="Times New Roman" w:eastAsia="Helvetica Neue" w:hAnsi="Times New Roman"/>
                <w:i/>
                <w:color w:val="1B1C20"/>
                <w:sz w:val="14"/>
                <w:szCs w:val="20"/>
              </w:rPr>
              <w:t>ece:</w:t>
            </w:r>
          </w:p>
        </w:tc>
        <w:tc>
          <w:tcPr>
            <w:tcW w:w="4478" w:type="dxa"/>
            <w:tcBorders>
              <w:top w:val="single" w:sz="4" w:space="0" w:color="1B1C20"/>
              <w:left w:val="single" w:sz="4" w:space="0" w:color="1B1C20"/>
              <w:bottom w:val="single" w:sz="4" w:space="0" w:color="1B1C20"/>
              <w:right w:val="single" w:sz="4" w:space="0" w:color="1B1C20"/>
            </w:tcBorders>
          </w:tcPr>
          <w:p w14:paraId="5FFDCBA5" w14:textId="77777777" w:rsidR="00BF44D7" w:rsidRPr="00352853" w:rsidRDefault="00BF44D7">
            <w:pPr>
              <w:rPr>
                <w:rFonts w:ascii="Times New Roman" w:hAnsi="Times New Roman"/>
                <w:sz w:val="14"/>
              </w:rPr>
            </w:pPr>
          </w:p>
        </w:tc>
      </w:tr>
    </w:tbl>
    <w:p w14:paraId="4022392C" w14:textId="77777777" w:rsidR="00BF44D7" w:rsidRPr="00352853" w:rsidRDefault="0066351F" w:rsidP="003A63AB">
      <w:pPr>
        <w:pStyle w:val="GvdeMetni"/>
        <w:numPr>
          <w:ilvl w:val="0"/>
          <w:numId w:val="9"/>
        </w:numPr>
        <w:tabs>
          <w:tab w:val="left" w:pos="833"/>
        </w:tabs>
        <w:spacing w:before="67" w:line="14" w:lineRule="atLeast"/>
        <w:ind w:left="833" w:hanging="720"/>
        <w:rPr>
          <w:rFonts w:ascii="Times New Roman" w:hAnsi="Times New Roman"/>
          <w:sz w:val="14"/>
        </w:rPr>
      </w:pPr>
      <w:r w:rsidRPr="00352853">
        <w:rPr>
          <w:rFonts w:ascii="Times New Roman" w:hAnsi="Times New Roman"/>
          <w:color w:val="1B1C20"/>
          <w:spacing w:val="-19"/>
          <w:sz w:val="14"/>
        </w:rPr>
        <w:t>Y</w:t>
      </w:r>
      <w:r w:rsidRPr="00352853">
        <w:rPr>
          <w:rFonts w:ascii="Times New Roman" w:hAnsi="Times New Roman"/>
          <w:color w:val="1B1C20"/>
          <w:sz w:val="14"/>
        </w:rPr>
        <w:t>abancı Dil</w:t>
      </w:r>
    </w:p>
    <w:p w14:paraId="7BF810F1" w14:textId="77777777" w:rsidR="00BF44D7" w:rsidRPr="00352853" w:rsidRDefault="0066351F" w:rsidP="008C79BE">
      <w:pPr>
        <w:pStyle w:val="GvdeMetni"/>
        <w:spacing w:line="14" w:lineRule="atLeast"/>
        <w:ind w:left="113"/>
        <w:rPr>
          <w:rFonts w:ascii="Times New Roman" w:hAnsi="Times New Roman"/>
          <w:sz w:val="14"/>
        </w:rPr>
      </w:pPr>
      <w:r w:rsidRPr="00352853">
        <w:rPr>
          <w:rFonts w:ascii="Times New Roman" w:hAnsi="Times New Roman"/>
          <w:color w:val="1B1C20"/>
          <w:sz w:val="14"/>
        </w:rPr>
        <w:t>(1’den 5’e kadar bir ölçeğe gö</w:t>
      </w:r>
      <w:r w:rsidRPr="00352853">
        <w:rPr>
          <w:rFonts w:ascii="Times New Roman" w:hAnsi="Times New Roman"/>
          <w:color w:val="1B1C20"/>
          <w:spacing w:val="-4"/>
          <w:sz w:val="14"/>
        </w:rPr>
        <w:t>r</w:t>
      </w:r>
      <w:r w:rsidRPr="00352853">
        <w:rPr>
          <w:rFonts w:ascii="Times New Roman" w:hAnsi="Times New Roman"/>
          <w:color w:val="1B1C20"/>
          <w:sz w:val="14"/>
        </w:rPr>
        <w:t>e, 5 en iyi):</w:t>
      </w:r>
    </w:p>
    <w:p w14:paraId="76AEE416" w14:textId="77777777" w:rsidR="00BF44D7" w:rsidRPr="00352853" w:rsidRDefault="00BF44D7">
      <w:pPr>
        <w:spacing w:before="1" w:line="150" w:lineRule="exact"/>
        <w:rPr>
          <w:rFonts w:ascii="Times New Roman" w:hAnsi="Times New Roman"/>
          <w:sz w:val="14"/>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14:paraId="631C14B0" w14:textId="77777777">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14:paraId="2E71079F" w14:textId="77777777" w:rsidR="00BF44D7" w:rsidRPr="00352853" w:rsidRDefault="0066351F">
            <w:pPr>
              <w:pStyle w:val="TableParagraph"/>
              <w:spacing w:before="43"/>
              <w:jc w:val="center"/>
              <w:rPr>
                <w:rFonts w:ascii="Times New Roman" w:eastAsia="Helvetica Neue" w:hAnsi="Times New Roman"/>
                <w:sz w:val="14"/>
                <w:szCs w:val="20"/>
              </w:rPr>
            </w:pPr>
            <w:r w:rsidRPr="00352853">
              <w:rPr>
                <w:rFonts w:ascii="Times New Roman" w:eastAsia="Helvetica Neue" w:hAnsi="Times New Roman"/>
                <w:i/>
                <w:color w:val="1B1C20"/>
                <w:sz w:val="14"/>
                <w:szCs w:val="20"/>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14:paraId="413E1A54" w14:textId="77777777" w:rsidR="00BF44D7" w:rsidRPr="00352853" w:rsidRDefault="0066351F">
            <w:pPr>
              <w:pStyle w:val="TableParagraph"/>
              <w:spacing w:before="43"/>
              <w:jc w:val="center"/>
              <w:rPr>
                <w:rFonts w:ascii="Times New Roman" w:eastAsia="Helvetica Neue" w:hAnsi="Times New Roman"/>
                <w:sz w:val="14"/>
                <w:szCs w:val="20"/>
              </w:rPr>
            </w:pPr>
            <w:r w:rsidRPr="00352853">
              <w:rPr>
                <w:rFonts w:ascii="Times New Roman" w:eastAsia="Helvetica Neue" w:hAnsi="Times New Roman"/>
                <w:i/>
                <w:color w:val="1B1C20"/>
                <w:sz w:val="14"/>
                <w:szCs w:val="20"/>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14:paraId="0684F1DE" w14:textId="77777777" w:rsidR="00BF44D7" w:rsidRPr="00352853" w:rsidRDefault="0066351F">
            <w:pPr>
              <w:pStyle w:val="TableParagraph"/>
              <w:spacing w:before="43"/>
              <w:ind w:left="618"/>
              <w:rPr>
                <w:rFonts w:ascii="Times New Roman" w:eastAsia="Helvetica Neue" w:hAnsi="Times New Roman"/>
                <w:sz w:val="14"/>
                <w:szCs w:val="20"/>
              </w:rPr>
            </w:pPr>
            <w:r w:rsidRPr="00352853">
              <w:rPr>
                <w:rFonts w:ascii="Times New Roman" w:eastAsia="Helvetica Neue" w:hAnsi="Times New Roman"/>
                <w:i/>
                <w:color w:val="1B1C20"/>
                <w:sz w:val="14"/>
                <w:szCs w:val="20"/>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14:paraId="353F93F6" w14:textId="77777777" w:rsidR="00BF44D7" w:rsidRPr="00352853" w:rsidRDefault="0066351F">
            <w:pPr>
              <w:pStyle w:val="TableParagraph"/>
              <w:spacing w:before="43"/>
              <w:jc w:val="center"/>
              <w:rPr>
                <w:rFonts w:ascii="Times New Roman" w:eastAsia="Helvetica Neue" w:hAnsi="Times New Roman"/>
                <w:sz w:val="14"/>
                <w:szCs w:val="20"/>
              </w:rPr>
            </w:pPr>
            <w:r w:rsidRPr="00352853">
              <w:rPr>
                <w:rFonts w:ascii="Times New Roman" w:eastAsia="Helvetica Neue" w:hAnsi="Times New Roman"/>
                <w:i/>
                <w:color w:val="1B1C20"/>
                <w:spacing w:val="-19"/>
                <w:sz w:val="14"/>
                <w:szCs w:val="20"/>
              </w:rPr>
              <w:t>Y</w:t>
            </w:r>
            <w:r w:rsidRPr="00352853">
              <w:rPr>
                <w:rFonts w:ascii="Times New Roman" w:eastAsia="Helvetica Neue" w:hAnsi="Times New Roman"/>
                <w:i/>
                <w:color w:val="1B1C20"/>
                <w:sz w:val="14"/>
                <w:szCs w:val="20"/>
              </w:rPr>
              <w:t>azma</w:t>
            </w:r>
          </w:p>
        </w:tc>
      </w:tr>
      <w:tr w:rsidR="00BF44D7" w:rsidRPr="00352853" w14:paraId="56DDA6F4" w14:textId="77777777">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14:paraId="4752995A" w14:textId="77777777" w:rsidR="00BF44D7" w:rsidRPr="00352853" w:rsidRDefault="00BF44D7">
            <w:pPr>
              <w:rPr>
                <w:rFonts w:ascii="Times New Roman" w:hAnsi="Times New Roman"/>
                <w:sz w:val="14"/>
              </w:rPr>
            </w:pPr>
          </w:p>
        </w:tc>
        <w:tc>
          <w:tcPr>
            <w:tcW w:w="2249" w:type="dxa"/>
            <w:tcBorders>
              <w:top w:val="single" w:sz="6" w:space="0" w:color="1B1C20"/>
              <w:left w:val="single" w:sz="6" w:space="0" w:color="1B1C20"/>
              <w:bottom w:val="single" w:sz="6" w:space="0" w:color="1B1C20"/>
              <w:right w:val="single" w:sz="6" w:space="0" w:color="1B1C20"/>
            </w:tcBorders>
          </w:tcPr>
          <w:p w14:paraId="46D1DD5F" w14:textId="77777777" w:rsidR="00BF44D7" w:rsidRPr="00352853" w:rsidRDefault="00BF44D7">
            <w:pPr>
              <w:rPr>
                <w:rFonts w:ascii="Times New Roman" w:hAnsi="Times New Roman"/>
                <w:sz w:val="14"/>
              </w:rPr>
            </w:pPr>
          </w:p>
        </w:tc>
        <w:tc>
          <w:tcPr>
            <w:tcW w:w="2097" w:type="dxa"/>
            <w:tcBorders>
              <w:top w:val="single" w:sz="6" w:space="0" w:color="1B1C20"/>
              <w:left w:val="single" w:sz="6" w:space="0" w:color="1B1C20"/>
              <w:bottom w:val="single" w:sz="6" w:space="0" w:color="1B1C20"/>
              <w:right w:val="single" w:sz="6" w:space="0" w:color="1B1C20"/>
            </w:tcBorders>
          </w:tcPr>
          <w:p w14:paraId="7C2670E1" w14:textId="77777777" w:rsidR="00BF44D7" w:rsidRPr="00352853" w:rsidRDefault="00BF44D7">
            <w:pPr>
              <w:rPr>
                <w:rFonts w:ascii="Times New Roman" w:hAnsi="Times New Roman"/>
                <w:sz w:val="14"/>
              </w:rPr>
            </w:pPr>
          </w:p>
        </w:tc>
        <w:tc>
          <w:tcPr>
            <w:tcW w:w="2540" w:type="dxa"/>
            <w:tcBorders>
              <w:top w:val="single" w:sz="6" w:space="0" w:color="1B1C20"/>
              <w:left w:val="single" w:sz="6" w:space="0" w:color="1B1C20"/>
              <w:bottom w:val="single" w:sz="6" w:space="0" w:color="1B1C20"/>
              <w:right w:val="single" w:sz="6" w:space="0" w:color="1B1C20"/>
            </w:tcBorders>
          </w:tcPr>
          <w:p w14:paraId="69C5731A" w14:textId="77777777" w:rsidR="00BF44D7" w:rsidRPr="00352853" w:rsidRDefault="00BF44D7">
            <w:pPr>
              <w:rPr>
                <w:rFonts w:ascii="Times New Roman" w:hAnsi="Times New Roman"/>
                <w:sz w:val="14"/>
              </w:rPr>
            </w:pPr>
          </w:p>
        </w:tc>
      </w:tr>
    </w:tbl>
    <w:p w14:paraId="105AB7CF" w14:textId="77777777" w:rsidR="00BF44D7" w:rsidRPr="00352853" w:rsidRDefault="00BF44D7">
      <w:pPr>
        <w:spacing w:before="7" w:line="150" w:lineRule="exact"/>
        <w:rPr>
          <w:rFonts w:ascii="Times New Roman" w:hAnsi="Times New Roman"/>
          <w:sz w:val="14"/>
          <w:szCs w:val="15"/>
        </w:rPr>
      </w:pPr>
    </w:p>
    <w:p w14:paraId="034A3986" w14:textId="77777777" w:rsidR="00BF44D7" w:rsidRPr="00352853" w:rsidRDefault="0066351F" w:rsidP="003A63AB">
      <w:pPr>
        <w:pStyle w:val="GvdeMetni"/>
        <w:numPr>
          <w:ilvl w:val="0"/>
          <w:numId w:val="9"/>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Mesleki kurumlara üyeliği:</w:t>
      </w:r>
    </w:p>
    <w:p w14:paraId="518D7B6E" w14:textId="77777777" w:rsidR="00BF44D7" w:rsidRPr="00352853" w:rsidRDefault="00BF44D7" w:rsidP="008C79BE">
      <w:pPr>
        <w:spacing w:before="5" w:line="168" w:lineRule="auto"/>
        <w:rPr>
          <w:rFonts w:ascii="Times New Roman" w:hAnsi="Times New Roman"/>
          <w:sz w:val="14"/>
          <w:szCs w:val="19"/>
        </w:rPr>
      </w:pPr>
    </w:p>
    <w:p w14:paraId="3BC51C2E" w14:textId="77777777" w:rsidR="00BF44D7" w:rsidRPr="00352853" w:rsidRDefault="0066351F" w:rsidP="003A63AB">
      <w:pPr>
        <w:pStyle w:val="GvdeMetni"/>
        <w:numPr>
          <w:ilvl w:val="0"/>
          <w:numId w:val="9"/>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Diğer yetenekler (mesela bilgisayar bilgisi, vb.):</w:t>
      </w:r>
    </w:p>
    <w:p w14:paraId="13D6ECCD" w14:textId="77777777" w:rsidR="00BF44D7" w:rsidRPr="00352853" w:rsidRDefault="00BF44D7" w:rsidP="008C79BE">
      <w:pPr>
        <w:spacing w:before="5" w:line="168" w:lineRule="auto"/>
        <w:rPr>
          <w:rFonts w:ascii="Times New Roman" w:hAnsi="Times New Roman"/>
          <w:sz w:val="14"/>
          <w:szCs w:val="19"/>
        </w:rPr>
      </w:pPr>
    </w:p>
    <w:p w14:paraId="37473104" w14:textId="77777777" w:rsidR="00BF44D7" w:rsidRPr="00352853" w:rsidRDefault="0066351F" w:rsidP="003A63AB">
      <w:pPr>
        <w:pStyle w:val="GvdeMetni"/>
        <w:numPr>
          <w:ilvl w:val="0"/>
          <w:numId w:val="9"/>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Mevcut pozisyon:</w:t>
      </w:r>
    </w:p>
    <w:p w14:paraId="4130374D" w14:textId="77777777" w:rsidR="00BF44D7" w:rsidRPr="00352853" w:rsidRDefault="00BF44D7" w:rsidP="008C79BE">
      <w:pPr>
        <w:spacing w:before="5" w:line="168" w:lineRule="auto"/>
        <w:rPr>
          <w:rFonts w:ascii="Times New Roman" w:hAnsi="Times New Roman"/>
          <w:sz w:val="14"/>
          <w:szCs w:val="19"/>
        </w:rPr>
      </w:pPr>
    </w:p>
    <w:p w14:paraId="71C65E6F" w14:textId="77777777" w:rsidR="00BF44D7" w:rsidRPr="00352853" w:rsidRDefault="0066351F" w:rsidP="003A63AB">
      <w:pPr>
        <w:pStyle w:val="GvdeMetni"/>
        <w:numPr>
          <w:ilvl w:val="0"/>
          <w:numId w:val="9"/>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Mesleki deneyim sü</w:t>
      </w:r>
      <w:r w:rsidRPr="00352853">
        <w:rPr>
          <w:rFonts w:ascii="Times New Roman" w:hAnsi="Times New Roman"/>
          <w:color w:val="1B1C20"/>
          <w:spacing w:val="-4"/>
          <w:sz w:val="14"/>
        </w:rPr>
        <w:t>r</w:t>
      </w:r>
      <w:r w:rsidRPr="00352853">
        <w:rPr>
          <w:rFonts w:ascii="Times New Roman" w:hAnsi="Times New Roman"/>
          <w:color w:val="1B1C20"/>
          <w:sz w:val="14"/>
        </w:rPr>
        <w:t>esi:</w:t>
      </w:r>
    </w:p>
    <w:p w14:paraId="6221C3E1" w14:textId="77777777" w:rsidR="00BF44D7" w:rsidRPr="00352853" w:rsidRDefault="00BF44D7" w:rsidP="008C79BE">
      <w:pPr>
        <w:spacing w:before="5" w:line="168" w:lineRule="auto"/>
        <w:rPr>
          <w:rFonts w:ascii="Times New Roman" w:hAnsi="Times New Roman"/>
          <w:sz w:val="14"/>
          <w:szCs w:val="19"/>
        </w:rPr>
      </w:pPr>
    </w:p>
    <w:p w14:paraId="44647CCF" w14:textId="77777777" w:rsidR="00BF44D7" w:rsidRPr="00352853" w:rsidRDefault="0066351F" w:rsidP="003A63AB">
      <w:pPr>
        <w:pStyle w:val="GvdeMetni"/>
        <w:numPr>
          <w:ilvl w:val="0"/>
          <w:numId w:val="9"/>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Kilit özellikleri:</w:t>
      </w:r>
    </w:p>
    <w:p w14:paraId="5E14E485" w14:textId="77777777" w:rsidR="00BF44D7" w:rsidRPr="00352853" w:rsidRDefault="00BF44D7" w:rsidP="008C79BE">
      <w:pPr>
        <w:spacing w:before="5" w:line="168" w:lineRule="auto"/>
        <w:rPr>
          <w:rFonts w:ascii="Times New Roman" w:hAnsi="Times New Roman"/>
          <w:sz w:val="14"/>
          <w:szCs w:val="19"/>
        </w:rPr>
      </w:pPr>
    </w:p>
    <w:p w14:paraId="628F9B8E" w14:textId="77777777" w:rsidR="00BF44D7" w:rsidRPr="00352853" w:rsidRDefault="0066351F" w:rsidP="003A63AB">
      <w:pPr>
        <w:pStyle w:val="GvdeMetni"/>
        <w:numPr>
          <w:ilvl w:val="0"/>
          <w:numId w:val="9"/>
        </w:numPr>
        <w:tabs>
          <w:tab w:val="left" w:pos="833"/>
        </w:tabs>
        <w:spacing w:line="168" w:lineRule="auto"/>
        <w:ind w:left="833" w:hanging="720"/>
        <w:rPr>
          <w:rFonts w:ascii="Times New Roman" w:hAnsi="Times New Roman"/>
          <w:sz w:val="14"/>
        </w:rPr>
      </w:pPr>
      <w:r w:rsidRPr="00352853">
        <w:rPr>
          <w:rFonts w:ascii="Times New Roman" w:hAnsi="Times New Roman"/>
          <w:color w:val="1B1C20"/>
          <w:sz w:val="14"/>
        </w:rPr>
        <w:t>Bölgesel deneyimi:</w:t>
      </w:r>
    </w:p>
    <w:p w14:paraId="3A4F7D3D" w14:textId="77777777" w:rsidR="00BF44D7" w:rsidRPr="00352853" w:rsidRDefault="00BF44D7">
      <w:pPr>
        <w:spacing w:before="1" w:line="150" w:lineRule="exact"/>
        <w:rPr>
          <w:rFonts w:ascii="Times New Roman" w:hAnsi="Times New Roman"/>
          <w:sz w:val="14"/>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14:paraId="786ADB66" w14:textId="77777777"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16846128" w14:textId="77777777" w:rsidR="00BF44D7" w:rsidRPr="00352853" w:rsidRDefault="00BF44D7">
            <w:pPr>
              <w:pStyle w:val="TableParagraph"/>
              <w:spacing w:before="3" w:line="100" w:lineRule="exact"/>
              <w:rPr>
                <w:rFonts w:ascii="Times New Roman" w:hAnsi="Times New Roman"/>
                <w:sz w:val="14"/>
                <w:szCs w:val="10"/>
              </w:rPr>
            </w:pPr>
          </w:p>
          <w:p w14:paraId="6F9006C2" w14:textId="77777777" w:rsidR="00BF44D7" w:rsidRPr="00352853" w:rsidRDefault="0066351F">
            <w:pPr>
              <w:pStyle w:val="TableParagraph"/>
              <w:ind w:left="742"/>
              <w:rPr>
                <w:rFonts w:ascii="Times New Roman" w:eastAsia="Helvetica Neue" w:hAnsi="Times New Roman"/>
                <w:sz w:val="14"/>
                <w:szCs w:val="20"/>
              </w:rPr>
            </w:pPr>
            <w:r w:rsidRPr="00352853">
              <w:rPr>
                <w:rFonts w:ascii="Times New Roman" w:eastAsia="Helvetica Neue" w:hAnsi="Times New Roman"/>
                <w:i/>
                <w:color w:val="1B1C20"/>
                <w:sz w:val="14"/>
                <w:szCs w:val="20"/>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03602868" w14:textId="77777777" w:rsidR="00BF44D7" w:rsidRPr="00352853" w:rsidRDefault="00BF44D7">
            <w:pPr>
              <w:pStyle w:val="TableParagraph"/>
              <w:spacing w:before="3" w:line="100" w:lineRule="exact"/>
              <w:rPr>
                <w:rFonts w:ascii="Times New Roman" w:hAnsi="Times New Roman"/>
                <w:sz w:val="14"/>
                <w:szCs w:val="10"/>
              </w:rPr>
            </w:pPr>
          </w:p>
          <w:p w14:paraId="1AFACEDD" w14:textId="77777777" w:rsidR="00BF44D7" w:rsidRPr="00352853" w:rsidRDefault="0066351F" w:rsidP="008C79BE">
            <w:pPr>
              <w:pStyle w:val="TableParagraph"/>
              <w:ind w:left="869" w:right="234" w:hanging="693"/>
              <w:rPr>
                <w:rFonts w:ascii="Times New Roman" w:eastAsia="Helvetica Neue" w:hAnsi="Times New Roman"/>
                <w:sz w:val="14"/>
                <w:szCs w:val="20"/>
              </w:rPr>
            </w:pPr>
            <w:r w:rsidRPr="00352853">
              <w:rPr>
                <w:rFonts w:ascii="Times New Roman" w:eastAsia="Helvetica Neue" w:hAnsi="Times New Roman"/>
                <w:i/>
                <w:color w:val="1B1C20"/>
                <w:spacing w:val="-23"/>
                <w:sz w:val="14"/>
                <w:szCs w:val="20"/>
              </w:rPr>
              <w:t>T</w:t>
            </w:r>
            <w:r w:rsidRPr="00352853">
              <w:rPr>
                <w:rFonts w:ascii="Times New Roman" w:eastAsia="Helvetica Neue" w:hAnsi="Times New Roman"/>
                <w:i/>
                <w:color w:val="1B1C20"/>
                <w:sz w:val="14"/>
                <w:szCs w:val="20"/>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14:paraId="22DEA6CA" w14:textId="77777777" w:rsidR="00BF44D7" w:rsidRPr="00352853" w:rsidRDefault="00BF44D7">
            <w:pPr>
              <w:pStyle w:val="TableParagraph"/>
              <w:spacing w:before="3" w:line="100" w:lineRule="exact"/>
              <w:rPr>
                <w:rFonts w:ascii="Times New Roman" w:hAnsi="Times New Roman"/>
                <w:sz w:val="14"/>
                <w:szCs w:val="10"/>
              </w:rPr>
            </w:pPr>
          </w:p>
          <w:p w14:paraId="52B15731" w14:textId="77777777" w:rsidR="00BF44D7" w:rsidRPr="00352853" w:rsidRDefault="0066351F">
            <w:pPr>
              <w:pStyle w:val="TableParagraph"/>
              <w:ind w:left="293"/>
              <w:rPr>
                <w:rFonts w:ascii="Times New Roman" w:eastAsia="Helvetica Neue" w:hAnsi="Times New Roman"/>
                <w:sz w:val="14"/>
                <w:szCs w:val="20"/>
              </w:rPr>
            </w:pPr>
            <w:r w:rsidRPr="00352853">
              <w:rPr>
                <w:rFonts w:ascii="Times New Roman" w:eastAsia="Helvetica Neue" w:hAnsi="Times New Roman"/>
                <w:i/>
                <w:color w:val="1B1C20"/>
                <w:sz w:val="14"/>
                <w:szCs w:val="20"/>
              </w:rPr>
              <w:t>P</w:t>
            </w:r>
            <w:r w:rsidRPr="00352853">
              <w:rPr>
                <w:rFonts w:ascii="Times New Roman" w:eastAsia="Helvetica Neue" w:hAnsi="Times New Roman"/>
                <w:i/>
                <w:color w:val="1B1C20"/>
                <w:spacing w:val="-4"/>
                <w:sz w:val="14"/>
                <w:szCs w:val="20"/>
              </w:rPr>
              <w:t>r</w:t>
            </w:r>
            <w:r w:rsidRPr="00352853">
              <w:rPr>
                <w:rFonts w:ascii="Times New Roman" w:eastAsia="Helvetica Neue" w:hAnsi="Times New Roman"/>
                <w:i/>
                <w:color w:val="1B1C20"/>
                <w:sz w:val="14"/>
                <w:szCs w:val="20"/>
              </w:rPr>
              <w:t>ojenin adı ve kısa tanımı</w:t>
            </w:r>
          </w:p>
        </w:tc>
      </w:tr>
      <w:tr w:rsidR="00BF44D7" w:rsidRPr="00352853" w14:paraId="36678252"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366FC7C6" w14:textId="77777777" w:rsidR="00BF44D7" w:rsidRPr="00352853" w:rsidRDefault="00BF44D7">
            <w:pPr>
              <w:rPr>
                <w:rFonts w:ascii="Times New Roman" w:hAnsi="Times New Roman"/>
                <w:sz w:val="14"/>
              </w:rPr>
            </w:pPr>
          </w:p>
        </w:tc>
        <w:tc>
          <w:tcPr>
            <w:tcW w:w="3055" w:type="dxa"/>
            <w:tcBorders>
              <w:top w:val="single" w:sz="4" w:space="0" w:color="1B1C20"/>
              <w:left w:val="single" w:sz="4" w:space="0" w:color="1B1C20"/>
              <w:bottom w:val="single" w:sz="4" w:space="0" w:color="1B1C20"/>
              <w:right w:val="single" w:sz="4" w:space="0" w:color="1B1C20"/>
            </w:tcBorders>
          </w:tcPr>
          <w:p w14:paraId="794FCA2C" w14:textId="77777777" w:rsidR="00BF44D7" w:rsidRPr="00352853" w:rsidRDefault="00BF44D7">
            <w:pPr>
              <w:rPr>
                <w:rFonts w:ascii="Times New Roman" w:hAnsi="Times New Roman"/>
                <w:sz w:val="14"/>
              </w:rPr>
            </w:pPr>
          </w:p>
        </w:tc>
        <w:tc>
          <w:tcPr>
            <w:tcW w:w="2951" w:type="dxa"/>
            <w:tcBorders>
              <w:top w:val="single" w:sz="4" w:space="0" w:color="1B1C20"/>
              <w:left w:val="single" w:sz="4" w:space="0" w:color="1B1C20"/>
              <w:bottom w:val="single" w:sz="4" w:space="0" w:color="1B1C20"/>
              <w:right w:val="single" w:sz="4" w:space="0" w:color="1B1C20"/>
            </w:tcBorders>
          </w:tcPr>
          <w:p w14:paraId="050BF29F" w14:textId="77777777" w:rsidR="00BF44D7" w:rsidRPr="00352853" w:rsidRDefault="00BF44D7">
            <w:pPr>
              <w:rPr>
                <w:rFonts w:ascii="Times New Roman" w:hAnsi="Times New Roman"/>
                <w:sz w:val="14"/>
              </w:rPr>
            </w:pPr>
          </w:p>
        </w:tc>
      </w:tr>
      <w:tr w:rsidR="00BF44D7" w:rsidRPr="00352853" w14:paraId="0EB71CA2"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3BFF6559" w14:textId="77777777" w:rsidR="00BF44D7" w:rsidRPr="00352853" w:rsidRDefault="00BF44D7">
            <w:pPr>
              <w:rPr>
                <w:rFonts w:ascii="Times New Roman" w:hAnsi="Times New Roman"/>
                <w:sz w:val="14"/>
              </w:rPr>
            </w:pPr>
          </w:p>
        </w:tc>
        <w:tc>
          <w:tcPr>
            <w:tcW w:w="3055" w:type="dxa"/>
            <w:tcBorders>
              <w:top w:val="single" w:sz="4" w:space="0" w:color="1B1C20"/>
              <w:left w:val="single" w:sz="4" w:space="0" w:color="1B1C20"/>
              <w:bottom w:val="single" w:sz="4" w:space="0" w:color="1B1C20"/>
              <w:right w:val="single" w:sz="4" w:space="0" w:color="1B1C20"/>
            </w:tcBorders>
          </w:tcPr>
          <w:p w14:paraId="4FDFCDD7" w14:textId="77777777" w:rsidR="00BF44D7" w:rsidRPr="00352853" w:rsidRDefault="00BF44D7">
            <w:pPr>
              <w:rPr>
                <w:rFonts w:ascii="Times New Roman" w:hAnsi="Times New Roman"/>
                <w:sz w:val="14"/>
              </w:rPr>
            </w:pPr>
          </w:p>
        </w:tc>
        <w:tc>
          <w:tcPr>
            <w:tcW w:w="2951" w:type="dxa"/>
            <w:tcBorders>
              <w:top w:val="single" w:sz="4" w:space="0" w:color="1B1C20"/>
              <w:left w:val="single" w:sz="4" w:space="0" w:color="1B1C20"/>
              <w:bottom w:val="single" w:sz="4" w:space="0" w:color="1B1C20"/>
              <w:right w:val="single" w:sz="4" w:space="0" w:color="1B1C20"/>
            </w:tcBorders>
          </w:tcPr>
          <w:p w14:paraId="57E88805" w14:textId="77777777" w:rsidR="00BF44D7" w:rsidRPr="00352853" w:rsidRDefault="00BF44D7">
            <w:pPr>
              <w:rPr>
                <w:rFonts w:ascii="Times New Roman" w:hAnsi="Times New Roman"/>
                <w:sz w:val="14"/>
              </w:rPr>
            </w:pPr>
          </w:p>
        </w:tc>
      </w:tr>
    </w:tbl>
    <w:p w14:paraId="21D22D26" w14:textId="77777777" w:rsidR="00BF44D7" w:rsidRPr="00352853" w:rsidRDefault="00BF44D7">
      <w:pPr>
        <w:spacing w:before="11" w:line="240" w:lineRule="exact"/>
        <w:rPr>
          <w:rFonts w:ascii="Times New Roman" w:hAnsi="Times New Roman"/>
          <w:sz w:val="14"/>
          <w:szCs w:val="24"/>
        </w:rPr>
      </w:pPr>
    </w:p>
    <w:p w14:paraId="171ACA6C" w14:textId="77777777" w:rsidR="00BF44D7" w:rsidRPr="00352853" w:rsidRDefault="0066351F" w:rsidP="00375846">
      <w:pPr>
        <w:tabs>
          <w:tab w:val="left" w:pos="1276"/>
        </w:tabs>
        <w:ind w:left="851"/>
        <w:rPr>
          <w:rFonts w:ascii="Times New Roman" w:eastAsia="Helvetica Neue" w:hAnsi="Times New Roman"/>
          <w:sz w:val="14"/>
          <w:szCs w:val="20"/>
        </w:rPr>
      </w:pPr>
      <w:r w:rsidRPr="00352853">
        <w:rPr>
          <w:rFonts w:ascii="Times New Roman" w:eastAsia="Helvetica Neue" w:hAnsi="Times New Roman"/>
          <w:bCs/>
          <w:color w:val="1B1C20"/>
          <w:sz w:val="14"/>
          <w:szCs w:val="20"/>
        </w:rPr>
        <w:t>14.</w:t>
      </w:r>
      <w:r w:rsidRPr="00352853">
        <w:rPr>
          <w:rFonts w:ascii="Times New Roman" w:eastAsia="Helvetica Neue" w:hAnsi="Times New Roman"/>
          <w:bCs/>
          <w:color w:val="1B1C20"/>
          <w:sz w:val="14"/>
          <w:szCs w:val="20"/>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52853" w14:paraId="79FDF3ED" w14:textId="77777777"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79D44CE0"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i/>
                <w:color w:val="1B1C20"/>
                <w:spacing w:val="-23"/>
                <w:sz w:val="14"/>
                <w:szCs w:val="20"/>
              </w:rPr>
              <w:t>T</w:t>
            </w:r>
            <w:r w:rsidRPr="00352853">
              <w:rPr>
                <w:rFonts w:ascii="Times New Roman" w:eastAsia="Helvetica Neue" w:hAnsi="Times New Roman"/>
                <w:i/>
                <w:color w:val="1B1C20"/>
                <w:sz w:val="14"/>
                <w:szCs w:val="20"/>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60961DB1" w14:textId="77777777" w:rsidR="00375846" w:rsidRPr="00352853" w:rsidRDefault="00375846" w:rsidP="00375846">
            <w:pPr>
              <w:ind w:left="851"/>
              <w:rPr>
                <w:rFonts w:ascii="Times New Roman" w:hAnsi="Times New Roman"/>
                <w:sz w:val="14"/>
              </w:rPr>
            </w:pPr>
          </w:p>
        </w:tc>
      </w:tr>
      <w:tr w:rsidR="00375846" w:rsidRPr="00352853" w14:paraId="49E5C63E"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1E83C921"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pacing w:val="-23"/>
                <w:sz w:val="14"/>
                <w:szCs w:val="20"/>
              </w:rPr>
              <w:t>Y</w:t>
            </w:r>
            <w:r w:rsidRPr="00352853">
              <w:rPr>
                <w:rFonts w:ascii="Times New Roman" w:eastAsia="Helvetica Neue" w:hAnsi="Times New Roman"/>
                <w:color w:val="1B1C20"/>
                <w:sz w:val="14"/>
                <w:szCs w:val="20"/>
              </w:rPr>
              <w:t>er</w:t>
            </w:r>
          </w:p>
        </w:tc>
        <w:tc>
          <w:tcPr>
            <w:tcW w:w="4478" w:type="dxa"/>
            <w:tcBorders>
              <w:top w:val="single" w:sz="4" w:space="0" w:color="1B1C20"/>
              <w:left w:val="single" w:sz="4" w:space="0" w:color="1B1C20"/>
              <w:bottom w:val="single" w:sz="4" w:space="0" w:color="1B1C20"/>
              <w:right w:val="single" w:sz="4" w:space="0" w:color="1B1C20"/>
            </w:tcBorders>
          </w:tcPr>
          <w:p w14:paraId="40C7BE8C" w14:textId="77777777" w:rsidR="00375846" w:rsidRPr="00352853" w:rsidRDefault="00375846" w:rsidP="00375846">
            <w:pPr>
              <w:ind w:left="851"/>
              <w:rPr>
                <w:rFonts w:ascii="Times New Roman" w:hAnsi="Times New Roman"/>
                <w:sz w:val="14"/>
              </w:rPr>
            </w:pPr>
          </w:p>
        </w:tc>
      </w:tr>
      <w:tr w:rsidR="00375846" w:rsidRPr="00352853" w14:paraId="7BADD1BD"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0EF31A02"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Şirket/kurum</w:t>
            </w:r>
          </w:p>
        </w:tc>
        <w:tc>
          <w:tcPr>
            <w:tcW w:w="4478" w:type="dxa"/>
            <w:tcBorders>
              <w:top w:val="single" w:sz="4" w:space="0" w:color="1B1C20"/>
              <w:left w:val="single" w:sz="4" w:space="0" w:color="1B1C20"/>
              <w:bottom w:val="single" w:sz="4" w:space="0" w:color="1B1C20"/>
              <w:right w:val="single" w:sz="4" w:space="0" w:color="1B1C20"/>
            </w:tcBorders>
          </w:tcPr>
          <w:p w14:paraId="1F397E45" w14:textId="77777777" w:rsidR="00375846" w:rsidRPr="00352853" w:rsidRDefault="00375846" w:rsidP="00375846">
            <w:pPr>
              <w:ind w:left="851"/>
              <w:rPr>
                <w:rFonts w:ascii="Times New Roman" w:hAnsi="Times New Roman"/>
                <w:sz w:val="14"/>
              </w:rPr>
            </w:pPr>
          </w:p>
        </w:tc>
      </w:tr>
      <w:tr w:rsidR="00375846" w:rsidRPr="00352853" w14:paraId="26DAA94D"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56543419"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Pozisyon</w:t>
            </w:r>
          </w:p>
        </w:tc>
        <w:tc>
          <w:tcPr>
            <w:tcW w:w="4478" w:type="dxa"/>
            <w:tcBorders>
              <w:top w:val="single" w:sz="4" w:space="0" w:color="1B1C20"/>
              <w:left w:val="single" w:sz="4" w:space="0" w:color="1B1C20"/>
              <w:bottom w:val="single" w:sz="4" w:space="0" w:color="1B1C20"/>
              <w:right w:val="single" w:sz="4" w:space="0" w:color="1B1C20"/>
            </w:tcBorders>
          </w:tcPr>
          <w:p w14:paraId="775F8768" w14:textId="77777777" w:rsidR="00375846" w:rsidRPr="00352853" w:rsidRDefault="00375846" w:rsidP="00375846">
            <w:pPr>
              <w:ind w:left="851"/>
              <w:rPr>
                <w:rFonts w:ascii="Times New Roman" w:hAnsi="Times New Roman"/>
                <w:sz w:val="14"/>
              </w:rPr>
            </w:pPr>
          </w:p>
        </w:tc>
      </w:tr>
      <w:tr w:rsidR="00375846" w:rsidRPr="00352853" w14:paraId="308EDAD0"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D9DC704" w14:textId="77777777" w:rsidR="00375846" w:rsidRPr="00352853" w:rsidRDefault="00375846" w:rsidP="00375846">
            <w:pPr>
              <w:pStyle w:val="TableParagraph"/>
              <w:spacing w:before="46"/>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İş tanımı</w:t>
            </w:r>
          </w:p>
        </w:tc>
        <w:tc>
          <w:tcPr>
            <w:tcW w:w="4478" w:type="dxa"/>
            <w:tcBorders>
              <w:top w:val="single" w:sz="4" w:space="0" w:color="1B1C20"/>
              <w:left w:val="single" w:sz="4" w:space="0" w:color="1B1C20"/>
              <w:bottom w:val="single" w:sz="4" w:space="0" w:color="1B1C20"/>
              <w:right w:val="single" w:sz="4" w:space="0" w:color="1B1C20"/>
            </w:tcBorders>
          </w:tcPr>
          <w:p w14:paraId="18E8A857" w14:textId="77777777" w:rsidR="00375846" w:rsidRPr="00352853" w:rsidRDefault="00375846" w:rsidP="00375846">
            <w:pPr>
              <w:ind w:left="851"/>
              <w:rPr>
                <w:rFonts w:ascii="Times New Roman" w:hAnsi="Times New Roman"/>
                <w:sz w:val="14"/>
              </w:rPr>
            </w:pPr>
          </w:p>
        </w:tc>
      </w:tr>
    </w:tbl>
    <w:p w14:paraId="736D22CB" w14:textId="77777777" w:rsidR="00BF44D7" w:rsidRPr="00352853" w:rsidRDefault="00BF44D7" w:rsidP="00375846">
      <w:pPr>
        <w:spacing w:before="10" w:line="140" w:lineRule="exact"/>
        <w:ind w:left="851"/>
        <w:rPr>
          <w:rFonts w:ascii="Times New Roman" w:hAnsi="Times New Roman"/>
          <w:sz w:val="14"/>
          <w:szCs w:val="14"/>
        </w:rPr>
      </w:pPr>
    </w:p>
    <w:p w14:paraId="3CDCBFA8" w14:textId="77777777" w:rsidR="00BF44D7" w:rsidRPr="00352853" w:rsidRDefault="00BF44D7" w:rsidP="00375846">
      <w:pPr>
        <w:spacing w:before="10" w:line="80" w:lineRule="exact"/>
        <w:ind w:left="851"/>
        <w:rPr>
          <w:rFonts w:ascii="Times New Roman" w:hAnsi="Times New Roman"/>
          <w:sz w:val="14"/>
          <w:szCs w:val="8"/>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14:paraId="060A7FDD" w14:textId="77777777" w:rsidTr="00375846">
        <w:trPr>
          <w:trHeight w:hRule="exact" w:val="810"/>
        </w:trPr>
        <w:tc>
          <w:tcPr>
            <w:tcW w:w="618" w:type="dxa"/>
            <w:tcBorders>
              <w:top w:val="nil"/>
              <w:left w:val="nil"/>
              <w:bottom w:val="nil"/>
              <w:right w:val="nil"/>
            </w:tcBorders>
          </w:tcPr>
          <w:p w14:paraId="7BB157E2" w14:textId="77777777" w:rsidR="00BF44D7" w:rsidRPr="00352853" w:rsidRDefault="0066351F" w:rsidP="008C79BE">
            <w:pPr>
              <w:pStyle w:val="TableParagraph"/>
              <w:ind w:left="851"/>
              <w:rPr>
                <w:rFonts w:ascii="Times New Roman" w:eastAsia="Helvetica Neue" w:hAnsi="Times New Roman"/>
                <w:sz w:val="14"/>
                <w:szCs w:val="20"/>
              </w:rPr>
            </w:pPr>
            <w:r w:rsidRPr="00352853">
              <w:rPr>
                <w:rFonts w:ascii="Times New Roman" w:eastAsia="Helvetica Neue" w:hAnsi="Times New Roman"/>
                <w:b/>
                <w:bCs/>
                <w:color w:val="1B1C20"/>
                <w:sz w:val="14"/>
                <w:szCs w:val="20"/>
              </w:rPr>
              <w:t>15.</w:t>
            </w:r>
          </w:p>
          <w:p w14:paraId="5D8580B8" w14:textId="77777777" w:rsidR="00BF44D7" w:rsidRPr="00352853" w:rsidRDefault="00BF44D7" w:rsidP="008C79BE">
            <w:pPr>
              <w:pStyle w:val="TableParagraph"/>
              <w:spacing w:line="190" w:lineRule="exact"/>
              <w:ind w:left="851"/>
              <w:rPr>
                <w:rFonts w:ascii="Times New Roman" w:hAnsi="Times New Roman"/>
                <w:sz w:val="14"/>
                <w:szCs w:val="19"/>
              </w:rPr>
            </w:pPr>
          </w:p>
          <w:p w14:paraId="65A80A5A" w14:textId="77777777" w:rsidR="00BF44D7" w:rsidRPr="00352853" w:rsidRDefault="0066351F" w:rsidP="008C79BE">
            <w:pPr>
              <w:pStyle w:val="TableParagraph"/>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15a.</w:t>
            </w:r>
          </w:p>
        </w:tc>
        <w:tc>
          <w:tcPr>
            <w:tcW w:w="3193" w:type="dxa"/>
            <w:tcBorders>
              <w:top w:val="nil"/>
              <w:left w:val="nil"/>
              <w:bottom w:val="nil"/>
              <w:right w:val="nil"/>
            </w:tcBorders>
          </w:tcPr>
          <w:p w14:paraId="7AA21408" w14:textId="77777777" w:rsidR="00BF44D7" w:rsidRPr="00352853" w:rsidRDefault="0066351F" w:rsidP="008C79BE">
            <w:pPr>
              <w:pStyle w:val="TableParagraph"/>
              <w:spacing w:line="10" w:lineRule="atLeast"/>
              <w:ind w:left="-476" w:firstLine="476"/>
              <w:rPr>
                <w:rFonts w:ascii="Times New Roman" w:eastAsia="Helvetica Neue" w:hAnsi="Times New Roman"/>
                <w:sz w:val="14"/>
                <w:szCs w:val="20"/>
              </w:rPr>
            </w:pPr>
            <w:r w:rsidRPr="00352853">
              <w:rPr>
                <w:rFonts w:ascii="Times New Roman" w:eastAsia="Helvetica Neue" w:hAnsi="Times New Roman"/>
                <w:bCs/>
                <w:color w:val="1B1C20"/>
                <w:sz w:val="14"/>
                <w:szCs w:val="20"/>
              </w:rPr>
              <w:t>Diğerleri:</w:t>
            </w:r>
          </w:p>
          <w:p w14:paraId="36E761FB" w14:textId="77777777" w:rsidR="00BF44D7" w:rsidRPr="00352853" w:rsidRDefault="00BF44D7" w:rsidP="008C79BE">
            <w:pPr>
              <w:pStyle w:val="TableParagraph"/>
              <w:spacing w:line="10" w:lineRule="atLeast"/>
              <w:ind w:left="851"/>
              <w:rPr>
                <w:rFonts w:ascii="Times New Roman" w:hAnsi="Times New Roman"/>
                <w:sz w:val="14"/>
                <w:szCs w:val="19"/>
              </w:rPr>
            </w:pPr>
          </w:p>
          <w:p w14:paraId="65A6A363"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pacing w:val="-19"/>
                <w:sz w:val="14"/>
                <w:szCs w:val="20"/>
              </w:rPr>
              <w:t>Y</w:t>
            </w:r>
            <w:r w:rsidRPr="00352853">
              <w:rPr>
                <w:rFonts w:ascii="Times New Roman" w:eastAsia="Helvetica Neue" w:hAnsi="Times New Roman"/>
                <w:color w:val="1B1C20"/>
                <w:sz w:val="14"/>
                <w:szCs w:val="20"/>
              </w:rPr>
              <w:t>ayınlar ve seminerler:</w:t>
            </w:r>
          </w:p>
        </w:tc>
        <w:tc>
          <w:tcPr>
            <w:tcW w:w="5340" w:type="dxa"/>
            <w:tcBorders>
              <w:top w:val="nil"/>
              <w:left w:val="nil"/>
              <w:bottom w:val="nil"/>
              <w:right w:val="nil"/>
            </w:tcBorders>
          </w:tcPr>
          <w:p w14:paraId="44D6F890" w14:textId="77777777" w:rsidR="00BF44D7" w:rsidRPr="00352853" w:rsidRDefault="00BF44D7" w:rsidP="008C79BE">
            <w:pPr>
              <w:spacing w:line="10" w:lineRule="atLeast"/>
              <w:ind w:left="851"/>
              <w:rPr>
                <w:rFonts w:ascii="Times New Roman" w:hAnsi="Times New Roman"/>
                <w:sz w:val="14"/>
              </w:rPr>
            </w:pPr>
          </w:p>
        </w:tc>
      </w:tr>
      <w:tr w:rsidR="00BF44D7" w:rsidRPr="00352853" w14:paraId="1E7EDA8B" w14:textId="77777777" w:rsidTr="00375846">
        <w:trPr>
          <w:trHeight w:hRule="exact" w:val="531"/>
        </w:trPr>
        <w:tc>
          <w:tcPr>
            <w:tcW w:w="618" w:type="dxa"/>
            <w:tcBorders>
              <w:top w:val="nil"/>
              <w:left w:val="nil"/>
              <w:bottom w:val="nil"/>
              <w:right w:val="nil"/>
            </w:tcBorders>
          </w:tcPr>
          <w:p w14:paraId="5BD7E2B4" w14:textId="77777777" w:rsidR="00BF44D7" w:rsidRPr="00352853" w:rsidRDefault="0066351F" w:rsidP="008C79BE">
            <w:pPr>
              <w:pStyle w:val="TableParagraph"/>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15b.</w:t>
            </w:r>
          </w:p>
        </w:tc>
        <w:tc>
          <w:tcPr>
            <w:tcW w:w="3193" w:type="dxa"/>
            <w:tcBorders>
              <w:top w:val="nil"/>
              <w:left w:val="nil"/>
              <w:bottom w:val="nil"/>
              <w:right w:val="nil"/>
            </w:tcBorders>
          </w:tcPr>
          <w:p w14:paraId="0420EDAF" w14:textId="77777777" w:rsidR="00BF44D7" w:rsidRPr="00352853" w:rsidRDefault="0066351F" w:rsidP="008C79BE">
            <w:pPr>
              <w:pStyle w:val="TableParagraph"/>
              <w:spacing w:line="10" w:lineRule="atLeast"/>
              <w:ind w:left="851"/>
              <w:rPr>
                <w:rFonts w:ascii="Times New Roman" w:eastAsia="Arial" w:hAnsi="Times New Roman"/>
                <w:sz w:val="14"/>
                <w:szCs w:val="20"/>
              </w:rPr>
            </w:pPr>
            <w:r w:rsidRPr="00352853">
              <w:rPr>
                <w:rFonts w:ascii="Times New Roman" w:eastAsia="Helvetica Neue" w:hAnsi="Times New Roman"/>
                <w:color w:val="1B1C20"/>
                <w:sz w:val="14"/>
                <w:szCs w:val="20"/>
              </w:rPr>
              <w:t>Referanslar</w:t>
            </w:r>
            <w:r w:rsidRPr="00352853">
              <w:rPr>
                <w:rFonts w:ascii="Times New Roman" w:eastAsia="Arial" w:hAnsi="Times New Roman"/>
                <w:color w:val="1B1C20"/>
                <w:sz w:val="14"/>
                <w:szCs w:val="20"/>
              </w:rPr>
              <w:t>:</w:t>
            </w:r>
          </w:p>
        </w:tc>
        <w:tc>
          <w:tcPr>
            <w:tcW w:w="5340" w:type="dxa"/>
            <w:tcBorders>
              <w:top w:val="nil"/>
              <w:left w:val="nil"/>
              <w:bottom w:val="nil"/>
              <w:right w:val="nil"/>
            </w:tcBorders>
          </w:tcPr>
          <w:p w14:paraId="7E4B0153" w14:textId="77777777" w:rsidR="00BF44D7" w:rsidRPr="00352853" w:rsidRDefault="00BF44D7" w:rsidP="008C79BE">
            <w:pPr>
              <w:spacing w:line="10" w:lineRule="atLeast"/>
              <w:ind w:left="851"/>
              <w:rPr>
                <w:rFonts w:ascii="Times New Roman" w:hAnsi="Times New Roman"/>
                <w:sz w:val="14"/>
              </w:rPr>
            </w:pPr>
          </w:p>
        </w:tc>
      </w:tr>
      <w:tr w:rsidR="00BF44D7" w:rsidRPr="00352853" w14:paraId="38E56BC8" w14:textId="77777777" w:rsidTr="00375846">
        <w:trPr>
          <w:trHeight w:hRule="exact" w:val="1260"/>
        </w:trPr>
        <w:tc>
          <w:tcPr>
            <w:tcW w:w="618" w:type="dxa"/>
            <w:tcBorders>
              <w:top w:val="nil"/>
              <w:left w:val="nil"/>
              <w:bottom w:val="nil"/>
              <w:right w:val="nil"/>
            </w:tcBorders>
          </w:tcPr>
          <w:p w14:paraId="0392D70C" w14:textId="77777777" w:rsidR="00BF44D7" w:rsidRPr="00352853" w:rsidRDefault="00BF44D7" w:rsidP="008C79BE">
            <w:pPr>
              <w:ind w:left="851"/>
              <w:rPr>
                <w:rFonts w:ascii="Times New Roman" w:hAnsi="Times New Roman"/>
                <w:sz w:val="14"/>
              </w:rPr>
            </w:pPr>
          </w:p>
        </w:tc>
        <w:tc>
          <w:tcPr>
            <w:tcW w:w="3193" w:type="dxa"/>
            <w:tcBorders>
              <w:top w:val="nil"/>
              <w:left w:val="nil"/>
              <w:bottom w:val="nil"/>
              <w:right w:val="nil"/>
            </w:tcBorders>
          </w:tcPr>
          <w:p w14:paraId="3350A4F4" w14:textId="77777777" w:rsidR="00BF44D7" w:rsidRPr="00352853" w:rsidRDefault="00BF44D7" w:rsidP="008C79BE">
            <w:pPr>
              <w:spacing w:line="10" w:lineRule="atLeast"/>
              <w:ind w:left="851"/>
              <w:rPr>
                <w:rFonts w:ascii="Times New Roman" w:hAnsi="Times New Roman"/>
                <w:sz w:val="14"/>
              </w:rPr>
            </w:pPr>
          </w:p>
        </w:tc>
        <w:tc>
          <w:tcPr>
            <w:tcW w:w="5340" w:type="dxa"/>
            <w:tcBorders>
              <w:top w:val="nil"/>
              <w:left w:val="nil"/>
              <w:bottom w:val="nil"/>
              <w:right w:val="nil"/>
            </w:tcBorders>
          </w:tcPr>
          <w:p w14:paraId="37D4E3F5" w14:textId="77777777" w:rsidR="00BF44D7" w:rsidRPr="00352853" w:rsidRDefault="00BF44D7" w:rsidP="008C79BE">
            <w:pPr>
              <w:pStyle w:val="TableParagraph"/>
              <w:spacing w:line="10" w:lineRule="atLeast"/>
              <w:ind w:left="851"/>
              <w:rPr>
                <w:rFonts w:ascii="Times New Roman" w:hAnsi="Times New Roman"/>
                <w:sz w:val="14"/>
              </w:rPr>
            </w:pPr>
          </w:p>
          <w:p w14:paraId="7D39F422"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 xml:space="preserve">İmza </w:t>
            </w:r>
            <w:proofErr w:type="gramStart"/>
            <w:r w:rsidRPr="00352853">
              <w:rPr>
                <w:rFonts w:ascii="Times New Roman" w:eastAsia="Helvetica Neue" w:hAnsi="Times New Roman"/>
                <w:color w:val="1B1C20"/>
                <w:sz w:val="14"/>
                <w:szCs w:val="20"/>
              </w:rPr>
              <w:t>....................................................</w:t>
            </w:r>
            <w:proofErr w:type="gramEnd"/>
          </w:p>
          <w:p w14:paraId="3357BD28" w14:textId="77777777" w:rsidR="00BF44D7" w:rsidRPr="00352853" w:rsidRDefault="00BF44D7" w:rsidP="008C79BE">
            <w:pPr>
              <w:pStyle w:val="TableParagraph"/>
              <w:spacing w:line="10" w:lineRule="atLeast"/>
              <w:ind w:left="851"/>
              <w:rPr>
                <w:rFonts w:ascii="Times New Roman" w:hAnsi="Times New Roman"/>
                <w:sz w:val="14"/>
                <w:szCs w:val="11"/>
              </w:rPr>
            </w:pPr>
          </w:p>
          <w:p w14:paraId="4800644C"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z w:val="14"/>
                <w:szCs w:val="20"/>
              </w:rPr>
              <w:t>(</w:t>
            </w:r>
            <w:r w:rsidRPr="00352853">
              <w:rPr>
                <w:rFonts w:ascii="Times New Roman" w:eastAsia="Helvetica Neue" w:hAnsi="Times New Roman"/>
                <w:i/>
                <w:color w:val="1B1C20"/>
                <w:sz w:val="14"/>
                <w:szCs w:val="20"/>
              </w:rPr>
              <w:t>istekli adına imza atmaya yetkili kişi ya da kişiler</w:t>
            </w:r>
            <w:r w:rsidRPr="00352853">
              <w:rPr>
                <w:rFonts w:ascii="Times New Roman" w:eastAsia="Helvetica Neue" w:hAnsi="Times New Roman"/>
                <w:color w:val="1B1C20"/>
                <w:sz w:val="14"/>
                <w:szCs w:val="20"/>
              </w:rPr>
              <w:t>)</w:t>
            </w:r>
          </w:p>
          <w:p w14:paraId="52149D5C" w14:textId="77777777" w:rsidR="00BF44D7" w:rsidRPr="00352853" w:rsidRDefault="00BF44D7" w:rsidP="008C79BE">
            <w:pPr>
              <w:pStyle w:val="TableParagraph"/>
              <w:spacing w:line="10" w:lineRule="atLeast"/>
              <w:ind w:left="851"/>
              <w:rPr>
                <w:rFonts w:ascii="Times New Roman" w:hAnsi="Times New Roman"/>
                <w:sz w:val="14"/>
                <w:szCs w:val="11"/>
              </w:rPr>
            </w:pPr>
          </w:p>
          <w:p w14:paraId="7BE5C5E2" w14:textId="77777777" w:rsidR="00BF44D7" w:rsidRPr="00352853" w:rsidRDefault="0066351F" w:rsidP="008C79BE">
            <w:pPr>
              <w:pStyle w:val="TableParagraph"/>
              <w:spacing w:line="10" w:lineRule="atLeast"/>
              <w:ind w:left="851"/>
              <w:rPr>
                <w:rFonts w:ascii="Times New Roman" w:eastAsia="Helvetica Neue" w:hAnsi="Times New Roman"/>
                <w:sz w:val="14"/>
                <w:szCs w:val="20"/>
              </w:rPr>
            </w:pPr>
            <w:r w:rsidRPr="00352853">
              <w:rPr>
                <w:rFonts w:ascii="Times New Roman" w:eastAsia="Helvetica Neue" w:hAnsi="Times New Roman"/>
                <w:color w:val="1B1C20"/>
                <w:spacing w:val="-23"/>
                <w:sz w:val="14"/>
                <w:szCs w:val="20"/>
              </w:rPr>
              <w:t>T</w:t>
            </w:r>
            <w:r w:rsidRPr="00352853">
              <w:rPr>
                <w:rFonts w:ascii="Times New Roman" w:eastAsia="Helvetica Neue" w:hAnsi="Times New Roman"/>
                <w:color w:val="1B1C20"/>
                <w:sz w:val="14"/>
                <w:szCs w:val="20"/>
              </w:rPr>
              <w:t xml:space="preserve">arih </w:t>
            </w:r>
            <w:proofErr w:type="gramStart"/>
            <w:r w:rsidRPr="00352853">
              <w:rPr>
                <w:rFonts w:ascii="Times New Roman" w:eastAsia="Helvetica Neue" w:hAnsi="Times New Roman"/>
                <w:color w:val="1B1C20"/>
                <w:sz w:val="14"/>
                <w:szCs w:val="20"/>
              </w:rPr>
              <w:t>............................................</w:t>
            </w:r>
            <w:proofErr w:type="gramEnd"/>
          </w:p>
        </w:tc>
      </w:tr>
    </w:tbl>
    <w:p w14:paraId="5464BB16" w14:textId="4DBD7C1B" w:rsidR="00BF44D7" w:rsidRPr="00352853" w:rsidRDefault="00ED0364" w:rsidP="00375846">
      <w:pPr>
        <w:pStyle w:val="Balk5"/>
        <w:spacing w:before="51"/>
        <w:ind w:left="113"/>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25312" behindDoc="1" locked="0" layoutInCell="1" allowOverlap="1" wp14:anchorId="1C527CA3" wp14:editId="69571B41">
                <wp:simplePos x="0" y="0"/>
                <wp:positionH relativeFrom="page">
                  <wp:posOffset>719455</wp:posOffset>
                </wp:positionH>
                <wp:positionV relativeFrom="paragraph">
                  <wp:posOffset>274320</wp:posOffset>
                </wp:positionV>
                <wp:extent cx="5759450" cy="1270"/>
                <wp:effectExtent l="0" t="0" r="0" b="0"/>
                <wp:wrapNone/>
                <wp:docPr id="27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2" name="Freeform 404"/>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DC2D1E" id="Group 403" o:spid="_x0000_s1026" style="position:absolute;margin-left:56.65pt;margin-top:21.6pt;width:453.5pt;height:.1pt;z-index:-25159116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">
                <v:shape id="Freeform 404"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TESİS, ARAÇ ve EKİPMAN</w:t>
      </w:r>
      <w:r w:rsidR="0066351F" w:rsidRPr="00352853">
        <w:rPr>
          <w:rFonts w:ascii="Times New Roman" w:hAnsi="Times New Roman"/>
          <w:color w:val="B0292C"/>
        </w:rPr>
        <w:tab/>
        <w:t>Söz. Ek-5d</w:t>
      </w:r>
    </w:p>
    <w:p w14:paraId="376A1641" w14:textId="77777777" w:rsidR="00BF44D7" w:rsidRPr="00352853" w:rsidRDefault="00BF44D7">
      <w:pPr>
        <w:spacing w:before="17" w:line="220" w:lineRule="exact"/>
        <w:rPr>
          <w:rFonts w:ascii="Times New Roman" w:hAnsi="Times New Roman"/>
        </w:rPr>
      </w:pPr>
    </w:p>
    <w:p w14:paraId="7BE49E97" w14:textId="77777777" w:rsidR="00BF44D7" w:rsidRPr="00352853" w:rsidRDefault="0066351F">
      <w:pPr>
        <w:ind w:left="113"/>
        <w:rPr>
          <w:rFonts w:ascii="Times New Roman" w:eastAsia="Helvetica Neue" w:hAnsi="Times New Roman"/>
          <w:sz w:val="20"/>
          <w:szCs w:val="20"/>
        </w:rPr>
      </w:pPr>
      <w:r w:rsidRPr="00352853">
        <w:rPr>
          <w:rFonts w:ascii="Times New Roman" w:eastAsia="Helvetica Neue" w:hAnsi="Times New Roman"/>
          <w:i/>
          <w:color w:val="1B1C20"/>
          <w:sz w:val="20"/>
          <w:szCs w:val="20"/>
        </w:rPr>
        <w:t>(</w:t>
      </w:r>
      <w:r w:rsidRPr="00352853">
        <w:rPr>
          <w:rFonts w:ascii="Times New Roman" w:eastAsia="Helvetica Neue" w:hAnsi="Times New Roman"/>
          <w:i/>
          <w:color w:val="1B1C20"/>
          <w:spacing w:val="-19"/>
          <w:sz w:val="20"/>
          <w:szCs w:val="20"/>
        </w:rPr>
        <w:t>Y</w:t>
      </w:r>
      <w:r w:rsidRPr="00352853">
        <w:rPr>
          <w:rFonts w:ascii="Times New Roman" w:eastAsia="Helvetica Neue" w:hAnsi="Times New Roman"/>
          <w:i/>
          <w:color w:val="1B1C20"/>
          <w:sz w:val="20"/>
          <w:szCs w:val="20"/>
        </w:rPr>
        <w:t>apım işi alımlarında ihale kapsamında talep edilmiş ise)</w:t>
      </w:r>
    </w:p>
    <w:p w14:paraId="0CA5050A" w14:textId="77777777" w:rsidR="00BF44D7" w:rsidRPr="00352853" w:rsidRDefault="00BF44D7">
      <w:pPr>
        <w:spacing w:before="10" w:line="180" w:lineRule="exact"/>
        <w:rPr>
          <w:rFonts w:ascii="Times New Roman" w:hAnsi="Times New Roman"/>
          <w:sz w:val="18"/>
          <w:szCs w:val="18"/>
        </w:rPr>
      </w:pPr>
    </w:p>
    <w:p w14:paraId="31BEFF9D" w14:textId="77777777" w:rsidR="00BF44D7" w:rsidRPr="00352853" w:rsidRDefault="0066351F">
      <w:pPr>
        <w:ind w:left="113"/>
        <w:rPr>
          <w:rFonts w:ascii="Times New Roman" w:eastAsia="Helvetica Neue" w:hAnsi="Times New Roman"/>
          <w:sz w:val="20"/>
          <w:szCs w:val="20"/>
        </w:rPr>
      </w:pPr>
      <w:r w:rsidRPr="00352853">
        <w:rPr>
          <w:rFonts w:ascii="Times New Roman" w:eastAsia="Helvetica Neue" w:hAnsi="Times New Roman"/>
          <w:b/>
          <w:bCs/>
          <w:color w:val="1B1C20"/>
          <w:sz w:val="20"/>
          <w:szCs w:val="20"/>
        </w:rPr>
        <w:t>Sözleşmenin uygulanması için teklif edilen ve kullanıma hazır tesisler/</w:t>
      </w:r>
      <w:proofErr w:type="gramStart"/>
      <w:r w:rsidRPr="00352853">
        <w:rPr>
          <w:rFonts w:ascii="Times New Roman" w:eastAsia="Helvetica Neue" w:hAnsi="Times New Roman"/>
          <w:b/>
          <w:bCs/>
          <w:color w:val="1B1C20"/>
          <w:sz w:val="20"/>
          <w:szCs w:val="20"/>
        </w:rPr>
        <w:t>ekipmanlar</w:t>
      </w:r>
      <w:proofErr w:type="gramEnd"/>
      <w:r w:rsidRPr="00352853">
        <w:rPr>
          <w:rFonts w:ascii="Times New Roman" w:eastAsia="Helvetica Neue" w:hAnsi="Times New Roman"/>
          <w:b/>
          <w:bCs/>
          <w:color w:val="1B1C20"/>
          <w:sz w:val="20"/>
          <w:szCs w:val="20"/>
        </w:rPr>
        <w:t>:</w:t>
      </w:r>
    </w:p>
    <w:p w14:paraId="0760FF9B" w14:textId="77777777" w:rsidR="00BF44D7" w:rsidRPr="00352853" w:rsidRDefault="00BF44D7">
      <w:pPr>
        <w:spacing w:before="10" w:line="140" w:lineRule="exact"/>
        <w:rPr>
          <w:rFonts w:ascii="Times New Roman" w:hAnsi="Times New Roman"/>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544"/>
        <w:gridCol w:w="1794"/>
        <w:gridCol w:w="924"/>
        <w:gridCol w:w="850"/>
        <w:gridCol w:w="709"/>
        <w:gridCol w:w="2082"/>
        <w:gridCol w:w="933"/>
        <w:gridCol w:w="1204"/>
      </w:tblGrid>
      <w:tr w:rsidR="00BF44D7" w:rsidRPr="00352853" w14:paraId="21DFF4DD" w14:textId="77777777">
        <w:trPr>
          <w:trHeight w:hRule="exact" w:val="784"/>
        </w:trPr>
        <w:tc>
          <w:tcPr>
            <w:tcW w:w="544" w:type="dxa"/>
            <w:tcBorders>
              <w:top w:val="single" w:sz="12" w:space="0" w:color="1B1C20"/>
              <w:left w:val="single" w:sz="12" w:space="0" w:color="1B1C20"/>
              <w:bottom w:val="single" w:sz="6" w:space="0" w:color="1B1C20"/>
              <w:right w:val="single" w:sz="6" w:space="0" w:color="1B1C20"/>
            </w:tcBorders>
            <w:shd w:val="clear" w:color="auto" w:fill="CED0D2"/>
          </w:tcPr>
          <w:p w14:paraId="2F3AA16B" w14:textId="77777777" w:rsidR="00BF44D7" w:rsidRPr="00352853" w:rsidRDefault="00BF44D7">
            <w:pPr>
              <w:rPr>
                <w:rFonts w:ascii="Times New Roman" w:hAnsi="Times New Roman"/>
              </w:rPr>
            </w:pPr>
          </w:p>
        </w:tc>
        <w:tc>
          <w:tcPr>
            <w:tcW w:w="1794" w:type="dxa"/>
            <w:tcBorders>
              <w:top w:val="single" w:sz="12" w:space="0" w:color="1B1C20"/>
              <w:left w:val="single" w:sz="6" w:space="0" w:color="1B1C20"/>
              <w:bottom w:val="single" w:sz="6" w:space="0" w:color="1B1C20"/>
              <w:right w:val="single" w:sz="6" w:space="0" w:color="1B1C20"/>
            </w:tcBorders>
            <w:shd w:val="clear" w:color="auto" w:fill="CED0D2"/>
          </w:tcPr>
          <w:p w14:paraId="774F63FA" w14:textId="77777777" w:rsidR="00BF44D7" w:rsidRPr="00352853" w:rsidRDefault="0066351F">
            <w:pPr>
              <w:pStyle w:val="TableParagraph"/>
              <w:spacing w:before="36" w:line="241" w:lineRule="auto"/>
              <w:ind w:left="274" w:right="187" w:hanging="87"/>
              <w:rPr>
                <w:rFonts w:ascii="Times New Roman" w:eastAsia="Helvetica Neue" w:hAnsi="Times New Roman"/>
                <w:sz w:val="20"/>
                <w:szCs w:val="20"/>
              </w:rPr>
            </w:pPr>
            <w:r w:rsidRPr="00352853">
              <w:rPr>
                <w:rFonts w:ascii="Times New Roman" w:eastAsia="Helvetica Neue" w:hAnsi="Times New Roman"/>
                <w:color w:val="1B1C20"/>
                <w:sz w:val="20"/>
                <w:szCs w:val="20"/>
              </w:rPr>
              <w:t>AÇIKLAMA (tip/ marka/model)</w:t>
            </w:r>
          </w:p>
        </w:tc>
        <w:tc>
          <w:tcPr>
            <w:tcW w:w="924" w:type="dxa"/>
            <w:tcBorders>
              <w:top w:val="single" w:sz="12" w:space="0" w:color="1B1C20"/>
              <w:left w:val="single" w:sz="6" w:space="0" w:color="1B1C20"/>
              <w:bottom w:val="single" w:sz="6" w:space="0" w:color="1B1C20"/>
              <w:right w:val="single" w:sz="6" w:space="0" w:color="1B1C20"/>
            </w:tcBorders>
            <w:shd w:val="clear" w:color="auto" w:fill="CED0D2"/>
          </w:tcPr>
          <w:p w14:paraId="3BBB736B" w14:textId="77777777" w:rsidR="00BF44D7" w:rsidRPr="00352853" w:rsidRDefault="0066351F">
            <w:pPr>
              <w:pStyle w:val="TableParagraph"/>
              <w:spacing w:before="36" w:line="241" w:lineRule="auto"/>
              <w:ind w:left="99" w:right="105" w:firstLine="136"/>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Güç/ </w:t>
            </w:r>
            <w:r w:rsidRPr="00352853">
              <w:rPr>
                <w:rFonts w:ascii="Times New Roman" w:eastAsia="Helvetica Neue" w:hAnsi="Times New Roman"/>
                <w:color w:val="1B1C20"/>
                <w:spacing w:val="-6"/>
                <w:sz w:val="20"/>
                <w:szCs w:val="20"/>
              </w:rPr>
              <w:t>kapasite</w:t>
            </w:r>
          </w:p>
        </w:tc>
        <w:tc>
          <w:tcPr>
            <w:tcW w:w="850" w:type="dxa"/>
            <w:tcBorders>
              <w:top w:val="single" w:sz="12" w:space="0" w:color="1B1C20"/>
              <w:left w:val="single" w:sz="6" w:space="0" w:color="1B1C20"/>
              <w:bottom w:val="single" w:sz="6" w:space="0" w:color="1B1C20"/>
              <w:right w:val="single" w:sz="6" w:space="0" w:color="1B1C20"/>
            </w:tcBorders>
            <w:shd w:val="clear" w:color="auto" w:fill="CED0D2"/>
          </w:tcPr>
          <w:p w14:paraId="2147A49E" w14:textId="77777777" w:rsidR="00BF44D7" w:rsidRPr="00352853" w:rsidRDefault="0066351F">
            <w:pPr>
              <w:pStyle w:val="TableParagraph"/>
              <w:spacing w:before="36" w:line="241" w:lineRule="auto"/>
              <w:ind w:left="169" w:right="169" w:firstLine="13"/>
              <w:rPr>
                <w:rFonts w:ascii="Times New Roman" w:eastAsia="Helvetica Neue" w:hAnsi="Times New Roman"/>
                <w:sz w:val="20"/>
                <w:szCs w:val="20"/>
              </w:rPr>
            </w:pPr>
            <w:r w:rsidRPr="00352853">
              <w:rPr>
                <w:rFonts w:ascii="Times New Roman" w:eastAsia="Helvetica Neue" w:hAnsi="Times New Roman"/>
                <w:color w:val="1B1C20"/>
                <w:sz w:val="20"/>
                <w:szCs w:val="20"/>
              </w:rPr>
              <w:t>Ünite sayısı</w:t>
            </w:r>
          </w:p>
        </w:tc>
        <w:tc>
          <w:tcPr>
            <w:tcW w:w="709" w:type="dxa"/>
            <w:tcBorders>
              <w:top w:val="single" w:sz="12" w:space="0" w:color="1B1C20"/>
              <w:left w:val="single" w:sz="6" w:space="0" w:color="1B1C20"/>
              <w:bottom w:val="single" w:sz="6" w:space="0" w:color="1B1C20"/>
              <w:right w:val="single" w:sz="6" w:space="0" w:color="1B1C20"/>
            </w:tcBorders>
            <w:shd w:val="clear" w:color="auto" w:fill="CED0D2"/>
          </w:tcPr>
          <w:p w14:paraId="54830595" w14:textId="77777777" w:rsidR="00BF44D7" w:rsidRPr="00352853" w:rsidRDefault="0066351F">
            <w:pPr>
              <w:pStyle w:val="TableParagraph"/>
              <w:spacing w:before="36" w:line="241" w:lineRule="auto"/>
              <w:ind w:left="200" w:right="188" w:hanging="14"/>
              <w:rPr>
                <w:rFonts w:ascii="Times New Roman" w:eastAsia="Helvetica Neue" w:hAnsi="Times New Roman"/>
                <w:sz w:val="20"/>
                <w:szCs w:val="20"/>
              </w:rPr>
            </w:pPr>
            <w:r w:rsidRPr="00352853">
              <w:rPr>
                <w:rFonts w:ascii="Times New Roman" w:eastAsia="Helvetica Neue" w:hAnsi="Times New Roman"/>
                <w:color w:val="1B1C20"/>
                <w:spacing w:val="-19"/>
                <w:sz w:val="20"/>
                <w:szCs w:val="20"/>
              </w:rPr>
              <w:t>Y</w:t>
            </w:r>
            <w:r w:rsidRPr="00352853">
              <w:rPr>
                <w:rFonts w:ascii="Times New Roman" w:eastAsia="Helvetica Neue" w:hAnsi="Times New Roman"/>
                <w:color w:val="1B1C20"/>
                <w:sz w:val="20"/>
                <w:szCs w:val="20"/>
              </w:rPr>
              <w:t>aş (yıl)</w:t>
            </w:r>
          </w:p>
        </w:tc>
        <w:tc>
          <w:tcPr>
            <w:tcW w:w="2082" w:type="dxa"/>
            <w:tcBorders>
              <w:top w:val="single" w:sz="12" w:space="0" w:color="1B1C20"/>
              <w:left w:val="single" w:sz="6" w:space="0" w:color="1B1C20"/>
              <w:bottom w:val="single" w:sz="6" w:space="0" w:color="1B1C20"/>
              <w:right w:val="single" w:sz="6" w:space="0" w:color="1B1C20"/>
            </w:tcBorders>
            <w:shd w:val="clear" w:color="auto" w:fill="CED0D2"/>
          </w:tcPr>
          <w:p w14:paraId="417A0A35" w14:textId="77777777" w:rsidR="00BF44D7" w:rsidRPr="00352853" w:rsidRDefault="0066351F">
            <w:pPr>
              <w:pStyle w:val="TableParagraph"/>
              <w:spacing w:before="36" w:line="241" w:lineRule="auto"/>
              <w:ind w:left="120" w:right="120"/>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Kendi mülkiyeti (KM) veya kira (K)/ ve mülkiyet yüzdesi</w:t>
            </w:r>
          </w:p>
        </w:tc>
        <w:tc>
          <w:tcPr>
            <w:tcW w:w="933" w:type="dxa"/>
            <w:tcBorders>
              <w:top w:val="single" w:sz="12" w:space="0" w:color="1B1C20"/>
              <w:left w:val="single" w:sz="6" w:space="0" w:color="1B1C20"/>
              <w:bottom w:val="single" w:sz="6" w:space="0" w:color="1B1C20"/>
              <w:right w:val="single" w:sz="12" w:space="0" w:color="1B1C20"/>
            </w:tcBorders>
            <w:shd w:val="clear" w:color="auto" w:fill="CED0D2"/>
          </w:tcPr>
          <w:p w14:paraId="01E66E5F" w14:textId="77777777" w:rsidR="00BF44D7" w:rsidRPr="00352853" w:rsidRDefault="0066351F">
            <w:pPr>
              <w:pStyle w:val="TableParagraph"/>
              <w:spacing w:before="36" w:line="241" w:lineRule="auto"/>
              <w:ind w:left="223" w:right="129" w:hanging="88"/>
              <w:rPr>
                <w:rFonts w:ascii="Times New Roman" w:eastAsia="Helvetica Neue" w:hAnsi="Times New Roman"/>
                <w:sz w:val="20"/>
                <w:szCs w:val="20"/>
              </w:rPr>
            </w:pPr>
            <w:r w:rsidRPr="00352853">
              <w:rPr>
                <w:rFonts w:ascii="Times New Roman" w:eastAsia="Helvetica Neue" w:hAnsi="Times New Roman"/>
                <w:color w:val="1B1C20"/>
                <w:sz w:val="20"/>
                <w:szCs w:val="20"/>
              </w:rPr>
              <w:t>Menşei (ülke)</w:t>
            </w:r>
          </w:p>
        </w:tc>
        <w:tc>
          <w:tcPr>
            <w:tcW w:w="1204" w:type="dxa"/>
            <w:tcBorders>
              <w:top w:val="single" w:sz="12" w:space="0" w:color="1B1C20"/>
              <w:left w:val="single" w:sz="12" w:space="0" w:color="1B1C20"/>
              <w:bottom w:val="single" w:sz="6" w:space="0" w:color="1B1C20"/>
              <w:right w:val="single" w:sz="12" w:space="0" w:color="1B1C20"/>
            </w:tcBorders>
            <w:shd w:val="clear" w:color="auto" w:fill="CED0D2"/>
          </w:tcPr>
          <w:p w14:paraId="0024E132" w14:textId="77777777" w:rsidR="00BF44D7" w:rsidRPr="00352853" w:rsidRDefault="0066351F">
            <w:pPr>
              <w:pStyle w:val="TableParagraph"/>
              <w:spacing w:before="36" w:line="241" w:lineRule="auto"/>
              <w:ind w:left="114" w:right="115"/>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Cari yaklaşık değeri (TL)</w:t>
            </w:r>
          </w:p>
        </w:tc>
      </w:tr>
      <w:tr w:rsidR="00BF44D7" w:rsidRPr="00352853" w14:paraId="098CBD27" w14:textId="77777777">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7C18784" w14:textId="77777777" w:rsidR="00BF44D7" w:rsidRPr="00352853" w:rsidRDefault="0066351F">
            <w:pPr>
              <w:pStyle w:val="TableParagraph"/>
              <w:spacing w:before="43"/>
              <w:ind w:left="91"/>
              <w:rPr>
                <w:rFonts w:ascii="Times New Roman" w:eastAsia="Helvetica Neue" w:hAnsi="Times New Roman"/>
                <w:sz w:val="20"/>
                <w:szCs w:val="20"/>
              </w:rPr>
            </w:pPr>
            <w:r w:rsidRPr="00352853">
              <w:rPr>
                <w:rFonts w:ascii="Times New Roman" w:eastAsia="Helvetica Neue" w:hAnsi="Times New Roman"/>
                <w:b/>
                <w:bCs/>
                <w:i/>
                <w:color w:val="1B1C20"/>
                <w:sz w:val="20"/>
                <w:szCs w:val="20"/>
              </w:rPr>
              <w:t>A)</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4678963D" w14:textId="77777777" w:rsidR="00BF44D7" w:rsidRPr="00352853" w:rsidRDefault="0066351F">
            <w:pPr>
              <w:pStyle w:val="TableParagraph"/>
              <w:spacing w:before="52" w:line="240" w:lineRule="exact"/>
              <w:ind w:left="99" w:right="100"/>
              <w:rPr>
                <w:rFonts w:ascii="Times New Roman" w:eastAsia="Helvetica Neue" w:hAnsi="Times New Roman"/>
                <w:sz w:val="20"/>
                <w:szCs w:val="20"/>
              </w:rPr>
            </w:pPr>
            <w:r w:rsidRPr="00352853">
              <w:rPr>
                <w:rFonts w:ascii="Times New Roman" w:eastAsia="Helvetica Neue" w:hAnsi="Times New Roman"/>
                <w:b/>
                <w:bCs/>
                <w:color w:val="1B1C20"/>
                <w:sz w:val="20"/>
                <w:szCs w:val="20"/>
              </w:rPr>
              <w:t>İNŞA</w:t>
            </w:r>
            <w:r w:rsidRPr="00352853">
              <w:rPr>
                <w:rFonts w:ascii="Times New Roman" w:eastAsia="Helvetica Neue" w:hAnsi="Times New Roman"/>
                <w:b/>
                <w:bCs/>
                <w:color w:val="1B1C20"/>
                <w:spacing w:val="-18"/>
                <w:sz w:val="20"/>
                <w:szCs w:val="20"/>
              </w:rPr>
              <w:t>A</w:t>
            </w:r>
            <w:r w:rsidRPr="00352853">
              <w:rPr>
                <w:rFonts w:ascii="Times New Roman" w:eastAsia="Helvetica Neue" w:hAnsi="Times New Roman"/>
                <w:b/>
                <w:bCs/>
                <w:color w:val="1B1C20"/>
                <w:sz w:val="20"/>
                <w:szCs w:val="20"/>
              </w:rPr>
              <w:t>T</w:t>
            </w:r>
            <w:r w:rsidRPr="00352853">
              <w:rPr>
                <w:rFonts w:ascii="Times New Roman" w:eastAsia="Helvetica Neue" w:hAnsi="Times New Roman"/>
                <w:b/>
                <w:bCs/>
                <w:color w:val="1B1C20"/>
                <w:spacing w:val="23"/>
                <w:sz w:val="20"/>
                <w:szCs w:val="20"/>
              </w:rPr>
              <w:t xml:space="preserve"> </w:t>
            </w:r>
            <w:r w:rsidRPr="00352853">
              <w:rPr>
                <w:rFonts w:ascii="Times New Roman" w:eastAsia="Helvetica Neue" w:hAnsi="Times New Roman"/>
                <w:b/>
                <w:bCs/>
                <w:color w:val="1B1C20"/>
                <w:sz w:val="20"/>
                <w:szCs w:val="20"/>
              </w:rPr>
              <w:t>TESİSİ</w:t>
            </w:r>
            <w:r w:rsidRPr="00352853">
              <w:rPr>
                <w:rFonts w:ascii="Times New Roman" w:eastAsia="Helvetica Neue" w:hAnsi="Times New Roman"/>
                <w:b/>
                <w:bCs/>
                <w:color w:val="1B1C20"/>
                <w:spacing w:val="23"/>
                <w:sz w:val="20"/>
                <w:szCs w:val="20"/>
              </w:rPr>
              <w:t xml:space="preserve"> </w:t>
            </w:r>
            <w:r w:rsidRPr="00352853">
              <w:rPr>
                <w:rFonts w:ascii="Times New Roman" w:eastAsia="Helvetica Neue" w:hAnsi="Times New Roman"/>
                <w:b/>
                <w:bCs/>
                <w:color w:val="1B1C20"/>
                <w:sz w:val="20"/>
                <w:szCs w:val="20"/>
              </w:rPr>
              <w:t>/ EKİPMANLAR</w:t>
            </w:r>
          </w:p>
        </w:tc>
        <w:tc>
          <w:tcPr>
            <w:tcW w:w="924" w:type="dxa"/>
            <w:tcBorders>
              <w:top w:val="single" w:sz="6" w:space="0" w:color="1B1C20"/>
              <w:left w:val="single" w:sz="6" w:space="0" w:color="1B1C20"/>
              <w:bottom w:val="single" w:sz="6" w:space="0" w:color="1B1C20"/>
              <w:right w:val="single" w:sz="6" w:space="0" w:color="1B1C20"/>
            </w:tcBorders>
          </w:tcPr>
          <w:p w14:paraId="1B288059"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7BD0962B"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0C1DE689"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7221D36F"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16B935F9"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5A58539E" w14:textId="77777777" w:rsidR="00BF44D7" w:rsidRPr="00352853" w:rsidRDefault="00BF44D7">
            <w:pPr>
              <w:rPr>
                <w:rFonts w:ascii="Times New Roman" w:hAnsi="Times New Roman"/>
              </w:rPr>
            </w:pPr>
          </w:p>
        </w:tc>
      </w:tr>
      <w:tr w:rsidR="00BF44D7" w:rsidRPr="00352853" w14:paraId="0BC041CF"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77413218"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1B2BB403"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76A5A324"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4B7083EE"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36821202"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36F9BAAF"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57B8AE4"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0F8C12F7" w14:textId="77777777" w:rsidR="00BF44D7" w:rsidRPr="00352853" w:rsidRDefault="00BF44D7">
            <w:pPr>
              <w:rPr>
                <w:rFonts w:ascii="Times New Roman" w:hAnsi="Times New Roman"/>
              </w:rPr>
            </w:pPr>
          </w:p>
        </w:tc>
      </w:tr>
      <w:tr w:rsidR="00BF44D7" w:rsidRPr="00352853" w14:paraId="77400447"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69A95EE4"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1AA2F9D"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18F16B43"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00AC98EC"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78735652"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7BC377A8"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14D254C1"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640A392B" w14:textId="77777777" w:rsidR="00BF44D7" w:rsidRPr="00352853" w:rsidRDefault="00BF44D7">
            <w:pPr>
              <w:rPr>
                <w:rFonts w:ascii="Times New Roman" w:hAnsi="Times New Roman"/>
              </w:rPr>
            </w:pPr>
          </w:p>
        </w:tc>
      </w:tr>
      <w:tr w:rsidR="00BF44D7" w:rsidRPr="00352853" w14:paraId="7724C79D"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6DF119F1"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557D2005"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3C424831"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55D85A9D"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68191891"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5D06338"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467B2E70"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7EB16962" w14:textId="77777777" w:rsidR="00BF44D7" w:rsidRPr="00352853" w:rsidRDefault="00BF44D7">
            <w:pPr>
              <w:rPr>
                <w:rFonts w:ascii="Times New Roman" w:hAnsi="Times New Roman"/>
              </w:rPr>
            </w:pPr>
          </w:p>
        </w:tc>
      </w:tr>
      <w:tr w:rsidR="00BF44D7" w:rsidRPr="00352853" w14:paraId="0164F635"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590ACB58"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0E27CBCF"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7C279B3"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6AC39607"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6C5F67C0"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31C2F75"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0B5554FA"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63A9BA82" w14:textId="77777777" w:rsidR="00BF44D7" w:rsidRPr="00352853" w:rsidRDefault="00BF44D7">
            <w:pPr>
              <w:rPr>
                <w:rFonts w:ascii="Times New Roman" w:hAnsi="Times New Roman"/>
              </w:rPr>
            </w:pPr>
          </w:p>
        </w:tc>
      </w:tr>
      <w:tr w:rsidR="00BF44D7" w:rsidRPr="00352853" w14:paraId="189404AB" w14:textId="77777777">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1945EEBA" w14:textId="77777777" w:rsidR="00BF44D7" w:rsidRPr="00352853" w:rsidRDefault="0066351F">
            <w:pPr>
              <w:pStyle w:val="TableParagraph"/>
              <w:spacing w:before="43"/>
              <w:ind w:left="91"/>
              <w:rPr>
                <w:rFonts w:ascii="Times New Roman" w:eastAsia="Helvetica Neue" w:hAnsi="Times New Roman"/>
                <w:sz w:val="20"/>
                <w:szCs w:val="20"/>
              </w:rPr>
            </w:pPr>
            <w:r w:rsidRPr="00352853">
              <w:rPr>
                <w:rFonts w:ascii="Times New Roman" w:eastAsia="Helvetica Neue" w:hAnsi="Times New Roman"/>
                <w:b/>
                <w:bCs/>
                <w:i/>
                <w:color w:val="1B1C20"/>
                <w:sz w:val="20"/>
                <w:szCs w:val="20"/>
              </w:rPr>
              <w:t>B)</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AE41423" w14:textId="77777777" w:rsidR="00BF44D7" w:rsidRPr="00352853" w:rsidRDefault="0066351F">
            <w:pPr>
              <w:pStyle w:val="TableParagraph"/>
              <w:spacing w:before="52" w:line="240" w:lineRule="exact"/>
              <w:ind w:left="99" w:right="77"/>
              <w:rPr>
                <w:rFonts w:ascii="Times New Roman" w:eastAsia="Helvetica Neue" w:hAnsi="Times New Roman"/>
                <w:sz w:val="20"/>
                <w:szCs w:val="20"/>
              </w:rPr>
            </w:pPr>
            <w:proofErr w:type="gramStart"/>
            <w:r w:rsidRPr="00352853">
              <w:rPr>
                <w:rFonts w:ascii="Times New Roman" w:eastAsia="Helvetica Neue" w:hAnsi="Times New Roman"/>
                <w:b/>
                <w:bCs/>
                <w:color w:val="1B1C20"/>
                <w:spacing w:val="23"/>
                <w:sz w:val="20"/>
                <w:szCs w:val="20"/>
              </w:rPr>
              <w:t>ARAÇLA</w:t>
            </w:r>
            <w:r w:rsidRPr="00352853">
              <w:rPr>
                <w:rFonts w:ascii="Times New Roman" w:eastAsia="Helvetica Neue" w:hAnsi="Times New Roman"/>
                <w:b/>
                <w:bCs/>
                <w:color w:val="1B1C20"/>
                <w:sz w:val="20"/>
                <w:szCs w:val="20"/>
              </w:rPr>
              <w:t xml:space="preserve">R  </w:t>
            </w:r>
            <w:r w:rsidRPr="00352853">
              <w:rPr>
                <w:rFonts w:ascii="Times New Roman" w:eastAsia="Helvetica Neue" w:hAnsi="Times New Roman"/>
                <w:b/>
                <w:bCs/>
                <w:color w:val="1B1C20"/>
                <w:spacing w:val="27"/>
                <w:sz w:val="20"/>
                <w:szCs w:val="20"/>
              </w:rPr>
              <w:t xml:space="preserve"> </w:t>
            </w:r>
            <w:r w:rsidRPr="00352853">
              <w:rPr>
                <w:rFonts w:ascii="Times New Roman" w:eastAsia="Helvetica Neue" w:hAnsi="Times New Roman"/>
                <w:b/>
                <w:bCs/>
                <w:color w:val="1B1C20"/>
                <w:spacing w:val="23"/>
                <w:sz w:val="20"/>
                <w:szCs w:val="20"/>
              </w:rPr>
              <w:t>V</w:t>
            </w:r>
            <w:r w:rsidRPr="00352853">
              <w:rPr>
                <w:rFonts w:ascii="Times New Roman" w:eastAsia="Helvetica Neue" w:hAnsi="Times New Roman"/>
                <w:b/>
                <w:bCs/>
                <w:color w:val="1B1C20"/>
                <w:sz w:val="20"/>
                <w:szCs w:val="20"/>
              </w:rPr>
              <w:t>E</w:t>
            </w:r>
            <w:proofErr w:type="gramEnd"/>
            <w:r w:rsidRPr="00352853">
              <w:rPr>
                <w:rFonts w:ascii="Times New Roman" w:eastAsia="Helvetica Neue" w:hAnsi="Times New Roman"/>
                <w:b/>
                <w:bCs/>
                <w:color w:val="1B1C20"/>
                <w:spacing w:val="-33"/>
                <w:sz w:val="20"/>
                <w:szCs w:val="20"/>
              </w:rPr>
              <w:t xml:space="preserve"> </w:t>
            </w:r>
            <w:r w:rsidRPr="00352853">
              <w:rPr>
                <w:rFonts w:ascii="Times New Roman" w:eastAsia="Helvetica Neue" w:hAnsi="Times New Roman"/>
                <w:b/>
                <w:bCs/>
                <w:color w:val="1B1C20"/>
                <w:sz w:val="20"/>
                <w:szCs w:val="20"/>
              </w:rPr>
              <w:t>KAMYONLAR</w:t>
            </w:r>
          </w:p>
        </w:tc>
        <w:tc>
          <w:tcPr>
            <w:tcW w:w="924" w:type="dxa"/>
            <w:tcBorders>
              <w:top w:val="single" w:sz="6" w:space="0" w:color="1B1C20"/>
              <w:left w:val="single" w:sz="6" w:space="0" w:color="1B1C20"/>
              <w:bottom w:val="single" w:sz="6" w:space="0" w:color="1B1C20"/>
              <w:right w:val="single" w:sz="6" w:space="0" w:color="1B1C20"/>
            </w:tcBorders>
          </w:tcPr>
          <w:p w14:paraId="0AE55B65"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1BEFF744"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5FEDA50F"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3AE21F3B"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0FD4F673"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77FF4F59" w14:textId="77777777" w:rsidR="00BF44D7" w:rsidRPr="00352853" w:rsidRDefault="00BF44D7">
            <w:pPr>
              <w:rPr>
                <w:rFonts w:ascii="Times New Roman" w:hAnsi="Times New Roman"/>
              </w:rPr>
            </w:pPr>
          </w:p>
        </w:tc>
      </w:tr>
      <w:tr w:rsidR="00BF44D7" w:rsidRPr="00352853" w14:paraId="7FBC31F2"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0183C700"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37760B4A"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469BE9E1"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6668336E"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4689E2DE"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32D14BAC"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250C3FA"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0F7B1408" w14:textId="77777777" w:rsidR="00BF44D7" w:rsidRPr="00352853" w:rsidRDefault="00BF44D7">
            <w:pPr>
              <w:rPr>
                <w:rFonts w:ascii="Times New Roman" w:hAnsi="Times New Roman"/>
              </w:rPr>
            </w:pPr>
          </w:p>
        </w:tc>
      </w:tr>
      <w:tr w:rsidR="00BF44D7" w:rsidRPr="00352853" w14:paraId="21E336CB" w14:textId="77777777">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71D51635"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16C1F4DB"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9DB23F1"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56FE98BC"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00364961"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3DA9C2FD"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34AA38F5"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0157D717" w14:textId="77777777" w:rsidR="00BF44D7" w:rsidRPr="00352853" w:rsidRDefault="00BF44D7">
            <w:pPr>
              <w:rPr>
                <w:rFonts w:ascii="Times New Roman" w:hAnsi="Times New Roman"/>
              </w:rPr>
            </w:pPr>
          </w:p>
        </w:tc>
      </w:tr>
      <w:tr w:rsidR="00BF44D7" w:rsidRPr="00352853" w14:paraId="7EA4085A"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24B9CE62"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072F5345"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3D9A28BD"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5E19B25D"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1ADC77E6"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16F06B6E"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0560945"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1FAE5949" w14:textId="77777777" w:rsidR="00BF44D7" w:rsidRPr="00352853" w:rsidRDefault="00BF44D7">
            <w:pPr>
              <w:rPr>
                <w:rFonts w:ascii="Times New Roman" w:hAnsi="Times New Roman"/>
              </w:rPr>
            </w:pPr>
          </w:p>
        </w:tc>
      </w:tr>
      <w:tr w:rsidR="00BF44D7" w:rsidRPr="00352853" w14:paraId="16655B99"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75E165CB"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630B1BBF"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3C346A18"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41D6F049"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6DCD0AFD"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6E2B9062"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184EDED7"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24C78C7D" w14:textId="77777777" w:rsidR="00BF44D7" w:rsidRPr="00352853" w:rsidRDefault="00BF44D7">
            <w:pPr>
              <w:rPr>
                <w:rFonts w:ascii="Times New Roman" w:hAnsi="Times New Roman"/>
              </w:rPr>
            </w:pPr>
          </w:p>
        </w:tc>
      </w:tr>
      <w:tr w:rsidR="00BF44D7" w:rsidRPr="00352853" w14:paraId="6B82CB88" w14:textId="77777777">
        <w:trPr>
          <w:trHeight w:hRule="exact" w:val="30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4977BB4C" w14:textId="77777777" w:rsidR="00BF44D7" w:rsidRPr="00352853" w:rsidRDefault="0066351F">
            <w:pPr>
              <w:pStyle w:val="TableParagraph"/>
              <w:spacing w:before="43"/>
              <w:ind w:left="91"/>
              <w:rPr>
                <w:rFonts w:ascii="Times New Roman" w:eastAsia="Helvetica Neue" w:hAnsi="Times New Roman"/>
                <w:sz w:val="20"/>
                <w:szCs w:val="20"/>
              </w:rPr>
            </w:pPr>
            <w:r w:rsidRPr="00352853">
              <w:rPr>
                <w:rFonts w:ascii="Times New Roman" w:eastAsia="Helvetica Neue" w:hAnsi="Times New Roman"/>
                <w:b/>
                <w:bCs/>
                <w:i/>
                <w:color w:val="1B1C20"/>
                <w:sz w:val="20"/>
                <w:szCs w:val="20"/>
              </w:rPr>
              <w:t>C)</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11592DBA" w14:textId="77777777" w:rsidR="00BF44D7" w:rsidRPr="00352853" w:rsidRDefault="0066351F">
            <w:pPr>
              <w:pStyle w:val="TableParagraph"/>
              <w:spacing w:before="43"/>
              <w:ind w:left="99"/>
              <w:rPr>
                <w:rFonts w:ascii="Times New Roman" w:eastAsia="Helvetica Neue" w:hAnsi="Times New Roman"/>
                <w:sz w:val="20"/>
                <w:szCs w:val="20"/>
              </w:rPr>
            </w:pPr>
            <w:r w:rsidRPr="00352853">
              <w:rPr>
                <w:rFonts w:ascii="Times New Roman" w:eastAsia="Helvetica Neue" w:hAnsi="Times New Roman"/>
                <w:b/>
                <w:bCs/>
                <w:color w:val="1B1C20"/>
                <w:spacing w:val="-5"/>
                <w:sz w:val="20"/>
                <w:szCs w:val="20"/>
              </w:rPr>
              <w:t>DİĞE</w:t>
            </w:r>
            <w:r w:rsidRPr="00352853">
              <w:rPr>
                <w:rFonts w:ascii="Times New Roman" w:eastAsia="Helvetica Neue" w:hAnsi="Times New Roman"/>
                <w:b/>
                <w:bCs/>
                <w:color w:val="1B1C20"/>
                <w:sz w:val="20"/>
                <w:szCs w:val="20"/>
              </w:rPr>
              <w:t>R</w:t>
            </w:r>
            <w:r w:rsidRPr="00352853">
              <w:rPr>
                <w:rFonts w:ascii="Times New Roman" w:eastAsia="Helvetica Neue" w:hAnsi="Times New Roman"/>
                <w:b/>
                <w:bCs/>
                <w:color w:val="1B1C20"/>
                <w:spacing w:val="-26"/>
                <w:sz w:val="20"/>
                <w:szCs w:val="20"/>
              </w:rPr>
              <w:t xml:space="preserve"> </w:t>
            </w:r>
            <w:r w:rsidRPr="00352853">
              <w:rPr>
                <w:rFonts w:ascii="Times New Roman" w:eastAsia="Helvetica Neue" w:hAnsi="Times New Roman"/>
                <w:b/>
                <w:bCs/>
                <w:color w:val="1B1C20"/>
                <w:spacing w:val="-5"/>
                <w:sz w:val="20"/>
                <w:szCs w:val="20"/>
              </w:rPr>
              <w:t>TESİSLER</w:t>
            </w:r>
          </w:p>
        </w:tc>
        <w:tc>
          <w:tcPr>
            <w:tcW w:w="924" w:type="dxa"/>
            <w:tcBorders>
              <w:top w:val="single" w:sz="6" w:space="0" w:color="1B1C20"/>
              <w:left w:val="single" w:sz="6" w:space="0" w:color="1B1C20"/>
              <w:bottom w:val="single" w:sz="6" w:space="0" w:color="1B1C20"/>
              <w:right w:val="single" w:sz="6" w:space="0" w:color="1B1C20"/>
            </w:tcBorders>
          </w:tcPr>
          <w:p w14:paraId="253BE741"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06236250"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167F454C"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B922ADC"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18300E2"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39C5921A" w14:textId="77777777" w:rsidR="00BF44D7" w:rsidRPr="00352853" w:rsidRDefault="00BF44D7">
            <w:pPr>
              <w:rPr>
                <w:rFonts w:ascii="Times New Roman" w:hAnsi="Times New Roman"/>
              </w:rPr>
            </w:pPr>
          </w:p>
        </w:tc>
      </w:tr>
      <w:tr w:rsidR="00BF44D7" w:rsidRPr="00352853" w14:paraId="6622EB95"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13C70351"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54D6E4E9"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5318981C"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71903F5D"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45DBC0C8"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1A7F8503" w14:textId="77777777" w:rsidR="00BF44D7" w:rsidRPr="00352853" w:rsidRDefault="0066351F">
            <w:pPr>
              <w:pStyle w:val="TableParagraph"/>
              <w:spacing w:before="43"/>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291E7B17"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1164E146" w14:textId="77777777" w:rsidR="00BF44D7" w:rsidRPr="00352853" w:rsidRDefault="00BF44D7">
            <w:pPr>
              <w:rPr>
                <w:rFonts w:ascii="Times New Roman" w:hAnsi="Times New Roman"/>
              </w:rPr>
            </w:pPr>
          </w:p>
        </w:tc>
      </w:tr>
      <w:tr w:rsidR="00BF44D7" w:rsidRPr="00352853" w14:paraId="0A2EBF21" w14:textId="77777777">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64B492F6"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7E76CD6B"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2EB36AD9"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3416CCBE"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69B95A8E"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06D3E902"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0A9EA907"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03C726F9" w14:textId="77777777" w:rsidR="00BF44D7" w:rsidRPr="00352853" w:rsidRDefault="00BF44D7">
            <w:pPr>
              <w:rPr>
                <w:rFonts w:ascii="Times New Roman" w:hAnsi="Times New Roman"/>
              </w:rPr>
            </w:pPr>
          </w:p>
        </w:tc>
      </w:tr>
      <w:tr w:rsidR="00BF44D7" w:rsidRPr="00352853" w14:paraId="7AA4430B" w14:textId="77777777">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3E670FF5"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12DC01F9"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1D446A60"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64B1B233"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100E39C1"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0CCA51D2" w14:textId="77777777" w:rsidR="00BF44D7" w:rsidRPr="00352853" w:rsidRDefault="00BF44D7">
            <w:pPr>
              <w:rPr>
                <w:rFonts w:ascii="Times New Roman" w:hAnsi="Times New Roman"/>
              </w:rPr>
            </w:pPr>
          </w:p>
        </w:tc>
        <w:tc>
          <w:tcPr>
            <w:tcW w:w="933" w:type="dxa"/>
            <w:tcBorders>
              <w:top w:val="single" w:sz="6" w:space="0" w:color="1B1C20"/>
              <w:left w:val="single" w:sz="6" w:space="0" w:color="1B1C20"/>
              <w:bottom w:val="single" w:sz="6" w:space="0" w:color="1B1C20"/>
              <w:right w:val="single" w:sz="12" w:space="0" w:color="1B1C20"/>
            </w:tcBorders>
          </w:tcPr>
          <w:p w14:paraId="48B19B50"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60A0247A" w14:textId="77777777" w:rsidR="00BF44D7" w:rsidRPr="00352853" w:rsidRDefault="00BF44D7">
            <w:pPr>
              <w:rPr>
                <w:rFonts w:ascii="Times New Roman" w:hAnsi="Times New Roman"/>
              </w:rPr>
            </w:pPr>
          </w:p>
        </w:tc>
      </w:tr>
      <w:tr w:rsidR="00BF44D7" w:rsidRPr="00352853" w14:paraId="51C4DA50" w14:textId="77777777">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0AACFE53"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29A57D69"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4CC8F505"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546C8C6B"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6353C946"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205D6B8E" w14:textId="77777777" w:rsidR="00BF44D7" w:rsidRPr="00352853" w:rsidRDefault="0066351F">
            <w:pPr>
              <w:pStyle w:val="TableParagraph"/>
              <w:spacing w:before="44"/>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3AF3FA5B"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3CD851BF" w14:textId="77777777" w:rsidR="00BF44D7" w:rsidRPr="00352853" w:rsidRDefault="00BF44D7">
            <w:pPr>
              <w:rPr>
                <w:rFonts w:ascii="Times New Roman" w:hAnsi="Times New Roman"/>
              </w:rPr>
            </w:pPr>
          </w:p>
        </w:tc>
      </w:tr>
      <w:tr w:rsidR="00BF44D7" w:rsidRPr="00352853" w14:paraId="1C7A7EBA" w14:textId="77777777">
        <w:trPr>
          <w:trHeight w:hRule="exact" w:val="360"/>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14:paraId="07F8054F" w14:textId="77777777" w:rsidR="00BF44D7" w:rsidRPr="00352853" w:rsidRDefault="00BF44D7">
            <w:pPr>
              <w:rPr>
                <w:rFonts w:ascii="Times New Roman" w:hAnsi="Times New Roman"/>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14:paraId="50F05DCC" w14:textId="77777777" w:rsidR="00BF44D7" w:rsidRPr="00352853" w:rsidRDefault="00BF44D7">
            <w:pPr>
              <w:rPr>
                <w:rFonts w:ascii="Times New Roman" w:hAnsi="Times New Roman"/>
              </w:rPr>
            </w:pPr>
          </w:p>
        </w:tc>
        <w:tc>
          <w:tcPr>
            <w:tcW w:w="924" w:type="dxa"/>
            <w:tcBorders>
              <w:top w:val="single" w:sz="6" w:space="0" w:color="1B1C20"/>
              <w:left w:val="single" w:sz="6" w:space="0" w:color="1B1C20"/>
              <w:bottom w:val="single" w:sz="6" w:space="0" w:color="1B1C20"/>
              <w:right w:val="single" w:sz="6" w:space="0" w:color="1B1C20"/>
            </w:tcBorders>
          </w:tcPr>
          <w:p w14:paraId="304B3A7F" w14:textId="77777777" w:rsidR="00BF44D7" w:rsidRPr="00352853" w:rsidRDefault="00BF44D7">
            <w:pPr>
              <w:rPr>
                <w:rFonts w:ascii="Times New Roman" w:hAnsi="Times New Roman"/>
              </w:rPr>
            </w:pPr>
          </w:p>
        </w:tc>
        <w:tc>
          <w:tcPr>
            <w:tcW w:w="850" w:type="dxa"/>
            <w:tcBorders>
              <w:top w:val="single" w:sz="6" w:space="0" w:color="1B1C20"/>
              <w:left w:val="single" w:sz="6" w:space="0" w:color="1B1C20"/>
              <w:bottom w:val="single" w:sz="6" w:space="0" w:color="1B1C20"/>
              <w:right w:val="single" w:sz="6" w:space="0" w:color="1B1C20"/>
            </w:tcBorders>
          </w:tcPr>
          <w:p w14:paraId="510FD661"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67A02293" w14:textId="77777777" w:rsidR="00BF44D7" w:rsidRPr="00352853" w:rsidRDefault="00BF44D7">
            <w:pPr>
              <w:rPr>
                <w:rFonts w:ascii="Times New Roman" w:hAnsi="Times New Roman"/>
              </w:rPr>
            </w:pPr>
          </w:p>
        </w:tc>
        <w:tc>
          <w:tcPr>
            <w:tcW w:w="2082" w:type="dxa"/>
            <w:tcBorders>
              <w:top w:val="single" w:sz="6" w:space="0" w:color="1B1C20"/>
              <w:left w:val="single" w:sz="6" w:space="0" w:color="1B1C20"/>
              <w:bottom w:val="single" w:sz="6" w:space="0" w:color="1B1C20"/>
              <w:right w:val="single" w:sz="6" w:space="0" w:color="1B1C20"/>
            </w:tcBorders>
          </w:tcPr>
          <w:p w14:paraId="055B4B5B" w14:textId="77777777" w:rsidR="00BF44D7" w:rsidRPr="00352853" w:rsidRDefault="00BF44D7">
            <w:pPr>
              <w:pStyle w:val="TableParagraph"/>
              <w:spacing w:line="100" w:lineRule="exact"/>
              <w:rPr>
                <w:rFonts w:ascii="Times New Roman" w:hAnsi="Times New Roman"/>
                <w:sz w:val="10"/>
                <w:szCs w:val="10"/>
              </w:rPr>
            </w:pPr>
          </w:p>
          <w:p w14:paraId="1A668F65" w14:textId="77777777" w:rsidR="00BF44D7" w:rsidRPr="00352853" w:rsidRDefault="0066351F">
            <w:pPr>
              <w:pStyle w:val="TableParagraph"/>
              <w:ind w:left="980" w:right="981"/>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p>
        </w:tc>
        <w:tc>
          <w:tcPr>
            <w:tcW w:w="933" w:type="dxa"/>
            <w:tcBorders>
              <w:top w:val="single" w:sz="6" w:space="0" w:color="1B1C20"/>
              <w:left w:val="single" w:sz="6" w:space="0" w:color="1B1C20"/>
              <w:bottom w:val="single" w:sz="6" w:space="0" w:color="1B1C20"/>
              <w:right w:val="single" w:sz="12" w:space="0" w:color="1B1C20"/>
            </w:tcBorders>
          </w:tcPr>
          <w:p w14:paraId="6B97C50B" w14:textId="77777777" w:rsidR="00BF44D7" w:rsidRPr="00352853" w:rsidRDefault="00BF44D7">
            <w:pPr>
              <w:rPr>
                <w:rFonts w:ascii="Times New Roman" w:hAnsi="Times New Roman"/>
              </w:rPr>
            </w:pPr>
          </w:p>
        </w:tc>
        <w:tc>
          <w:tcPr>
            <w:tcW w:w="1204" w:type="dxa"/>
            <w:tcBorders>
              <w:top w:val="single" w:sz="6" w:space="0" w:color="1B1C20"/>
              <w:left w:val="single" w:sz="12" w:space="0" w:color="1B1C20"/>
              <w:bottom w:val="single" w:sz="6" w:space="0" w:color="1B1C20"/>
              <w:right w:val="single" w:sz="12" w:space="0" w:color="1B1C20"/>
            </w:tcBorders>
          </w:tcPr>
          <w:p w14:paraId="386F2F68" w14:textId="77777777" w:rsidR="00BF44D7" w:rsidRPr="00352853" w:rsidRDefault="00BF44D7">
            <w:pPr>
              <w:rPr>
                <w:rFonts w:ascii="Times New Roman" w:hAnsi="Times New Roman"/>
              </w:rPr>
            </w:pPr>
          </w:p>
        </w:tc>
      </w:tr>
    </w:tbl>
    <w:p w14:paraId="225C6629" w14:textId="77777777" w:rsidR="00BF44D7" w:rsidRPr="00352853" w:rsidRDefault="00BF44D7">
      <w:pPr>
        <w:spacing w:line="200" w:lineRule="exact"/>
        <w:rPr>
          <w:rFonts w:ascii="Times New Roman" w:hAnsi="Times New Roman"/>
          <w:sz w:val="20"/>
          <w:szCs w:val="20"/>
        </w:rPr>
      </w:pPr>
    </w:p>
    <w:p w14:paraId="4DC7FC66" w14:textId="77777777" w:rsidR="00BF44D7" w:rsidRPr="00352853" w:rsidRDefault="00BF44D7">
      <w:pPr>
        <w:spacing w:line="200" w:lineRule="exact"/>
        <w:rPr>
          <w:rFonts w:ascii="Times New Roman" w:hAnsi="Times New Roman"/>
          <w:sz w:val="20"/>
          <w:szCs w:val="20"/>
        </w:rPr>
      </w:pPr>
    </w:p>
    <w:p w14:paraId="0C2AB62A" w14:textId="77777777" w:rsidR="00BF44D7" w:rsidRPr="00352853" w:rsidRDefault="00BF44D7">
      <w:pPr>
        <w:spacing w:before="13" w:line="260" w:lineRule="exact"/>
        <w:rPr>
          <w:rFonts w:ascii="Times New Roman" w:hAnsi="Times New Roman"/>
          <w:sz w:val="26"/>
          <w:szCs w:val="26"/>
        </w:rPr>
      </w:pPr>
    </w:p>
    <w:p w14:paraId="5D9B2C51" w14:textId="77777777" w:rsidR="00BF44D7" w:rsidRPr="00352853" w:rsidRDefault="0066351F">
      <w:pPr>
        <w:pStyle w:val="GvdeMetni"/>
        <w:spacing w:before="67"/>
        <w:ind w:left="2252"/>
        <w:jc w:val="center"/>
        <w:rPr>
          <w:rFonts w:ascii="Times New Roman" w:hAnsi="Times New Roman"/>
        </w:rPr>
      </w:pPr>
      <w:r w:rsidRPr="00352853">
        <w:rPr>
          <w:rFonts w:ascii="Times New Roman" w:hAnsi="Times New Roman"/>
          <w:color w:val="1B1C20"/>
        </w:rPr>
        <w:t xml:space="preserve">İmza </w:t>
      </w:r>
      <w:proofErr w:type="gramStart"/>
      <w:r w:rsidRPr="00352853">
        <w:rPr>
          <w:rFonts w:ascii="Times New Roman" w:hAnsi="Times New Roman"/>
          <w:color w:val="1B1C20"/>
        </w:rPr>
        <w:t>....................................................</w:t>
      </w:r>
      <w:proofErr w:type="gramEnd"/>
    </w:p>
    <w:p w14:paraId="25000F12" w14:textId="77777777" w:rsidR="00BF44D7" w:rsidRPr="00352853" w:rsidRDefault="0066351F">
      <w:pPr>
        <w:spacing w:line="481" w:lineRule="auto"/>
        <w:ind w:left="4208" w:right="1955"/>
        <w:jc w:val="center"/>
        <w:rPr>
          <w:rFonts w:ascii="Times New Roman" w:eastAsia="Helvetica Neue" w:hAnsi="Times New Roman"/>
          <w:sz w:val="20"/>
          <w:szCs w:val="20"/>
        </w:rPr>
      </w:pPr>
      <w:r w:rsidRPr="00352853">
        <w:rPr>
          <w:rFonts w:ascii="Times New Roman" w:eastAsia="Helvetica Neue" w:hAnsi="Times New Roman"/>
          <w:color w:val="1B1C20"/>
          <w:sz w:val="20"/>
          <w:szCs w:val="20"/>
        </w:rPr>
        <w:t>(</w:t>
      </w:r>
      <w:r w:rsidRPr="00352853">
        <w:rPr>
          <w:rFonts w:ascii="Times New Roman" w:eastAsia="Helvetica Neue" w:hAnsi="Times New Roman"/>
          <w:i/>
          <w:color w:val="1B1C20"/>
          <w:sz w:val="20"/>
          <w:szCs w:val="20"/>
        </w:rPr>
        <w:t>istekli adına imza atmaya yetkili kişi ya da kişiler</w:t>
      </w:r>
      <w:r w:rsidRPr="00352853">
        <w:rPr>
          <w:rFonts w:ascii="Times New Roman" w:eastAsia="Helvetica Neue" w:hAnsi="Times New Roman"/>
          <w:color w:val="1B1C20"/>
          <w:sz w:val="20"/>
          <w:szCs w:val="20"/>
        </w:rPr>
        <w:t xml:space="preserve">) </w:t>
      </w:r>
      <w:r w:rsidRPr="00352853">
        <w:rPr>
          <w:rFonts w:ascii="Times New Roman" w:eastAsia="Helvetica Neue" w:hAnsi="Times New Roman"/>
          <w:color w:val="1B1C20"/>
          <w:spacing w:val="-23"/>
          <w:sz w:val="20"/>
          <w:szCs w:val="20"/>
        </w:rPr>
        <w:t>T</w:t>
      </w:r>
      <w:r w:rsidRPr="00352853">
        <w:rPr>
          <w:rFonts w:ascii="Times New Roman" w:eastAsia="Helvetica Neue" w:hAnsi="Times New Roman"/>
          <w:color w:val="1B1C20"/>
          <w:sz w:val="20"/>
          <w:szCs w:val="20"/>
        </w:rPr>
        <w:t xml:space="preserve">arih </w:t>
      </w:r>
      <w:proofErr w:type="gramStart"/>
      <w:r w:rsidRPr="00352853">
        <w:rPr>
          <w:rFonts w:ascii="Times New Roman" w:eastAsia="Helvetica Neue" w:hAnsi="Times New Roman"/>
          <w:color w:val="1B1C20"/>
          <w:sz w:val="20"/>
          <w:szCs w:val="20"/>
        </w:rPr>
        <w:t>............................................</w:t>
      </w:r>
      <w:proofErr w:type="gramEnd"/>
    </w:p>
    <w:p w14:paraId="0E4EF1BF" w14:textId="77777777" w:rsidR="00BF44D7" w:rsidRPr="00352853" w:rsidRDefault="00BF44D7">
      <w:pPr>
        <w:spacing w:before="8" w:line="190" w:lineRule="exact"/>
        <w:rPr>
          <w:rFonts w:ascii="Times New Roman" w:hAnsi="Times New Roman"/>
          <w:sz w:val="19"/>
          <w:szCs w:val="19"/>
        </w:rPr>
      </w:pPr>
    </w:p>
    <w:p w14:paraId="059CD574" w14:textId="77777777" w:rsidR="00BF44D7" w:rsidRPr="00352853" w:rsidRDefault="00BF44D7">
      <w:pPr>
        <w:spacing w:line="200" w:lineRule="exact"/>
        <w:rPr>
          <w:rFonts w:ascii="Times New Roman" w:hAnsi="Times New Roman"/>
          <w:sz w:val="20"/>
          <w:szCs w:val="20"/>
        </w:rPr>
      </w:pPr>
    </w:p>
    <w:p w14:paraId="6CB564EE" w14:textId="77777777" w:rsidR="00BF44D7" w:rsidRPr="00352853" w:rsidRDefault="00BF44D7">
      <w:pPr>
        <w:spacing w:line="200" w:lineRule="exact"/>
        <w:rPr>
          <w:rFonts w:ascii="Times New Roman" w:hAnsi="Times New Roman"/>
          <w:sz w:val="20"/>
          <w:szCs w:val="20"/>
        </w:rPr>
      </w:pPr>
    </w:p>
    <w:p w14:paraId="05EDFB98" w14:textId="77777777" w:rsidR="00BF44D7" w:rsidRPr="00352853" w:rsidRDefault="00BF44D7">
      <w:pPr>
        <w:spacing w:line="200" w:lineRule="exact"/>
        <w:rPr>
          <w:rFonts w:ascii="Times New Roman" w:hAnsi="Times New Roman"/>
          <w:sz w:val="20"/>
          <w:szCs w:val="20"/>
        </w:rPr>
      </w:pPr>
    </w:p>
    <w:p w14:paraId="15D9B6E3" w14:textId="77777777" w:rsidR="00BF44D7" w:rsidRPr="00352853" w:rsidRDefault="00BF44D7">
      <w:pPr>
        <w:spacing w:line="200" w:lineRule="exact"/>
        <w:rPr>
          <w:rFonts w:ascii="Times New Roman" w:hAnsi="Times New Roman"/>
          <w:sz w:val="20"/>
          <w:szCs w:val="20"/>
        </w:rPr>
      </w:pPr>
    </w:p>
    <w:p w14:paraId="5C49CC93" w14:textId="77777777" w:rsidR="00BF44D7" w:rsidRPr="00352853" w:rsidRDefault="00BF44D7">
      <w:pPr>
        <w:spacing w:line="200" w:lineRule="exact"/>
        <w:rPr>
          <w:rFonts w:ascii="Times New Roman" w:hAnsi="Times New Roman"/>
          <w:sz w:val="20"/>
          <w:szCs w:val="20"/>
        </w:rPr>
      </w:pPr>
    </w:p>
    <w:p w14:paraId="163A0064" w14:textId="77777777" w:rsidR="00BF44D7" w:rsidRPr="00352853" w:rsidRDefault="00BF44D7">
      <w:pPr>
        <w:spacing w:line="200" w:lineRule="exact"/>
        <w:rPr>
          <w:rFonts w:ascii="Times New Roman" w:hAnsi="Times New Roman"/>
          <w:sz w:val="20"/>
          <w:szCs w:val="20"/>
        </w:rPr>
      </w:pPr>
    </w:p>
    <w:p w14:paraId="4A2DBFC3" w14:textId="77777777" w:rsidR="00BF44D7" w:rsidRPr="00352853" w:rsidRDefault="00BF44D7">
      <w:pPr>
        <w:spacing w:line="200" w:lineRule="exact"/>
        <w:rPr>
          <w:rFonts w:ascii="Times New Roman" w:hAnsi="Times New Roman"/>
          <w:sz w:val="20"/>
          <w:szCs w:val="20"/>
        </w:rPr>
      </w:pPr>
    </w:p>
    <w:p w14:paraId="582287F6" w14:textId="77777777" w:rsidR="00BF44D7" w:rsidRPr="00352853" w:rsidRDefault="00BF44D7">
      <w:pPr>
        <w:spacing w:line="200" w:lineRule="exact"/>
        <w:rPr>
          <w:rFonts w:ascii="Times New Roman" w:hAnsi="Times New Roman"/>
          <w:sz w:val="20"/>
          <w:szCs w:val="20"/>
        </w:rPr>
      </w:pPr>
    </w:p>
    <w:p w14:paraId="3FC6C654" w14:textId="77777777" w:rsidR="00BF44D7" w:rsidRPr="00352853" w:rsidRDefault="00BF44D7">
      <w:pPr>
        <w:spacing w:line="200" w:lineRule="exact"/>
        <w:rPr>
          <w:rFonts w:ascii="Times New Roman" w:hAnsi="Times New Roman"/>
          <w:sz w:val="20"/>
          <w:szCs w:val="20"/>
        </w:rPr>
      </w:pPr>
    </w:p>
    <w:p w14:paraId="47B355D0" w14:textId="77777777" w:rsidR="00BF44D7" w:rsidRPr="00352853" w:rsidRDefault="00BF44D7">
      <w:pPr>
        <w:spacing w:line="200" w:lineRule="exact"/>
        <w:rPr>
          <w:rFonts w:ascii="Times New Roman" w:hAnsi="Times New Roman"/>
          <w:sz w:val="20"/>
          <w:szCs w:val="20"/>
        </w:rPr>
      </w:pPr>
    </w:p>
    <w:p w14:paraId="45EFE979" w14:textId="77777777" w:rsidR="00BF44D7" w:rsidRPr="00352853" w:rsidRDefault="00BF44D7">
      <w:pPr>
        <w:spacing w:line="200" w:lineRule="exact"/>
        <w:rPr>
          <w:rFonts w:ascii="Times New Roman" w:hAnsi="Times New Roman"/>
          <w:sz w:val="20"/>
          <w:szCs w:val="20"/>
        </w:rPr>
      </w:pPr>
    </w:p>
    <w:p w14:paraId="1FDCA9CA" w14:textId="77777777" w:rsidR="00BF44D7" w:rsidRPr="00352853" w:rsidRDefault="00BF44D7">
      <w:pPr>
        <w:spacing w:line="200" w:lineRule="exact"/>
        <w:rPr>
          <w:rFonts w:ascii="Times New Roman" w:hAnsi="Times New Roman"/>
          <w:sz w:val="20"/>
          <w:szCs w:val="20"/>
        </w:rPr>
      </w:pPr>
    </w:p>
    <w:p w14:paraId="6F6A7442" w14:textId="77777777" w:rsidR="00BF44D7" w:rsidRPr="00352853" w:rsidRDefault="00BF44D7">
      <w:pPr>
        <w:spacing w:line="200" w:lineRule="exact"/>
        <w:rPr>
          <w:rFonts w:ascii="Times New Roman" w:hAnsi="Times New Roman"/>
          <w:sz w:val="20"/>
          <w:szCs w:val="20"/>
        </w:rPr>
      </w:pPr>
    </w:p>
    <w:p w14:paraId="61FB0BEC" w14:textId="77777777" w:rsidR="00BF44D7" w:rsidRPr="00352853" w:rsidRDefault="00BF44D7">
      <w:pPr>
        <w:spacing w:line="200" w:lineRule="exact"/>
        <w:rPr>
          <w:rFonts w:ascii="Times New Roman" w:hAnsi="Times New Roman"/>
          <w:sz w:val="20"/>
          <w:szCs w:val="20"/>
        </w:rPr>
      </w:pPr>
    </w:p>
    <w:p w14:paraId="770557FD" w14:textId="77777777" w:rsidR="00BF44D7" w:rsidRPr="00352853" w:rsidRDefault="00BF44D7">
      <w:pPr>
        <w:spacing w:line="200" w:lineRule="exact"/>
        <w:rPr>
          <w:rFonts w:ascii="Times New Roman" w:hAnsi="Times New Roman"/>
          <w:sz w:val="20"/>
          <w:szCs w:val="20"/>
        </w:rPr>
      </w:pPr>
    </w:p>
    <w:p w14:paraId="230D7D66" w14:textId="77777777" w:rsidR="00BF44D7" w:rsidRPr="00352853" w:rsidRDefault="00BF44D7">
      <w:pPr>
        <w:spacing w:line="200" w:lineRule="exact"/>
        <w:rPr>
          <w:rFonts w:ascii="Times New Roman" w:hAnsi="Times New Roman"/>
          <w:sz w:val="20"/>
          <w:szCs w:val="20"/>
        </w:rPr>
      </w:pPr>
    </w:p>
    <w:p w14:paraId="57906887" w14:textId="77777777" w:rsidR="00BF44D7" w:rsidRPr="00352853" w:rsidRDefault="00BF44D7">
      <w:pPr>
        <w:spacing w:line="200" w:lineRule="exact"/>
        <w:rPr>
          <w:rFonts w:ascii="Times New Roman" w:hAnsi="Times New Roman"/>
          <w:sz w:val="20"/>
          <w:szCs w:val="20"/>
        </w:rPr>
      </w:pPr>
    </w:p>
    <w:p w14:paraId="5A06DEE7" w14:textId="77777777" w:rsidR="00BF44D7" w:rsidRPr="00352853" w:rsidRDefault="00BF44D7">
      <w:pPr>
        <w:spacing w:line="200" w:lineRule="exact"/>
        <w:rPr>
          <w:rFonts w:ascii="Times New Roman" w:hAnsi="Times New Roman"/>
          <w:sz w:val="20"/>
          <w:szCs w:val="20"/>
        </w:rPr>
      </w:pPr>
    </w:p>
    <w:p w14:paraId="54A23848"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rPr>
      </w:pPr>
      <w:r w:rsidRPr="00352853">
        <w:rPr>
          <w:rFonts w:ascii="Times New Roman" w:eastAsia="HelveticaNeue-CondensedBold" w:hAnsi="Times New Roman"/>
          <w:b/>
          <w:bCs/>
          <w:color w:val="FFFFFF"/>
          <w:position w:val="-3"/>
          <w:sz w:val="25"/>
          <w:szCs w:val="25"/>
        </w:rPr>
        <w:tab/>
        <w:t>99</w:t>
      </w:r>
    </w:p>
    <w:p w14:paraId="6E55FF5D" w14:textId="77777777" w:rsidR="00BF44D7" w:rsidRPr="00352853" w:rsidRDefault="00BF44D7">
      <w:pPr>
        <w:jc w:val="right"/>
        <w:rPr>
          <w:rFonts w:ascii="Times New Roman" w:eastAsia="HelveticaNeue-CondensedBold" w:hAnsi="Times New Roman"/>
          <w:sz w:val="25"/>
          <w:szCs w:val="25"/>
        </w:rPr>
        <w:sectPr w:rsidR="00BF44D7" w:rsidRPr="00352853">
          <w:pgSz w:w="11906" w:h="16840"/>
          <w:pgMar w:top="1560" w:right="440" w:bottom="0" w:left="1020" w:header="720" w:footer="720" w:gutter="0"/>
          <w:cols w:space="720"/>
        </w:sectPr>
      </w:pPr>
    </w:p>
    <w:p w14:paraId="7432917C" w14:textId="6D08B516" w:rsidR="00BF44D7" w:rsidRPr="00352853" w:rsidRDefault="00ED0364">
      <w:pPr>
        <w:pStyle w:val="Balk5"/>
        <w:tabs>
          <w:tab w:val="left" w:pos="9104"/>
        </w:tabs>
        <w:ind w:left="1358"/>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26336" behindDoc="1" locked="0" layoutInCell="1" allowOverlap="1" wp14:anchorId="23843ADB" wp14:editId="60C47D53">
                <wp:simplePos x="0" y="0"/>
                <wp:positionH relativeFrom="page">
                  <wp:posOffset>1065530</wp:posOffset>
                </wp:positionH>
                <wp:positionV relativeFrom="paragraph">
                  <wp:posOffset>241935</wp:posOffset>
                </wp:positionV>
                <wp:extent cx="5759450" cy="1270"/>
                <wp:effectExtent l="0" t="0" r="0" b="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28BA4B"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O</w:t>
      </w:r>
      <w:r w:rsidR="0066351F" w:rsidRPr="00352853">
        <w:rPr>
          <w:rFonts w:ascii="Times New Roman" w:hAnsi="Times New Roman"/>
          <w:color w:val="B0292C"/>
          <w:spacing w:val="-5"/>
        </w:rPr>
        <w:t>R</w:t>
      </w:r>
      <w:r w:rsidR="0066351F" w:rsidRPr="00352853">
        <w:rPr>
          <w:rFonts w:ascii="Times New Roman" w:hAnsi="Times New Roman"/>
          <w:color w:val="B0292C"/>
          <w:spacing w:val="-24"/>
        </w:rPr>
        <w:t>T</w:t>
      </w:r>
      <w:r w:rsidR="0066351F" w:rsidRPr="00352853">
        <w:rPr>
          <w:rFonts w:ascii="Times New Roman" w:hAnsi="Times New Roman"/>
          <w:color w:val="B0292C"/>
        </w:rPr>
        <w:t>AK GİRİŞİMLER HAKKINDA BİLGİ</w:t>
      </w:r>
      <w:r w:rsidR="0066351F" w:rsidRPr="00352853">
        <w:rPr>
          <w:rFonts w:ascii="Times New Roman" w:hAnsi="Times New Roman"/>
          <w:color w:val="B0292C"/>
        </w:rPr>
        <w:tab/>
        <w:t>Söz. Ek-5e</w:t>
      </w:r>
    </w:p>
    <w:p w14:paraId="5304483E" w14:textId="77777777" w:rsidR="00BF44D7" w:rsidRPr="00352853" w:rsidRDefault="00BF44D7">
      <w:pPr>
        <w:spacing w:before="10" w:line="170" w:lineRule="exact"/>
        <w:rPr>
          <w:rFonts w:ascii="Times New Roman" w:hAnsi="Times New Roman"/>
          <w:sz w:val="17"/>
          <w:szCs w:val="17"/>
        </w:rPr>
      </w:pPr>
    </w:p>
    <w:p w14:paraId="665458A6" w14:textId="77777777" w:rsidR="00BF44D7" w:rsidRPr="00352853" w:rsidRDefault="0066351F">
      <w:pPr>
        <w:ind w:left="1358"/>
        <w:rPr>
          <w:rFonts w:ascii="Times New Roman" w:eastAsia="Helvetica Neue" w:hAnsi="Times New Roman"/>
          <w:sz w:val="18"/>
          <w:szCs w:val="18"/>
        </w:rPr>
      </w:pPr>
      <w:r w:rsidRPr="00352853">
        <w:rPr>
          <w:rFonts w:ascii="Times New Roman" w:eastAsia="Helvetica Neue" w:hAnsi="Times New Roman"/>
          <w:i/>
          <w:color w:val="1B1C20"/>
          <w:sz w:val="18"/>
          <w:szCs w:val="18"/>
        </w:rPr>
        <w:t xml:space="preserve">(İhaleye ortak girişim ya da </w:t>
      </w:r>
      <w:proofErr w:type="gramStart"/>
      <w:r w:rsidRPr="00352853">
        <w:rPr>
          <w:rFonts w:ascii="Times New Roman" w:eastAsia="Helvetica Neue" w:hAnsi="Times New Roman"/>
          <w:i/>
          <w:color w:val="1B1C20"/>
          <w:sz w:val="18"/>
          <w:szCs w:val="18"/>
        </w:rPr>
        <w:t>konsorsiyum</w:t>
      </w:r>
      <w:proofErr w:type="gramEnd"/>
      <w:r w:rsidRPr="00352853">
        <w:rPr>
          <w:rFonts w:ascii="Times New Roman" w:eastAsia="Helvetica Neue" w:hAnsi="Times New Roman"/>
          <w:i/>
          <w:color w:val="1B1C20"/>
          <w:sz w:val="18"/>
          <w:szCs w:val="18"/>
        </w:rPr>
        <w:t xml:space="preserve"> olarak teklif sunulacaksa</w:t>
      </w:r>
      <w:r w:rsidRPr="00352853">
        <w:rPr>
          <w:rFonts w:ascii="Times New Roman" w:eastAsia="Helvetica Neue" w:hAnsi="Times New Roman"/>
          <w:i/>
          <w:color w:val="1B1C20"/>
          <w:spacing w:val="-1"/>
          <w:sz w:val="18"/>
          <w:szCs w:val="18"/>
        </w:rPr>
        <w:t xml:space="preserve"> </w:t>
      </w:r>
      <w:r w:rsidRPr="00352853">
        <w:rPr>
          <w:rFonts w:ascii="Times New Roman" w:eastAsia="Helvetica Neue" w:hAnsi="Times New Roman"/>
          <w:i/>
          <w:color w:val="1B1C20"/>
          <w:sz w:val="18"/>
          <w:szCs w:val="18"/>
        </w:rPr>
        <w:t>istekli bu formu dolduracaktır</w:t>
      </w:r>
      <w:r w:rsidRPr="00352853">
        <w:rPr>
          <w:rFonts w:ascii="Times New Roman" w:eastAsia="Helvetica Neue" w:hAnsi="Times New Roman"/>
          <w:color w:val="1B1C20"/>
          <w:sz w:val="18"/>
          <w:szCs w:val="18"/>
        </w:rPr>
        <w:t>.)</w:t>
      </w:r>
    </w:p>
    <w:p w14:paraId="4CD9C83F" w14:textId="77777777" w:rsidR="00BF44D7" w:rsidRPr="00352853" w:rsidRDefault="00BF44D7">
      <w:pPr>
        <w:spacing w:line="200" w:lineRule="exact"/>
        <w:rPr>
          <w:rFonts w:ascii="Times New Roman" w:hAnsi="Times New Roman"/>
          <w:sz w:val="20"/>
          <w:szCs w:val="20"/>
        </w:rPr>
      </w:pPr>
    </w:p>
    <w:p w14:paraId="59E400F6" w14:textId="77777777" w:rsidR="00BF44D7" w:rsidRPr="00352853" w:rsidRDefault="00BF44D7">
      <w:pPr>
        <w:spacing w:line="200" w:lineRule="exact"/>
        <w:rPr>
          <w:rFonts w:ascii="Times New Roman" w:hAnsi="Times New Roman"/>
          <w:sz w:val="20"/>
          <w:szCs w:val="20"/>
        </w:rPr>
      </w:pPr>
    </w:p>
    <w:p w14:paraId="1B05C2AC" w14:textId="77777777" w:rsidR="00BF44D7" w:rsidRPr="00352853" w:rsidRDefault="00BF44D7">
      <w:pPr>
        <w:spacing w:before="13" w:line="280" w:lineRule="exact"/>
        <w:rPr>
          <w:rFonts w:ascii="Times New Roman" w:hAnsi="Times New Roman"/>
          <w:sz w:val="28"/>
          <w:szCs w:val="28"/>
        </w:rPr>
      </w:pPr>
    </w:p>
    <w:p w14:paraId="470A0A24" w14:textId="77777777" w:rsidR="00BF44D7" w:rsidRPr="00352853" w:rsidRDefault="0066351F">
      <w:pPr>
        <w:tabs>
          <w:tab w:val="left" w:pos="2351"/>
        </w:tabs>
        <w:ind w:left="1466"/>
        <w:rPr>
          <w:rFonts w:ascii="Times New Roman" w:eastAsia="Helvetica Neue" w:hAnsi="Times New Roman"/>
          <w:sz w:val="18"/>
          <w:szCs w:val="18"/>
        </w:rPr>
      </w:pPr>
      <w:r w:rsidRPr="00352853">
        <w:rPr>
          <w:rFonts w:ascii="Times New Roman" w:eastAsia="Helvetica Neue" w:hAnsi="Times New Roman"/>
          <w:b/>
          <w:bCs/>
          <w:color w:val="1B1C20"/>
          <w:sz w:val="18"/>
          <w:szCs w:val="18"/>
        </w:rPr>
        <w:t>1</w:t>
      </w:r>
      <w:r w:rsidRPr="00352853">
        <w:rPr>
          <w:rFonts w:ascii="Times New Roman" w:eastAsia="Helvetica Neue" w:hAnsi="Times New Roman"/>
          <w:b/>
          <w:bCs/>
          <w:color w:val="1B1C20"/>
          <w:sz w:val="18"/>
          <w:szCs w:val="18"/>
        </w:rPr>
        <w:tab/>
      </w:r>
      <w:r w:rsidRPr="00352853">
        <w:rPr>
          <w:rFonts w:ascii="Times New Roman" w:eastAsia="Helvetica Neue" w:hAnsi="Times New Roman"/>
          <w:color w:val="1B1C20"/>
          <w:sz w:val="18"/>
          <w:szCs w:val="18"/>
        </w:rPr>
        <w:t xml:space="preserve">Adı </w:t>
      </w:r>
      <w:proofErr w:type="gramStart"/>
      <w:r w:rsidRPr="00352853">
        <w:rPr>
          <w:rFonts w:ascii="Times New Roman" w:eastAsia="Helvetica Neue" w:hAnsi="Times New Roman"/>
          <w:color w:val="1B1C20"/>
          <w:sz w:val="18"/>
          <w:szCs w:val="18"/>
        </w:rPr>
        <w:t>......................................................................................</w:t>
      </w:r>
      <w:proofErr w:type="gramEnd"/>
    </w:p>
    <w:p w14:paraId="6733CFC2" w14:textId="77777777" w:rsidR="00BF44D7" w:rsidRPr="00352853" w:rsidRDefault="0066351F">
      <w:pPr>
        <w:tabs>
          <w:tab w:val="left" w:pos="2351"/>
        </w:tabs>
        <w:spacing w:before="69"/>
        <w:ind w:left="1466"/>
        <w:rPr>
          <w:rFonts w:ascii="Times New Roman" w:eastAsia="Helvetica Neue" w:hAnsi="Times New Roman"/>
          <w:sz w:val="18"/>
          <w:szCs w:val="18"/>
        </w:rPr>
      </w:pPr>
      <w:r w:rsidRPr="00352853">
        <w:rPr>
          <w:rFonts w:ascii="Times New Roman" w:eastAsia="Helvetica Neue" w:hAnsi="Times New Roman"/>
          <w:b/>
          <w:bCs/>
          <w:color w:val="1B1C20"/>
          <w:sz w:val="18"/>
          <w:szCs w:val="18"/>
        </w:rPr>
        <w:t>2</w:t>
      </w:r>
      <w:r w:rsidRPr="00352853">
        <w:rPr>
          <w:rFonts w:ascii="Times New Roman" w:eastAsia="Helvetica Neue" w:hAnsi="Times New Roman"/>
          <w:b/>
          <w:bCs/>
          <w:color w:val="1B1C20"/>
          <w:sz w:val="18"/>
          <w:szCs w:val="18"/>
        </w:rPr>
        <w:tab/>
      </w:r>
      <w:r w:rsidRPr="00352853">
        <w:rPr>
          <w:rFonts w:ascii="Times New Roman" w:eastAsia="Helvetica Neue" w:hAnsi="Times New Roman"/>
          <w:color w:val="1B1C20"/>
          <w:sz w:val="18"/>
          <w:szCs w:val="18"/>
        </w:rPr>
        <w:t>Yönetim kurulunun ad</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 xml:space="preserve">esi </w:t>
      </w:r>
      <w:proofErr w:type="gramStart"/>
      <w:r w:rsidRPr="00352853">
        <w:rPr>
          <w:rFonts w:ascii="Times New Roman" w:eastAsia="Helvetica Neue" w:hAnsi="Times New Roman"/>
          <w:color w:val="1B1C20"/>
          <w:sz w:val="18"/>
          <w:szCs w:val="18"/>
        </w:rPr>
        <w:t>..................................................</w:t>
      </w:r>
      <w:proofErr w:type="gramEnd"/>
    </w:p>
    <w:p w14:paraId="49B626A9" w14:textId="77777777" w:rsidR="00BF44D7" w:rsidRPr="00352853" w:rsidRDefault="0066351F">
      <w:pPr>
        <w:spacing w:before="84"/>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6BF5EB6C"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 xml:space="preserve">eleks </w:t>
      </w:r>
      <w:proofErr w:type="gramStart"/>
      <w:r w:rsidRPr="00352853">
        <w:rPr>
          <w:rFonts w:ascii="Times New Roman" w:eastAsia="Helvetica Neue" w:hAnsi="Times New Roman"/>
          <w:color w:val="1B1C20"/>
          <w:sz w:val="18"/>
          <w:szCs w:val="18"/>
        </w:rPr>
        <w:t>..........................................................</w:t>
      </w:r>
      <w:proofErr w:type="gramEnd"/>
    </w:p>
    <w:p w14:paraId="545579C1"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 xml:space="preserve">elefon </w:t>
      </w:r>
      <w:proofErr w:type="gramStart"/>
      <w:r w:rsidRPr="00352853">
        <w:rPr>
          <w:rFonts w:ascii="Times New Roman" w:eastAsia="Helvetica Neue" w:hAnsi="Times New Roman"/>
          <w:color w:val="1B1C20"/>
          <w:sz w:val="18"/>
          <w:szCs w:val="18"/>
        </w:rPr>
        <w:t>.........................</w:t>
      </w:r>
      <w:proofErr w:type="gramEnd"/>
      <w:r w:rsidRPr="00352853">
        <w:rPr>
          <w:rFonts w:ascii="Times New Roman" w:eastAsia="Helvetica Neue" w:hAnsi="Times New Roman"/>
          <w:color w:val="1B1C20"/>
          <w:sz w:val="18"/>
          <w:szCs w:val="18"/>
        </w:rPr>
        <w:t>Faks ..................................E-posta .....</w:t>
      </w:r>
    </w:p>
    <w:p w14:paraId="6E2CD420" w14:textId="77777777" w:rsidR="00BF44D7" w:rsidRPr="00352853" w:rsidRDefault="0066351F" w:rsidP="003A63AB">
      <w:pPr>
        <w:numPr>
          <w:ilvl w:val="0"/>
          <w:numId w:val="2"/>
        </w:numPr>
        <w:tabs>
          <w:tab w:val="left" w:pos="2351"/>
        </w:tabs>
        <w:spacing w:before="70" w:line="266" w:lineRule="auto"/>
        <w:ind w:left="2351" w:right="1250"/>
        <w:rPr>
          <w:rFonts w:ascii="Times New Roman" w:eastAsia="Helvetica Neue" w:hAnsi="Times New Roman"/>
          <w:sz w:val="18"/>
          <w:szCs w:val="18"/>
        </w:rPr>
      </w:pPr>
      <w:r w:rsidRPr="00352853">
        <w:rPr>
          <w:rFonts w:ascii="Times New Roman" w:eastAsia="Helvetica Neue" w:hAnsi="Times New Roman"/>
          <w:color w:val="1B1C20"/>
          <w:sz w:val="18"/>
          <w:szCs w:val="18"/>
        </w:rPr>
        <w:t>Sözleşme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Makamının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bulunduğu</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devletteki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temsilcisi,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eğer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varsa</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(yabancı</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lider</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 xml:space="preserve">ortağı olan ortak girişim / </w:t>
      </w:r>
      <w:proofErr w:type="gramStart"/>
      <w:r w:rsidRPr="00352853">
        <w:rPr>
          <w:rFonts w:ascii="Times New Roman" w:eastAsia="Helvetica Neue" w:hAnsi="Times New Roman"/>
          <w:color w:val="1B1C20"/>
          <w:sz w:val="18"/>
          <w:szCs w:val="18"/>
        </w:rPr>
        <w:t>konsorsiyumlar</w:t>
      </w:r>
      <w:proofErr w:type="gramEnd"/>
      <w:r w:rsidRPr="00352853">
        <w:rPr>
          <w:rFonts w:ascii="Times New Roman" w:eastAsia="Helvetica Neue" w:hAnsi="Times New Roman"/>
          <w:color w:val="1B1C20"/>
          <w:sz w:val="18"/>
          <w:szCs w:val="18"/>
        </w:rPr>
        <w:t xml:space="preserve"> için)</w:t>
      </w:r>
    </w:p>
    <w:p w14:paraId="48D2C8DC" w14:textId="77777777" w:rsidR="00BF44D7" w:rsidRPr="00352853" w:rsidRDefault="0066351F">
      <w:pPr>
        <w:spacing w:before="62"/>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Ofis ad</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 xml:space="preserve">esi </w:t>
      </w:r>
      <w:proofErr w:type="gramStart"/>
      <w:r w:rsidRPr="00352853">
        <w:rPr>
          <w:rFonts w:ascii="Times New Roman" w:eastAsia="Helvetica Neue" w:hAnsi="Times New Roman"/>
          <w:color w:val="1B1C20"/>
          <w:sz w:val="18"/>
          <w:szCs w:val="18"/>
        </w:rPr>
        <w:t>...........................................................................</w:t>
      </w:r>
      <w:proofErr w:type="gramEnd"/>
    </w:p>
    <w:p w14:paraId="597075DD" w14:textId="77777777" w:rsidR="00BF44D7" w:rsidRPr="00352853" w:rsidRDefault="0066351F">
      <w:pPr>
        <w:spacing w:before="85"/>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4A66863C"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 xml:space="preserve">eleks </w:t>
      </w:r>
      <w:proofErr w:type="gramStart"/>
      <w:r w:rsidRPr="00352853">
        <w:rPr>
          <w:rFonts w:ascii="Times New Roman" w:eastAsia="Helvetica Neue" w:hAnsi="Times New Roman"/>
          <w:color w:val="1B1C20"/>
          <w:sz w:val="18"/>
          <w:szCs w:val="18"/>
        </w:rPr>
        <w:t>..........................................................</w:t>
      </w:r>
      <w:proofErr w:type="gramEnd"/>
    </w:p>
    <w:p w14:paraId="5A389BAA"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 xml:space="preserve">elefon </w:t>
      </w:r>
      <w:proofErr w:type="gramStart"/>
      <w:r w:rsidRPr="00352853">
        <w:rPr>
          <w:rFonts w:ascii="Times New Roman" w:eastAsia="Helvetica Neue" w:hAnsi="Times New Roman"/>
          <w:color w:val="1B1C20"/>
          <w:sz w:val="18"/>
          <w:szCs w:val="18"/>
        </w:rPr>
        <w:t>..............................</w:t>
      </w:r>
      <w:proofErr w:type="gramEnd"/>
      <w:r w:rsidRPr="00352853">
        <w:rPr>
          <w:rFonts w:ascii="Times New Roman" w:eastAsia="Helvetica Neue" w:hAnsi="Times New Roman"/>
          <w:color w:val="1B1C20"/>
          <w:sz w:val="18"/>
          <w:szCs w:val="18"/>
        </w:rPr>
        <w:t>Faks .........................................</w:t>
      </w:r>
    </w:p>
    <w:p w14:paraId="48B8A9DD" w14:textId="77777777" w:rsidR="00BF44D7" w:rsidRPr="00352853" w:rsidRDefault="0066351F" w:rsidP="003A63AB">
      <w:pPr>
        <w:numPr>
          <w:ilvl w:val="0"/>
          <w:numId w:val="2"/>
        </w:numPr>
        <w:tabs>
          <w:tab w:val="left" w:pos="2351"/>
        </w:tabs>
        <w:spacing w:before="70"/>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Ortakların isimleri</w:t>
      </w:r>
    </w:p>
    <w:p w14:paraId="6F596CB5" w14:textId="77777777" w:rsidR="00BF44D7" w:rsidRPr="00352853" w:rsidRDefault="0066351F">
      <w:pPr>
        <w:tabs>
          <w:tab w:val="left" w:pos="2776"/>
        </w:tabs>
        <w:spacing w:before="84"/>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z w:val="18"/>
          <w:szCs w:val="18"/>
        </w:rPr>
        <w:tab/>
      </w:r>
      <w:proofErr w:type="gramStart"/>
      <w:r w:rsidRPr="00352853">
        <w:rPr>
          <w:rFonts w:ascii="Times New Roman" w:eastAsia="Helvetica Neue" w:hAnsi="Times New Roman"/>
          <w:color w:val="1B1C20"/>
          <w:sz w:val="18"/>
          <w:szCs w:val="18"/>
        </w:rPr>
        <w:t>..............................................................................................</w:t>
      </w:r>
      <w:proofErr w:type="gramEnd"/>
    </w:p>
    <w:p w14:paraId="54AC4B65"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w:t>
      </w:r>
      <w:r w:rsidRPr="00352853">
        <w:rPr>
          <w:rFonts w:ascii="Times New Roman" w:eastAsia="Helvetica Neue" w:hAnsi="Times New Roman"/>
          <w:color w:val="1B1C20"/>
          <w:sz w:val="18"/>
          <w:szCs w:val="18"/>
        </w:rPr>
        <w:tab/>
      </w:r>
      <w:proofErr w:type="gramStart"/>
      <w:r w:rsidRPr="00352853">
        <w:rPr>
          <w:rFonts w:ascii="Times New Roman" w:eastAsia="Helvetica Neue" w:hAnsi="Times New Roman"/>
          <w:color w:val="1B1C20"/>
          <w:sz w:val="18"/>
          <w:szCs w:val="18"/>
        </w:rPr>
        <w:t>..............................................................................................</w:t>
      </w:r>
      <w:proofErr w:type="gramEnd"/>
    </w:p>
    <w:p w14:paraId="70D55467"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iii)</w:t>
      </w:r>
      <w:r w:rsidRPr="00352853">
        <w:rPr>
          <w:rFonts w:ascii="Times New Roman" w:eastAsia="Helvetica Neue" w:hAnsi="Times New Roman"/>
          <w:color w:val="1B1C20"/>
          <w:sz w:val="18"/>
          <w:szCs w:val="18"/>
        </w:rPr>
        <w:tab/>
      </w:r>
      <w:proofErr w:type="gramStart"/>
      <w:r w:rsidRPr="00352853">
        <w:rPr>
          <w:rFonts w:ascii="Times New Roman" w:eastAsia="Helvetica Neue" w:hAnsi="Times New Roman"/>
          <w:color w:val="1B1C20"/>
          <w:sz w:val="18"/>
          <w:szCs w:val="18"/>
        </w:rPr>
        <w:t>..............................................................................................</w:t>
      </w:r>
      <w:proofErr w:type="gramEnd"/>
    </w:p>
    <w:p w14:paraId="4313F724" w14:textId="77777777" w:rsidR="00BF44D7" w:rsidRPr="00352853" w:rsidRDefault="0066351F">
      <w:pPr>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 xml:space="preserve">vb.  </w:t>
      </w:r>
      <w:r w:rsidRPr="00352853">
        <w:rPr>
          <w:rFonts w:ascii="Times New Roman" w:eastAsia="Helvetica Neue" w:hAnsi="Times New Roman"/>
          <w:color w:val="1B1C20"/>
          <w:spacing w:val="28"/>
          <w:sz w:val="18"/>
          <w:szCs w:val="18"/>
        </w:rPr>
        <w:t xml:space="preserve"> </w:t>
      </w:r>
      <w:proofErr w:type="gramStart"/>
      <w:r w:rsidRPr="00352853">
        <w:rPr>
          <w:rFonts w:ascii="Times New Roman" w:eastAsia="Helvetica Neue" w:hAnsi="Times New Roman"/>
          <w:color w:val="1B1C20"/>
          <w:sz w:val="18"/>
          <w:szCs w:val="18"/>
        </w:rPr>
        <w:t>............................................................................................</w:t>
      </w:r>
      <w:proofErr w:type="gramEnd"/>
    </w:p>
    <w:p w14:paraId="6FFD0681" w14:textId="77777777" w:rsidR="00BF44D7" w:rsidRPr="00352853" w:rsidRDefault="0066351F" w:rsidP="003A63AB">
      <w:pPr>
        <w:numPr>
          <w:ilvl w:val="0"/>
          <w:numId w:val="2"/>
        </w:numPr>
        <w:tabs>
          <w:tab w:val="left" w:pos="2351"/>
        </w:tabs>
        <w:spacing w:before="70"/>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Lider ortağın adı</w:t>
      </w:r>
    </w:p>
    <w:p w14:paraId="58EF6851" w14:textId="77777777" w:rsidR="00BF44D7" w:rsidRPr="00352853" w:rsidRDefault="0066351F">
      <w:pPr>
        <w:spacing w:before="84"/>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7381C32A" w14:textId="77777777" w:rsidR="00BF44D7" w:rsidRPr="00352853" w:rsidRDefault="0066351F">
      <w:pPr>
        <w:spacing w:before="85"/>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542916FF" w14:textId="77777777" w:rsidR="00BF44D7" w:rsidRPr="00352853" w:rsidRDefault="0066351F" w:rsidP="003A63AB">
      <w:pPr>
        <w:numPr>
          <w:ilvl w:val="0"/>
          <w:numId w:val="2"/>
        </w:numPr>
        <w:tabs>
          <w:tab w:val="left" w:pos="2351"/>
        </w:tabs>
        <w:spacing w:before="70"/>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Ortak girişim/</w:t>
      </w:r>
      <w:proofErr w:type="gramStart"/>
      <w:r w:rsidRPr="00352853">
        <w:rPr>
          <w:rFonts w:ascii="Times New Roman" w:eastAsia="Helvetica Neue" w:hAnsi="Times New Roman"/>
          <w:color w:val="1B1C20"/>
          <w:sz w:val="18"/>
          <w:szCs w:val="18"/>
        </w:rPr>
        <w:t>konsorsiyumun</w:t>
      </w:r>
      <w:proofErr w:type="gramEnd"/>
      <w:r w:rsidRPr="00352853">
        <w:rPr>
          <w:rFonts w:ascii="Times New Roman" w:eastAsia="Helvetica Neue" w:hAnsi="Times New Roman"/>
          <w:color w:val="1B1C20"/>
          <w:sz w:val="18"/>
          <w:szCs w:val="18"/>
        </w:rPr>
        <w:t xml:space="preserve"> oluşumu ile ilgili anlaşma</w:t>
      </w:r>
    </w:p>
    <w:p w14:paraId="47640E7A" w14:textId="77777777" w:rsidR="00BF44D7" w:rsidRPr="00352853" w:rsidRDefault="0066351F">
      <w:pPr>
        <w:tabs>
          <w:tab w:val="left" w:pos="2776"/>
        </w:tabs>
        <w:spacing w:before="84"/>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z w:val="18"/>
          <w:szCs w:val="18"/>
        </w:rPr>
        <w:tab/>
        <w:t xml:space="preserve">İmza tarihi: </w:t>
      </w:r>
      <w:proofErr w:type="gramStart"/>
      <w:r w:rsidRPr="00352853">
        <w:rPr>
          <w:rFonts w:ascii="Times New Roman" w:eastAsia="Helvetica Neue" w:hAnsi="Times New Roman"/>
          <w:color w:val="1B1C20"/>
          <w:sz w:val="18"/>
          <w:szCs w:val="18"/>
        </w:rPr>
        <w:t>................................................................</w:t>
      </w:r>
      <w:proofErr w:type="gramEnd"/>
    </w:p>
    <w:p w14:paraId="648C2FFE"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w:t>
      </w:r>
      <w:r w:rsidRPr="00352853">
        <w:rPr>
          <w:rFonts w:ascii="Times New Roman" w:eastAsia="Helvetica Neue" w:hAnsi="Times New Roman"/>
          <w:color w:val="1B1C20"/>
          <w:sz w:val="18"/>
          <w:szCs w:val="18"/>
        </w:rPr>
        <w:tab/>
      </w:r>
      <w:r w:rsidRPr="00352853">
        <w:rPr>
          <w:rFonts w:ascii="Times New Roman" w:eastAsia="Helvetica Neue" w:hAnsi="Times New Roman"/>
          <w:color w:val="1B1C20"/>
          <w:spacing w:val="-20"/>
          <w:sz w:val="18"/>
          <w:szCs w:val="18"/>
        </w:rPr>
        <w:t>Y</w:t>
      </w:r>
      <w:r w:rsidRPr="00352853">
        <w:rPr>
          <w:rFonts w:ascii="Times New Roman" w:eastAsia="Helvetica Neue" w:hAnsi="Times New Roman"/>
          <w:color w:val="1B1C20"/>
          <w:sz w:val="18"/>
          <w:szCs w:val="18"/>
        </w:rPr>
        <w:t xml:space="preserve">eri: </w:t>
      </w:r>
      <w:proofErr w:type="gramStart"/>
      <w:r w:rsidRPr="00352853">
        <w:rPr>
          <w:rFonts w:ascii="Times New Roman" w:eastAsia="Helvetica Neue" w:hAnsi="Times New Roman"/>
          <w:color w:val="1B1C20"/>
          <w:sz w:val="18"/>
          <w:szCs w:val="18"/>
        </w:rPr>
        <w:t>...................................................................................</w:t>
      </w:r>
      <w:proofErr w:type="gramEnd"/>
    </w:p>
    <w:p w14:paraId="7119FCA9" w14:textId="77777777" w:rsidR="00BF44D7" w:rsidRPr="00352853" w:rsidRDefault="0066351F">
      <w:pPr>
        <w:tabs>
          <w:tab w:val="left" w:pos="2776"/>
        </w:tabs>
        <w:spacing w:before="85"/>
        <w:ind w:left="2351"/>
        <w:rPr>
          <w:rFonts w:ascii="Times New Roman" w:eastAsia="Helvetica Neue" w:hAnsi="Times New Roman"/>
          <w:sz w:val="18"/>
          <w:szCs w:val="18"/>
        </w:rPr>
      </w:pPr>
      <w:r w:rsidRPr="00352853">
        <w:rPr>
          <w:rFonts w:ascii="Times New Roman" w:eastAsia="Helvetica Neue" w:hAnsi="Times New Roman"/>
          <w:color w:val="1B1C20"/>
          <w:sz w:val="18"/>
          <w:szCs w:val="18"/>
        </w:rPr>
        <w:t>iii)</w:t>
      </w:r>
      <w:r w:rsidRPr="00352853">
        <w:rPr>
          <w:rFonts w:ascii="Times New Roman" w:eastAsia="Helvetica Neue" w:hAnsi="Times New Roman"/>
          <w:color w:val="1B1C20"/>
          <w:sz w:val="18"/>
          <w:szCs w:val="18"/>
        </w:rPr>
        <w:tab/>
        <w:t xml:space="preserve">Ek – ortak girişim / </w:t>
      </w:r>
      <w:proofErr w:type="gramStart"/>
      <w:r w:rsidRPr="00352853">
        <w:rPr>
          <w:rFonts w:ascii="Times New Roman" w:eastAsia="Helvetica Neue" w:hAnsi="Times New Roman"/>
          <w:color w:val="1B1C20"/>
          <w:sz w:val="18"/>
          <w:szCs w:val="18"/>
        </w:rPr>
        <w:t>konsorsiyum</w:t>
      </w:r>
      <w:proofErr w:type="gramEnd"/>
      <w:r w:rsidRPr="00352853">
        <w:rPr>
          <w:rFonts w:ascii="Times New Roman" w:eastAsia="Helvetica Neue" w:hAnsi="Times New Roman"/>
          <w:color w:val="1B1C20"/>
          <w:sz w:val="18"/>
          <w:szCs w:val="18"/>
        </w:rPr>
        <w:t xml:space="preserve"> sözleşmesi</w:t>
      </w:r>
    </w:p>
    <w:p w14:paraId="0CFED3FD" w14:textId="77777777" w:rsidR="00BF44D7" w:rsidRPr="00352853" w:rsidRDefault="0066351F" w:rsidP="003A63AB">
      <w:pPr>
        <w:numPr>
          <w:ilvl w:val="0"/>
          <w:numId w:val="2"/>
        </w:numPr>
        <w:tabs>
          <w:tab w:val="left" w:pos="2351"/>
        </w:tabs>
        <w:spacing w:before="70" w:line="266" w:lineRule="auto"/>
        <w:ind w:left="2351" w:right="1255"/>
        <w:rPr>
          <w:rFonts w:ascii="Times New Roman" w:eastAsia="Helvetica Neue" w:hAnsi="Times New Roman"/>
          <w:sz w:val="18"/>
          <w:szCs w:val="18"/>
        </w:rPr>
      </w:pPr>
      <w:r w:rsidRPr="00352853">
        <w:rPr>
          <w:rFonts w:ascii="Times New Roman" w:eastAsia="Helvetica Neue" w:hAnsi="Times New Roman"/>
          <w:color w:val="1B1C20"/>
          <w:spacing w:val="-1"/>
          <w:sz w:val="18"/>
          <w:szCs w:val="18"/>
        </w:rPr>
        <w:t>Ortakları</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he</w:t>
      </w:r>
      <w:r w:rsidRPr="00352853">
        <w:rPr>
          <w:rFonts w:ascii="Times New Roman" w:eastAsia="Helvetica Neue" w:hAnsi="Times New Roman"/>
          <w:color w:val="1B1C20"/>
          <w:sz w:val="18"/>
          <w:szCs w:val="18"/>
        </w:rPr>
        <w:t>r</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bir</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tarafında</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yapılaca</w:t>
      </w:r>
      <w:r w:rsidRPr="00352853">
        <w:rPr>
          <w:rFonts w:ascii="Times New Roman" w:eastAsia="Helvetica Neue" w:hAnsi="Times New Roman"/>
          <w:color w:val="1B1C20"/>
          <w:sz w:val="18"/>
          <w:szCs w:val="18"/>
        </w:rPr>
        <w:t>k</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işleri</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tür</w:t>
      </w:r>
      <w:r w:rsidRPr="00352853">
        <w:rPr>
          <w:rFonts w:ascii="Times New Roman" w:eastAsia="Helvetica Neue" w:hAnsi="Times New Roman"/>
          <w:color w:val="1B1C20"/>
          <w:sz w:val="18"/>
          <w:szCs w:val="18"/>
        </w:rPr>
        <w:t>ü</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d</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belirtile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pacing w:val="-1"/>
          <w:sz w:val="18"/>
          <w:szCs w:val="18"/>
        </w:rPr>
        <w:t>e</w:t>
      </w:r>
      <w:r w:rsidRPr="00352853">
        <w:rPr>
          <w:rFonts w:ascii="Times New Roman" w:eastAsia="Helvetica Neue" w:hAnsi="Times New Roman"/>
          <w:color w:val="1B1C20"/>
          <w:sz w:val="18"/>
          <w:szCs w:val="18"/>
        </w:rPr>
        <w:t>k</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ortakla</w:t>
      </w:r>
      <w:r w:rsidRPr="00352853">
        <w:rPr>
          <w:rFonts w:ascii="Times New Roman" w:eastAsia="Helvetica Neue" w:hAnsi="Times New Roman"/>
          <w:color w:val="1B1C20"/>
          <w:sz w:val="18"/>
          <w:szCs w:val="18"/>
        </w:rPr>
        <w:t>r</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arasınd</w:t>
      </w:r>
      <w:r w:rsidRPr="00352853">
        <w:rPr>
          <w:rFonts w:ascii="Times New Roman" w:eastAsia="Helvetica Neue" w:hAnsi="Times New Roman"/>
          <w:color w:val="1B1C20"/>
          <w:sz w:val="18"/>
          <w:szCs w:val="18"/>
        </w:rPr>
        <w:t>a</w:t>
      </w:r>
      <w:r w:rsidRPr="00352853">
        <w:rPr>
          <w:rFonts w:ascii="Times New Roman" w:eastAsia="Helvetica Neue" w:hAnsi="Times New Roman"/>
          <w:color w:val="1B1C20"/>
          <w:spacing w:val="-16"/>
          <w:sz w:val="18"/>
          <w:szCs w:val="18"/>
        </w:rPr>
        <w:t xml:space="preserve"> </w:t>
      </w:r>
      <w:r w:rsidRPr="00352853">
        <w:rPr>
          <w:rFonts w:ascii="Times New Roman" w:eastAsia="Helvetica Neue" w:hAnsi="Times New Roman"/>
          <w:color w:val="1B1C20"/>
          <w:spacing w:val="-1"/>
          <w:sz w:val="18"/>
          <w:szCs w:val="18"/>
        </w:rPr>
        <w:t xml:space="preserve">önerilen </w:t>
      </w:r>
      <w:r w:rsidRPr="00352853">
        <w:rPr>
          <w:rFonts w:ascii="Times New Roman" w:eastAsia="Helvetica Neue" w:hAnsi="Times New Roman"/>
          <w:color w:val="1B1C20"/>
          <w:sz w:val="18"/>
          <w:szCs w:val="18"/>
        </w:rPr>
        <w:t>iş bölümü (% olarak)</w:t>
      </w:r>
    </w:p>
    <w:p w14:paraId="2717364D" w14:textId="77777777" w:rsidR="00BF44D7" w:rsidRPr="00352853" w:rsidRDefault="0066351F">
      <w:pPr>
        <w:spacing w:before="62"/>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408AF3F3" w14:textId="77777777" w:rsidR="00BF44D7" w:rsidRPr="00352853" w:rsidRDefault="0066351F">
      <w:pPr>
        <w:spacing w:before="85"/>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2DBD9229" w14:textId="77777777" w:rsidR="00BF44D7" w:rsidRPr="00352853" w:rsidRDefault="0066351F">
      <w:pPr>
        <w:spacing w:before="85"/>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5C9D036A" w14:textId="77777777" w:rsidR="00BF44D7" w:rsidRPr="00352853" w:rsidRDefault="0066351F">
      <w:pPr>
        <w:spacing w:before="85"/>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0E98CF27" w14:textId="77777777" w:rsidR="00BF44D7" w:rsidRPr="00352853" w:rsidRDefault="0066351F">
      <w:pPr>
        <w:spacing w:before="85"/>
        <w:ind w:left="2351"/>
        <w:rPr>
          <w:rFonts w:ascii="Times New Roman" w:eastAsia="Helvetica Neue" w:hAnsi="Times New Roman"/>
          <w:sz w:val="18"/>
          <w:szCs w:val="18"/>
        </w:rPr>
      </w:pPr>
      <w:proofErr w:type="gramStart"/>
      <w:r w:rsidRPr="00352853">
        <w:rPr>
          <w:rFonts w:ascii="Times New Roman" w:eastAsia="Helvetica Neue" w:hAnsi="Times New Roman"/>
          <w:color w:val="1B1C20"/>
          <w:sz w:val="18"/>
          <w:szCs w:val="18"/>
        </w:rPr>
        <w:t>..................................................................................................</w:t>
      </w:r>
      <w:proofErr w:type="gramEnd"/>
    </w:p>
    <w:p w14:paraId="174FD640" w14:textId="77777777" w:rsidR="00BF44D7" w:rsidRPr="00352853" w:rsidRDefault="00BF44D7">
      <w:pPr>
        <w:spacing w:before="1" w:line="170" w:lineRule="exact"/>
        <w:rPr>
          <w:rFonts w:ascii="Times New Roman" w:hAnsi="Times New Roman"/>
          <w:sz w:val="17"/>
          <w:szCs w:val="17"/>
        </w:rPr>
      </w:pPr>
    </w:p>
    <w:p w14:paraId="6CDB08E0" w14:textId="77777777" w:rsidR="00BF44D7" w:rsidRPr="00352853" w:rsidRDefault="00BF44D7">
      <w:pPr>
        <w:spacing w:line="200" w:lineRule="exact"/>
        <w:rPr>
          <w:rFonts w:ascii="Times New Roman" w:hAnsi="Times New Roman"/>
          <w:sz w:val="20"/>
          <w:szCs w:val="20"/>
        </w:rPr>
      </w:pPr>
    </w:p>
    <w:p w14:paraId="29F058FC" w14:textId="77777777" w:rsidR="00BF44D7" w:rsidRPr="00352853" w:rsidRDefault="00BF44D7">
      <w:pPr>
        <w:spacing w:line="200" w:lineRule="exact"/>
        <w:rPr>
          <w:rFonts w:ascii="Times New Roman" w:hAnsi="Times New Roman"/>
          <w:sz w:val="20"/>
          <w:szCs w:val="20"/>
        </w:rPr>
      </w:pPr>
    </w:p>
    <w:p w14:paraId="04928CB3" w14:textId="77777777" w:rsidR="00BF44D7" w:rsidRPr="00352853" w:rsidRDefault="00BF44D7">
      <w:pPr>
        <w:spacing w:line="200" w:lineRule="exact"/>
        <w:rPr>
          <w:rFonts w:ascii="Times New Roman" w:hAnsi="Times New Roman"/>
          <w:sz w:val="20"/>
          <w:szCs w:val="20"/>
        </w:rPr>
      </w:pPr>
    </w:p>
    <w:p w14:paraId="052C57A4" w14:textId="77777777" w:rsidR="00BF44D7" w:rsidRPr="00352853" w:rsidRDefault="00BF44D7">
      <w:pPr>
        <w:spacing w:line="200" w:lineRule="exact"/>
        <w:rPr>
          <w:rFonts w:ascii="Times New Roman" w:hAnsi="Times New Roman"/>
          <w:sz w:val="20"/>
          <w:szCs w:val="20"/>
        </w:rPr>
      </w:pPr>
    </w:p>
    <w:p w14:paraId="112AF34A" w14:textId="77777777" w:rsidR="00BF44D7" w:rsidRPr="00352853" w:rsidRDefault="00BF44D7">
      <w:pPr>
        <w:spacing w:line="200" w:lineRule="exact"/>
        <w:rPr>
          <w:rFonts w:ascii="Times New Roman" w:hAnsi="Times New Roman"/>
          <w:sz w:val="20"/>
          <w:szCs w:val="20"/>
        </w:rPr>
      </w:pPr>
    </w:p>
    <w:p w14:paraId="37C42703" w14:textId="77777777" w:rsidR="00BF44D7" w:rsidRPr="00352853" w:rsidRDefault="0066351F">
      <w:pPr>
        <w:ind w:left="5861"/>
        <w:jc w:val="center"/>
        <w:rPr>
          <w:rFonts w:ascii="Times New Roman" w:eastAsia="Helvetica Neue" w:hAnsi="Times New Roman"/>
          <w:sz w:val="20"/>
          <w:szCs w:val="20"/>
        </w:rPr>
      </w:pPr>
      <w:r w:rsidRPr="00352853">
        <w:rPr>
          <w:rFonts w:ascii="Times New Roman" w:eastAsia="Helvetica Neue" w:hAnsi="Times New Roman"/>
          <w:i/>
          <w:color w:val="1B1C20"/>
          <w:sz w:val="20"/>
          <w:szCs w:val="20"/>
        </w:rPr>
        <w:t xml:space="preserve">İmza </w:t>
      </w:r>
      <w:proofErr w:type="gramStart"/>
      <w:r w:rsidRPr="00352853">
        <w:rPr>
          <w:rFonts w:ascii="Times New Roman" w:eastAsia="Helvetica Neue" w:hAnsi="Times New Roman"/>
          <w:i/>
          <w:color w:val="1B1C20"/>
          <w:sz w:val="20"/>
          <w:szCs w:val="20"/>
        </w:rPr>
        <w:t>....................................................</w:t>
      </w:r>
      <w:proofErr w:type="gramEnd"/>
    </w:p>
    <w:p w14:paraId="7B1982B7" w14:textId="77777777" w:rsidR="00BF44D7" w:rsidRPr="00352853" w:rsidRDefault="0066351F">
      <w:pPr>
        <w:spacing w:line="481" w:lineRule="auto"/>
        <w:ind w:left="6062" w:right="201"/>
        <w:jc w:val="center"/>
        <w:rPr>
          <w:rFonts w:ascii="Times New Roman" w:eastAsia="Helvetica Neue" w:hAnsi="Times New Roman"/>
          <w:sz w:val="20"/>
          <w:szCs w:val="20"/>
        </w:rPr>
      </w:pPr>
      <w:r w:rsidRPr="00352853">
        <w:rPr>
          <w:rFonts w:ascii="Times New Roman" w:eastAsia="Helvetica Neue" w:hAnsi="Times New Roman"/>
          <w:i/>
          <w:color w:val="1B1C20"/>
          <w:sz w:val="20"/>
          <w:szCs w:val="20"/>
        </w:rPr>
        <w:t>(istekli adına imza atmaya yetkili kişi ya da kişiler</w:t>
      </w:r>
      <w:r w:rsidRPr="00352853">
        <w:rPr>
          <w:rFonts w:ascii="Times New Roman" w:eastAsia="Helvetica Neue" w:hAnsi="Times New Roman"/>
          <w:color w:val="1B1C20"/>
          <w:sz w:val="20"/>
          <w:szCs w:val="20"/>
        </w:rPr>
        <w:t xml:space="preserve">) </w:t>
      </w:r>
      <w:r w:rsidRPr="00352853">
        <w:rPr>
          <w:rFonts w:ascii="Times New Roman" w:eastAsia="Helvetica Neue" w:hAnsi="Times New Roman"/>
          <w:color w:val="1B1C20"/>
          <w:spacing w:val="-23"/>
          <w:sz w:val="20"/>
          <w:szCs w:val="20"/>
        </w:rPr>
        <w:t>T</w:t>
      </w:r>
      <w:r w:rsidRPr="00352853">
        <w:rPr>
          <w:rFonts w:ascii="Times New Roman" w:eastAsia="Helvetica Neue" w:hAnsi="Times New Roman"/>
          <w:color w:val="1B1C20"/>
          <w:sz w:val="20"/>
          <w:szCs w:val="20"/>
        </w:rPr>
        <w:t xml:space="preserve">arih </w:t>
      </w:r>
      <w:proofErr w:type="gramStart"/>
      <w:r w:rsidRPr="00352853">
        <w:rPr>
          <w:rFonts w:ascii="Times New Roman" w:eastAsia="Helvetica Neue" w:hAnsi="Times New Roman"/>
          <w:color w:val="1B1C20"/>
          <w:sz w:val="20"/>
          <w:szCs w:val="20"/>
        </w:rPr>
        <w:t>............................................</w:t>
      </w:r>
      <w:proofErr w:type="gramEnd"/>
    </w:p>
    <w:p w14:paraId="1CB8A483" w14:textId="77777777" w:rsidR="00BF44D7" w:rsidRPr="00352853" w:rsidRDefault="00BF44D7">
      <w:pPr>
        <w:spacing w:before="4" w:line="160" w:lineRule="exact"/>
        <w:rPr>
          <w:rFonts w:ascii="Times New Roman" w:hAnsi="Times New Roman"/>
          <w:sz w:val="16"/>
          <w:szCs w:val="16"/>
        </w:rPr>
      </w:pPr>
    </w:p>
    <w:p w14:paraId="728BFD25" w14:textId="77777777" w:rsidR="00BF44D7" w:rsidRPr="00352853" w:rsidRDefault="00BF44D7">
      <w:pPr>
        <w:spacing w:line="200" w:lineRule="exact"/>
        <w:rPr>
          <w:rFonts w:ascii="Times New Roman" w:hAnsi="Times New Roman"/>
          <w:sz w:val="20"/>
          <w:szCs w:val="20"/>
        </w:rPr>
      </w:pPr>
    </w:p>
    <w:p w14:paraId="7F7B602F" w14:textId="77777777" w:rsidR="00BF44D7" w:rsidRPr="00352853" w:rsidRDefault="00BF44D7">
      <w:pPr>
        <w:spacing w:line="200" w:lineRule="exact"/>
        <w:rPr>
          <w:rFonts w:ascii="Times New Roman" w:hAnsi="Times New Roman"/>
          <w:sz w:val="20"/>
          <w:szCs w:val="20"/>
        </w:rPr>
      </w:pPr>
    </w:p>
    <w:p w14:paraId="3B25F312" w14:textId="77777777" w:rsidR="00BF44D7" w:rsidRPr="00352853" w:rsidRDefault="00BF44D7">
      <w:pPr>
        <w:spacing w:line="200" w:lineRule="exact"/>
        <w:rPr>
          <w:rFonts w:ascii="Times New Roman" w:hAnsi="Times New Roman"/>
          <w:sz w:val="20"/>
          <w:szCs w:val="20"/>
        </w:rPr>
      </w:pPr>
    </w:p>
    <w:p w14:paraId="39EAC717" w14:textId="77777777" w:rsidR="00BF44D7" w:rsidRPr="00352853" w:rsidRDefault="0066351F" w:rsidP="00763365">
      <w:pPr>
        <w:pStyle w:val="GvdeMetni"/>
        <w:tabs>
          <w:tab w:val="left" w:pos="1314"/>
        </w:tabs>
        <w:spacing w:before="62"/>
        <w:ind w:left="110"/>
        <w:rPr>
          <w:rFonts w:ascii="Times New Roman" w:hAnsi="Times New Roman"/>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rPr>
        <w:t>100</w:t>
      </w:r>
      <w:r w:rsidRPr="00352853">
        <w:rPr>
          <w:rFonts w:ascii="Times New Roman" w:eastAsia="HelveticaNeue-CondensedBold" w:hAnsi="Times New Roman"/>
          <w:b/>
          <w:bCs/>
          <w:color w:val="FFFFFF"/>
          <w:position w:val="-3"/>
          <w:sz w:val="25"/>
          <w:szCs w:val="25"/>
        </w:rPr>
        <w:tab/>
      </w:r>
    </w:p>
    <w:p w14:paraId="7EE4971E" w14:textId="47056DE7" w:rsidR="00BF44D7" w:rsidRPr="00352853" w:rsidRDefault="00ED0364" w:rsidP="00763365">
      <w:pPr>
        <w:pStyle w:val="Balk4"/>
        <w:spacing w:before="48"/>
        <w:ind w:left="0" w:right="7435"/>
        <w:jc w:val="both"/>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27360" behindDoc="1" locked="0" layoutInCell="1" allowOverlap="1" wp14:anchorId="22D29B88" wp14:editId="641CFC3C">
                <wp:simplePos x="0" y="0"/>
                <wp:positionH relativeFrom="page">
                  <wp:posOffset>713105</wp:posOffset>
                </wp:positionH>
                <wp:positionV relativeFrom="paragraph">
                  <wp:posOffset>325755</wp:posOffset>
                </wp:positionV>
                <wp:extent cx="5759450" cy="1270"/>
                <wp:effectExtent l="0" t="0" r="0" b="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7FF68C"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" path="m,l9071,e" filled="f" strokecolor="#b0292c" strokeweight=".49986mm">
                  <v:path arrowok="t" o:connecttype="custom" o:connectlocs="0,0;9071,0" o:connectangles="0,0"/>
                </v:shape>
                <w10:wrap anchorx="page"/>
              </v:group>
            </w:pict>
          </mc:Fallback>
        </mc:AlternateContent>
      </w:r>
      <w:r w:rsidR="00763365" w:rsidRPr="00352853">
        <w:rPr>
          <w:rFonts w:ascii="Times New Roman" w:hAnsi="Times New Roman"/>
          <w:color w:val="B0292C"/>
        </w:rPr>
        <w:t xml:space="preserve"> </w:t>
      </w:r>
      <w:r w:rsidR="0066351F" w:rsidRPr="00352853">
        <w:rPr>
          <w:rFonts w:ascii="Times New Roman" w:hAnsi="Times New Roman"/>
          <w:color w:val="B0292C"/>
        </w:rPr>
        <w:t>Bölüm C: Diğer Bilgiler</w:t>
      </w:r>
    </w:p>
    <w:p w14:paraId="22864AF8" w14:textId="77777777" w:rsidR="00BF44D7" w:rsidRPr="00352853" w:rsidRDefault="00BF44D7">
      <w:pPr>
        <w:spacing w:before="7" w:line="140" w:lineRule="exact"/>
        <w:rPr>
          <w:rFonts w:ascii="Times New Roman" w:hAnsi="Times New Roman"/>
          <w:sz w:val="14"/>
          <w:szCs w:val="14"/>
        </w:rPr>
      </w:pPr>
    </w:p>
    <w:p w14:paraId="14F6C352" w14:textId="77777777" w:rsidR="00BF44D7" w:rsidRPr="00352853" w:rsidRDefault="00BF44D7">
      <w:pPr>
        <w:spacing w:line="200" w:lineRule="exact"/>
        <w:rPr>
          <w:rFonts w:ascii="Times New Roman" w:hAnsi="Times New Roman"/>
          <w:sz w:val="20"/>
          <w:szCs w:val="20"/>
        </w:rPr>
      </w:pPr>
    </w:p>
    <w:p w14:paraId="59AFCF3E" w14:textId="77777777" w:rsidR="00BF44D7" w:rsidRPr="00352853" w:rsidRDefault="00BF44D7">
      <w:pPr>
        <w:spacing w:line="200" w:lineRule="exact"/>
        <w:rPr>
          <w:rFonts w:ascii="Times New Roman" w:hAnsi="Times New Roman"/>
          <w:sz w:val="20"/>
          <w:szCs w:val="20"/>
        </w:rPr>
      </w:pPr>
    </w:p>
    <w:p w14:paraId="48AE6F0A" w14:textId="77777777" w:rsidR="00BF44D7" w:rsidRPr="00352853" w:rsidRDefault="00BF44D7">
      <w:pPr>
        <w:spacing w:line="200" w:lineRule="exact"/>
        <w:rPr>
          <w:rFonts w:ascii="Times New Roman" w:hAnsi="Times New Roman"/>
          <w:sz w:val="20"/>
          <w:szCs w:val="20"/>
        </w:rPr>
      </w:pPr>
    </w:p>
    <w:p w14:paraId="66E6B397" w14:textId="77777777" w:rsidR="00BF44D7" w:rsidRPr="00352853" w:rsidRDefault="00BF44D7">
      <w:pPr>
        <w:spacing w:line="200" w:lineRule="exact"/>
        <w:rPr>
          <w:rFonts w:ascii="Times New Roman" w:hAnsi="Times New Roman"/>
          <w:sz w:val="20"/>
          <w:szCs w:val="20"/>
        </w:rPr>
      </w:pPr>
    </w:p>
    <w:p w14:paraId="3B848358" w14:textId="77777777" w:rsidR="00BF44D7" w:rsidRPr="00352853" w:rsidRDefault="00BF44D7">
      <w:pPr>
        <w:spacing w:line="200" w:lineRule="exact"/>
        <w:rPr>
          <w:rFonts w:ascii="Times New Roman" w:hAnsi="Times New Roman"/>
          <w:sz w:val="20"/>
          <w:szCs w:val="20"/>
        </w:rPr>
      </w:pPr>
    </w:p>
    <w:p w14:paraId="65AF987D" w14:textId="77777777" w:rsidR="00BF44D7" w:rsidRPr="00352853" w:rsidRDefault="00BF44D7">
      <w:pPr>
        <w:spacing w:before="4" w:line="240" w:lineRule="exact"/>
        <w:rPr>
          <w:rFonts w:ascii="Times New Roman" w:hAnsi="Times New Roman"/>
          <w:sz w:val="24"/>
          <w:szCs w:val="24"/>
        </w:rPr>
      </w:pPr>
    </w:p>
    <w:p w14:paraId="1C79E53B" w14:textId="77777777" w:rsidR="00BF44D7" w:rsidRPr="00352853" w:rsidRDefault="00BF44D7">
      <w:pPr>
        <w:spacing w:before="5" w:line="130" w:lineRule="exact"/>
        <w:rPr>
          <w:rFonts w:ascii="Times New Roman" w:hAnsi="Times New Roman"/>
          <w:sz w:val="13"/>
          <w:szCs w:val="13"/>
        </w:rPr>
      </w:pPr>
    </w:p>
    <w:p w14:paraId="0B5BB88B" w14:textId="77777777" w:rsidR="00BF44D7" w:rsidRPr="00352853" w:rsidRDefault="00BF44D7">
      <w:pPr>
        <w:spacing w:line="200" w:lineRule="exact"/>
        <w:rPr>
          <w:rFonts w:ascii="Times New Roman" w:hAnsi="Times New Roman"/>
          <w:sz w:val="20"/>
          <w:szCs w:val="20"/>
        </w:rPr>
      </w:pPr>
    </w:p>
    <w:p w14:paraId="58C35123" w14:textId="77777777" w:rsidR="00BF44D7" w:rsidRPr="00352853" w:rsidRDefault="00BF44D7">
      <w:pPr>
        <w:spacing w:line="200" w:lineRule="exact"/>
        <w:rPr>
          <w:rFonts w:ascii="Times New Roman" w:hAnsi="Times New Roman"/>
          <w:sz w:val="20"/>
          <w:szCs w:val="20"/>
        </w:rPr>
      </w:pPr>
    </w:p>
    <w:p w14:paraId="580C7EBC" w14:textId="77777777" w:rsidR="00BF44D7" w:rsidRPr="00352853" w:rsidRDefault="00BF44D7">
      <w:pPr>
        <w:spacing w:line="200" w:lineRule="exact"/>
        <w:rPr>
          <w:rFonts w:ascii="Times New Roman" w:hAnsi="Times New Roman"/>
          <w:sz w:val="20"/>
          <w:szCs w:val="20"/>
        </w:rPr>
      </w:pPr>
    </w:p>
    <w:p w14:paraId="7266D606" w14:textId="77777777" w:rsidR="00BF44D7" w:rsidRPr="00352853" w:rsidRDefault="00BF44D7">
      <w:pPr>
        <w:spacing w:line="200" w:lineRule="exact"/>
        <w:rPr>
          <w:rFonts w:ascii="Times New Roman" w:hAnsi="Times New Roman"/>
          <w:sz w:val="20"/>
          <w:szCs w:val="20"/>
        </w:rPr>
      </w:pPr>
    </w:p>
    <w:p w14:paraId="6E2D9B50" w14:textId="77777777" w:rsidR="00BF44D7" w:rsidRPr="00352853" w:rsidRDefault="00BF44D7">
      <w:pPr>
        <w:spacing w:line="200" w:lineRule="exact"/>
        <w:rPr>
          <w:rFonts w:ascii="Times New Roman" w:hAnsi="Times New Roman"/>
          <w:sz w:val="20"/>
          <w:szCs w:val="20"/>
        </w:rPr>
        <w:sectPr w:rsidR="00BF44D7" w:rsidRPr="00352853">
          <w:pgSz w:w="11906" w:h="16840"/>
          <w:pgMar w:top="1560" w:right="320" w:bottom="0" w:left="1020" w:header="720" w:footer="720" w:gutter="0"/>
          <w:cols w:space="720"/>
        </w:sectPr>
      </w:pPr>
    </w:p>
    <w:p w14:paraId="66AC4512"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lastRenderedPageBreak/>
        <w:t>101</w:t>
      </w:r>
    </w:p>
    <w:p w14:paraId="79E2AADD"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07C1CCA3" w14:textId="038FA64A" w:rsidR="00BF44D7" w:rsidRPr="00352853" w:rsidRDefault="00ED0364">
      <w:pPr>
        <w:spacing w:before="55"/>
        <w:ind w:left="1380"/>
        <w:rPr>
          <w:rFonts w:ascii="Times New Roman" w:eastAsia="Helvetica Neue" w:hAnsi="Times New Roman"/>
          <w:sz w:val="24"/>
          <w:szCs w:val="24"/>
        </w:rPr>
      </w:pPr>
      <w:r>
        <w:rPr>
          <w:rFonts w:ascii="Times New Roman" w:hAnsi="Times New Roman"/>
          <w:noProof/>
          <w:lang w:eastAsia="tr-TR"/>
        </w:rPr>
        <w:lastRenderedPageBreak/>
        <mc:AlternateContent>
          <mc:Choice Requires="wpg">
            <w:drawing>
              <wp:anchor distT="0" distB="0" distL="114300" distR="114300" simplePos="0" relativeHeight="251728384" behindDoc="1" locked="0" layoutInCell="1" allowOverlap="1" wp14:anchorId="04A57E30" wp14:editId="2C779B5A">
                <wp:simplePos x="0" y="0"/>
                <wp:positionH relativeFrom="page">
                  <wp:posOffset>1079500</wp:posOffset>
                </wp:positionH>
                <wp:positionV relativeFrom="paragraph">
                  <wp:posOffset>266065</wp:posOffset>
                </wp:positionV>
                <wp:extent cx="5759450" cy="1270"/>
                <wp:effectExtent l="0" t="0" r="0" b="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26A3FF"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rPr>
        <w:t>İ</w:t>
      </w:r>
      <w:r w:rsidR="0066351F" w:rsidRPr="00352853">
        <w:rPr>
          <w:rFonts w:ascii="Times New Roman" w:eastAsia="Helvetica Neue" w:hAnsi="Times New Roman"/>
          <w:b/>
          <w:bCs/>
          <w:color w:val="B0292C"/>
          <w:spacing w:val="2"/>
          <w:sz w:val="24"/>
          <w:szCs w:val="24"/>
        </w:rPr>
        <w:t>d</w:t>
      </w:r>
      <w:r w:rsidR="0066351F" w:rsidRPr="00352853">
        <w:rPr>
          <w:rFonts w:ascii="Times New Roman" w:eastAsia="Helvetica Neue" w:hAnsi="Times New Roman"/>
          <w:b/>
          <w:bCs/>
          <w:color w:val="B0292C"/>
          <w:spacing w:val="1"/>
          <w:sz w:val="24"/>
          <w:szCs w:val="24"/>
        </w:rPr>
        <w:t>a</w:t>
      </w:r>
      <w:r w:rsidR="0066351F" w:rsidRPr="00352853">
        <w:rPr>
          <w:rFonts w:ascii="Times New Roman" w:eastAsia="Helvetica Neue" w:hAnsi="Times New Roman"/>
          <w:b/>
          <w:bCs/>
          <w:color w:val="B0292C"/>
          <w:spacing w:val="2"/>
          <w:sz w:val="24"/>
          <w:szCs w:val="24"/>
        </w:rPr>
        <w:t>r</w:t>
      </w:r>
      <w:r w:rsidR="0066351F" w:rsidRPr="00352853">
        <w:rPr>
          <w:rFonts w:ascii="Times New Roman" w:eastAsia="Helvetica Neue" w:hAnsi="Times New Roman"/>
          <w:b/>
          <w:bCs/>
          <w:color w:val="B0292C"/>
          <w:sz w:val="24"/>
          <w:szCs w:val="24"/>
        </w:rPr>
        <w:t xml:space="preserve">i </w:t>
      </w:r>
      <w:r w:rsidR="0066351F" w:rsidRPr="00352853">
        <w:rPr>
          <w:rFonts w:ascii="Times New Roman" w:eastAsia="Helvetica Neue" w:hAnsi="Times New Roman"/>
          <w:b/>
          <w:bCs/>
          <w:color w:val="B0292C"/>
          <w:spacing w:val="1"/>
          <w:sz w:val="24"/>
          <w:szCs w:val="24"/>
        </w:rPr>
        <w:t>U</w:t>
      </w:r>
      <w:r w:rsidR="0066351F" w:rsidRPr="00352853">
        <w:rPr>
          <w:rFonts w:ascii="Times New Roman" w:eastAsia="Helvetica Neue" w:hAnsi="Times New Roman"/>
          <w:b/>
          <w:bCs/>
          <w:color w:val="B0292C"/>
          <w:spacing w:val="-2"/>
          <w:sz w:val="24"/>
          <w:szCs w:val="24"/>
        </w:rPr>
        <w:t>y</w:t>
      </w:r>
      <w:r w:rsidR="0066351F" w:rsidRPr="00352853">
        <w:rPr>
          <w:rFonts w:ascii="Times New Roman" w:eastAsia="Helvetica Neue" w:hAnsi="Times New Roman"/>
          <w:b/>
          <w:bCs/>
          <w:color w:val="B0292C"/>
          <w:spacing w:val="1"/>
          <w:sz w:val="24"/>
          <w:szCs w:val="24"/>
        </w:rPr>
        <w:t>g</w:t>
      </w:r>
      <w:r w:rsidR="0066351F" w:rsidRPr="00352853">
        <w:rPr>
          <w:rFonts w:ascii="Times New Roman" w:eastAsia="Helvetica Neue" w:hAnsi="Times New Roman"/>
          <w:b/>
          <w:bCs/>
          <w:color w:val="B0292C"/>
          <w:spacing w:val="2"/>
          <w:sz w:val="24"/>
          <w:szCs w:val="24"/>
        </w:rPr>
        <w:t>u</w:t>
      </w:r>
      <w:r w:rsidR="0066351F" w:rsidRPr="00352853">
        <w:rPr>
          <w:rFonts w:ascii="Times New Roman" w:eastAsia="Helvetica Neue" w:hAnsi="Times New Roman"/>
          <w:b/>
          <w:bCs/>
          <w:color w:val="B0292C"/>
          <w:spacing w:val="1"/>
          <w:sz w:val="24"/>
          <w:szCs w:val="24"/>
        </w:rPr>
        <w:t>nl</w:t>
      </w:r>
      <w:r w:rsidR="0066351F" w:rsidRPr="00352853">
        <w:rPr>
          <w:rFonts w:ascii="Times New Roman" w:eastAsia="Helvetica Neue" w:hAnsi="Times New Roman"/>
          <w:b/>
          <w:bCs/>
          <w:color w:val="B0292C"/>
          <w:sz w:val="24"/>
          <w:szCs w:val="24"/>
        </w:rPr>
        <w:t xml:space="preserve">uk </w:t>
      </w:r>
      <w:r w:rsidR="0066351F" w:rsidRPr="00352853">
        <w:rPr>
          <w:rFonts w:ascii="Times New Roman" w:eastAsia="Helvetica Neue" w:hAnsi="Times New Roman"/>
          <w:b/>
          <w:bCs/>
          <w:color w:val="B0292C"/>
          <w:spacing w:val="1"/>
          <w:sz w:val="24"/>
          <w:szCs w:val="24"/>
        </w:rPr>
        <w:t>Değe</w:t>
      </w:r>
      <w:r w:rsidR="0066351F" w:rsidRPr="00352853">
        <w:rPr>
          <w:rFonts w:ascii="Times New Roman" w:eastAsia="Helvetica Neue" w:hAnsi="Times New Roman"/>
          <w:b/>
          <w:bCs/>
          <w:color w:val="B0292C"/>
          <w:spacing w:val="2"/>
          <w:sz w:val="24"/>
          <w:szCs w:val="24"/>
        </w:rPr>
        <w:t>r</w:t>
      </w:r>
      <w:r w:rsidR="0066351F" w:rsidRPr="00352853">
        <w:rPr>
          <w:rFonts w:ascii="Times New Roman" w:eastAsia="Helvetica Neue" w:hAnsi="Times New Roman"/>
          <w:b/>
          <w:bCs/>
          <w:color w:val="B0292C"/>
          <w:spacing w:val="1"/>
          <w:sz w:val="24"/>
          <w:szCs w:val="24"/>
        </w:rPr>
        <w:t>lendi</w:t>
      </w:r>
      <w:r w:rsidR="0066351F" w:rsidRPr="00352853">
        <w:rPr>
          <w:rFonts w:ascii="Times New Roman" w:eastAsia="Helvetica Neue" w:hAnsi="Times New Roman"/>
          <w:b/>
          <w:bCs/>
          <w:color w:val="B0292C"/>
          <w:spacing w:val="2"/>
          <w:sz w:val="24"/>
          <w:szCs w:val="24"/>
        </w:rPr>
        <w:t>r</w:t>
      </w:r>
      <w:r w:rsidR="0066351F" w:rsidRPr="00352853">
        <w:rPr>
          <w:rFonts w:ascii="Times New Roman" w:eastAsia="Helvetica Neue" w:hAnsi="Times New Roman"/>
          <w:b/>
          <w:bCs/>
          <w:color w:val="B0292C"/>
          <w:spacing w:val="1"/>
          <w:sz w:val="24"/>
          <w:szCs w:val="24"/>
        </w:rPr>
        <w:t>m</w:t>
      </w:r>
      <w:r w:rsidR="0066351F" w:rsidRPr="00352853">
        <w:rPr>
          <w:rFonts w:ascii="Times New Roman" w:eastAsia="Helvetica Neue" w:hAnsi="Times New Roman"/>
          <w:b/>
          <w:bCs/>
          <w:color w:val="B0292C"/>
          <w:sz w:val="24"/>
          <w:szCs w:val="24"/>
        </w:rPr>
        <w:t xml:space="preserve">e </w:t>
      </w:r>
      <w:r w:rsidR="0066351F" w:rsidRPr="00352853">
        <w:rPr>
          <w:rFonts w:ascii="Times New Roman" w:eastAsia="Helvetica Neue" w:hAnsi="Times New Roman"/>
          <w:b/>
          <w:bCs/>
          <w:color w:val="B0292C"/>
          <w:spacing w:val="-19"/>
          <w:sz w:val="24"/>
          <w:szCs w:val="24"/>
        </w:rPr>
        <w:t>T</w:t>
      </w:r>
      <w:r w:rsidR="0066351F" w:rsidRPr="00352853">
        <w:rPr>
          <w:rFonts w:ascii="Times New Roman" w:eastAsia="Helvetica Neue" w:hAnsi="Times New Roman"/>
          <w:b/>
          <w:bCs/>
          <w:color w:val="B0292C"/>
          <w:spacing w:val="1"/>
          <w:sz w:val="24"/>
          <w:szCs w:val="24"/>
        </w:rPr>
        <w:t>ab</w:t>
      </w:r>
      <w:r w:rsidR="0066351F" w:rsidRPr="00352853">
        <w:rPr>
          <w:rFonts w:ascii="Times New Roman" w:eastAsia="Helvetica Neue" w:hAnsi="Times New Roman"/>
          <w:b/>
          <w:bCs/>
          <w:color w:val="B0292C"/>
          <w:sz w:val="24"/>
          <w:szCs w:val="24"/>
        </w:rPr>
        <w:t>lo</w:t>
      </w:r>
      <w:r w:rsidR="0066351F" w:rsidRPr="00352853">
        <w:rPr>
          <w:rFonts w:ascii="Times New Roman" w:eastAsia="Helvetica Neue" w:hAnsi="Times New Roman"/>
          <w:b/>
          <w:bCs/>
          <w:color w:val="B0292C"/>
          <w:spacing w:val="1"/>
          <w:sz w:val="24"/>
          <w:szCs w:val="24"/>
        </w:rPr>
        <w:t>s</w:t>
      </w:r>
      <w:r w:rsidR="0066351F" w:rsidRPr="00352853">
        <w:rPr>
          <w:rFonts w:ascii="Times New Roman" w:eastAsia="Helvetica Neue" w:hAnsi="Times New Roman"/>
          <w:b/>
          <w:bCs/>
          <w:color w:val="B0292C"/>
          <w:sz w:val="24"/>
          <w:szCs w:val="24"/>
        </w:rPr>
        <w:t>u</w:t>
      </w:r>
    </w:p>
    <w:p w14:paraId="30D42F81" w14:textId="77777777" w:rsidR="00BF44D7" w:rsidRPr="00352853" w:rsidRDefault="00BF44D7">
      <w:pPr>
        <w:spacing w:line="170" w:lineRule="exact"/>
        <w:rPr>
          <w:rFonts w:ascii="Times New Roman" w:hAnsi="Times New Roman"/>
          <w:sz w:val="17"/>
          <w:szCs w:val="17"/>
        </w:rPr>
      </w:pPr>
    </w:p>
    <w:p w14:paraId="572F3ABC" w14:textId="77777777" w:rsidR="00BF44D7" w:rsidRPr="00484961" w:rsidRDefault="003E7332" w:rsidP="003E7332">
      <w:pPr>
        <w:spacing w:before="4" w:line="180" w:lineRule="exact"/>
        <w:ind w:left="1380"/>
        <w:jc w:val="center"/>
        <w:rPr>
          <w:rFonts w:ascii="Times New Roman" w:hAnsi="Times New Roman"/>
          <w:sz w:val="18"/>
          <w:szCs w:val="18"/>
        </w:rPr>
      </w:pPr>
      <w:r w:rsidRPr="000963A3">
        <w:rPr>
          <w:rFonts w:ascii="Times New Roman" w:eastAsia="Helvetica Neue" w:hAnsi="Times New Roman"/>
          <w:color w:val="1B1C20"/>
          <w:sz w:val="20"/>
          <w:szCs w:val="20"/>
        </w:rPr>
        <w:t>Alaplı OSB, Çevreye Duyarlı Altyapı ve Orta Ölçekli İşletmeler İçin Yatırım Ortamı Hazırlıyor</w:t>
      </w:r>
      <w:r>
        <w:rPr>
          <w:rFonts w:ascii="Times New Roman" w:eastAsia="Helvetica Neue" w:hAnsi="Times New Roman"/>
          <w:color w:val="1B1C20"/>
          <w:sz w:val="20"/>
          <w:szCs w:val="20"/>
        </w:rPr>
        <w:t xml:space="preserve"> Projesi</w:t>
      </w:r>
    </w:p>
    <w:p w14:paraId="49ED1417" w14:textId="77777777" w:rsidR="003E7332" w:rsidRDefault="003E7332" w:rsidP="009D0DB7">
      <w:pPr>
        <w:tabs>
          <w:tab w:val="left" w:pos="2820"/>
          <w:tab w:val="left" w:pos="7880"/>
        </w:tabs>
        <w:ind w:left="1380"/>
        <w:rPr>
          <w:rFonts w:ascii="Times New Roman" w:eastAsia="Helvetica Neue" w:hAnsi="Times New Roman"/>
          <w:color w:val="1B1C20"/>
        </w:rPr>
      </w:pPr>
    </w:p>
    <w:p w14:paraId="27288F5F" w14:textId="77777777" w:rsidR="00BF44D7" w:rsidRPr="00484961" w:rsidRDefault="009D0DB7" w:rsidP="009D0DB7">
      <w:pPr>
        <w:tabs>
          <w:tab w:val="left" w:pos="2820"/>
          <w:tab w:val="left" w:pos="7880"/>
        </w:tabs>
        <w:ind w:left="1380"/>
        <w:rPr>
          <w:rFonts w:ascii="Times New Roman" w:eastAsia="Helvetica Neue" w:hAnsi="Times New Roman"/>
        </w:rPr>
      </w:pPr>
      <w:r w:rsidRPr="00484961">
        <w:rPr>
          <w:rFonts w:ascii="Times New Roman" w:eastAsia="Helvetica Neue" w:hAnsi="Times New Roman"/>
          <w:color w:val="1B1C20"/>
        </w:rPr>
        <w:t>İhale Referans No</w:t>
      </w:r>
      <w:r w:rsidR="00484961" w:rsidRPr="00484961">
        <w:rPr>
          <w:rFonts w:ascii="Times New Roman" w:eastAsia="Helvetica Neue" w:hAnsi="Times New Roman"/>
          <w:color w:val="1B1C20"/>
        </w:rPr>
        <w:t>:</w:t>
      </w:r>
      <w:r w:rsidR="00FB3DD2">
        <w:rPr>
          <w:rFonts w:ascii="Times New Roman" w:hAnsi="Times New Roman"/>
          <w:sz w:val="20"/>
          <w:szCs w:val="20"/>
        </w:rPr>
        <w:t>TR81/20/SANAYİ/0048-LOT1</w:t>
      </w:r>
    </w:p>
    <w:p w14:paraId="5A110142" w14:textId="77777777" w:rsidR="00BF44D7" w:rsidRPr="00484961" w:rsidRDefault="00BF44D7">
      <w:pPr>
        <w:spacing w:before="1" w:line="170" w:lineRule="exact"/>
        <w:rPr>
          <w:rFonts w:ascii="Times New Roman" w:hAnsi="Times New Roman"/>
          <w:sz w:val="17"/>
          <w:szCs w:val="17"/>
        </w:rPr>
      </w:pPr>
    </w:p>
    <w:p w14:paraId="596A2155" w14:textId="77777777" w:rsidR="00484961" w:rsidRPr="00FD16E9" w:rsidRDefault="009D0DB7" w:rsidP="00484961">
      <w:pPr>
        <w:tabs>
          <w:tab w:val="left" w:pos="500"/>
        </w:tabs>
        <w:spacing w:before="4" w:line="292" w:lineRule="auto"/>
        <w:ind w:left="1380" w:right="948"/>
        <w:jc w:val="both"/>
        <w:rPr>
          <w:rFonts w:ascii="Times New Roman" w:eastAsia="Helvetica Neue" w:hAnsi="Times New Roman"/>
        </w:rPr>
      </w:pPr>
      <w:r w:rsidRPr="00484961">
        <w:rPr>
          <w:rFonts w:ascii="Times New Roman" w:eastAsia="Helvetica Neue" w:hAnsi="Times New Roman"/>
          <w:color w:val="1B1C20"/>
        </w:rPr>
        <w:t>Sözleşme Başlığı</w:t>
      </w:r>
      <w:r w:rsidR="00484961" w:rsidRPr="00484961">
        <w:rPr>
          <w:rFonts w:ascii="Times New Roman" w:eastAsia="Helvetica Neue" w:hAnsi="Times New Roman"/>
          <w:color w:val="1B1C20"/>
        </w:rPr>
        <w:t>:</w:t>
      </w:r>
      <w:r w:rsidR="003E7332">
        <w:rPr>
          <w:rFonts w:ascii="Times New Roman" w:eastAsia="Helvetica Neue" w:hAnsi="Times New Roman"/>
          <w:color w:val="1B1C20"/>
        </w:rPr>
        <w:t xml:space="preserve"> </w:t>
      </w:r>
      <w:r w:rsidR="00C4365D" w:rsidRPr="000963A3">
        <w:rPr>
          <w:rFonts w:ascii="Times New Roman" w:eastAsia="Helvetica Neue" w:hAnsi="Times New Roman"/>
          <w:color w:val="1B1C20"/>
          <w:sz w:val="20"/>
          <w:szCs w:val="20"/>
        </w:rPr>
        <w:t xml:space="preserve">Alaplı OSB, Çevreye Duyarlı Altyapı ve Orta Ölçekli İşletmeler İçin Yatırım Ortamı </w:t>
      </w:r>
      <w:r w:rsidR="00650CBD" w:rsidRPr="000963A3">
        <w:rPr>
          <w:rFonts w:ascii="Times New Roman" w:eastAsia="Helvetica Neue" w:hAnsi="Times New Roman"/>
          <w:color w:val="1B1C20"/>
          <w:sz w:val="20"/>
          <w:szCs w:val="20"/>
        </w:rPr>
        <w:t>Hazırlıyor</w:t>
      </w:r>
      <w:r w:rsidR="00650CBD" w:rsidRPr="00352853">
        <w:rPr>
          <w:rFonts w:ascii="Times New Roman" w:eastAsia="Helvetica Neue" w:hAnsi="Times New Roman"/>
          <w:b/>
          <w:bCs/>
          <w:color w:val="1B1C20"/>
          <w:sz w:val="20"/>
          <w:szCs w:val="20"/>
        </w:rPr>
        <w:t xml:space="preserve"> </w:t>
      </w:r>
      <w:r w:rsidR="00650CBD" w:rsidRPr="00650CBD">
        <w:rPr>
          <w:rFonts w:ascii="Times New Roman" w:eastAsia="Helvetica Neue" w:hAnsi="Times New Roman"/>
          <w:bCs/>
          <w:color w:val="1B1C20"/>
          <w:sz w:val="20"/>
          <w:szCs w:val="20"/>
        </w:rPr>
        <w:t>Projesi</w:t>
      </w:r>
      <w:r w:rsidR="00C4365D">
        <w:rPr>
          <w:rFonts w:ascii="Times New Roman" w:eastAsia="Helvetica Neue" w:hAnsi="Times New Roman"/>
          <w:bCs/>
          <w:color w:val="1B1C20"/>
          <w:sz w:val="20"/>
          <w:szCs w:val="20"/>
        </w:rPr>
        <w:t xml:space="preserve"> kapsamında </w:t>
      </w:r>
      <w:r w:rsidR="00484961" w:rsidRPr="00FD16E9">
        <w:rPr>
          <w:rFonts w:ascii="Times New Roman" w:eastAsia="Helvetica Neue" w:hAnsi="Times New Roman"/>
          <w:sz w:val="20"/>
          <w:szCs w:val="20"/>
        </w:rPr>
        <w:t xml:space="preserve">LOT 1: </w:t>
      </w:r>
      <w:r w:rsidR="0000659B" w:rsidRPr="000B56F6">
        <w:rPr>
          <w:rFonts w:ascii="Times New Roman" w:eastAsia="Helvetica Neue" w:hAnsi="Times New Roman"/>
          <w:sz w:val="20"/>
          <w:szCs w:val="20"/>
        </w:rPr>
        <w:t>A Tipi 4 Adet Parselden Çıkan Hafriyatın Taşınması İçin Yol Yapılması İşi</w:t>
      </w:r>
    </w:p>
    <w:p w14:paraId="578DAA58" w14:textId="77777777" w:rsidR="00BF44D7" w:rsidRPr="00352853" w:rsidRDefault="00BF44D7">
      <w:pPr>
        <w:tabs>
          <w:tab w:val="left" w:pos="2820"/>
          <w:tab w:val="left" w:pos="7880"/>
        </w:tabs>
        <w:ind w:left="1380"/>
        <w:rPr>
          <w:rFonts w:ascii="Times New Roman" w:eastAsia="Helvetica Neue" w:hAnsi="Times New Roman"/>
        </w:rPr>
      </w:pPr>
    </w:p>
    <w:p w14:paraId="70CCE475" w14:textId="77777777" w:rsidR="00BF44D7" w:rsidRPr="00352853" w:rsidRDefault="00BF44D7">
      <w:pPr>
        <w:spacing w:before="7" w:line="160" w:lineRule="exact"/>
        <w:rPr>
          <w:rFonts w:ascii="Times New Roman" w:hAnsi="Times New Roman"/>
          <w:sz w:val="16"/>
          <w:szCs w:val="16"/>
        </w:rPr>
      </w:pPr>
    </w:p>
    <w:p w14:paraId="7F654B52" w14:textId="77777777" w:rsidR="00BF44D7" w:rsidRPr="00352853" w:rsidRDefault="0066351F">
      <w:pPr>
        <w:spacing w:before="59"/>
        <w:ind w:left="1380"/>
        <w:rPr>
          <w:rFonts w:ascii="Times New Roman" w:eastAsia="Helvetica Neue" w:hAnsi="Times New Roman"/>
        </w:rPr>
      </w:pPr>
      <w:r w:rsidRPr="00352853">
        <w:rPr>
          <w:rFonts w:ascii="Times New Roman" w:eastAsia="Helvetica Neue" w:hAnsi="Times New Roman"/>
          <w:b/>
          <w:bCs/>
          <w:color w:val="1B1C20"/>
        </w:rPr>
        <w:t xml:space="preserve">İdari Uygunluk </w:t>
      </w:r>
      <w:r w:rsidRPr="00352853">
        <w:rPr>
          <w:rFonts w:ascii="Times New Roman" w:eastAsia="Helvetica Neue" w:hAnsi="Times New Roman"/>
          <w:b/>
          <w:bCs/>
          <w:color w:val="1B1C20"/>
          <w:spacing w:val="-25"/>
        </w:rPr>
        <w:t>T</w:t>
      </w:r>
      <w:r w:rsidRPr="00352853">
        <w:rPr>
          <w:rFonts w:ascii="Times New Roman" w:eastAsia="Helvetica Neue" w:hAnsi="Times New Roman"/>
          <w:b/>
          <w:bCs/>
          <w:color w:val="1B1C20"/>
        </w:rPr>
        <w:t>ablosu</w:t>
      </w:r>
    </w:p>
    <w:p w14:paraId="6C077B80" w14:textId="77777777" w:rsidR="00BF44D7" w:rsidRPr="00352853" w:rsidRDefault="00BF44D7">
      <w:pPr>
        <w:spacing w:before="6" w:line="140" w:lineRule="exact"/>
        <w:rPr>
          <w:rFonts w:ascii="Times New Roman" w:hAnsi="Times New Roman"/>
          <w:sz w:val="14"/>
          <w:szCs w:val="14"/>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2853" w14:paraId="23532093"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619E14C" w14:textId="77777777" w:rsidR="00BF44D7" w:rsidRPr="00352853" w:rsidRDefault="0066351F">
            <w:pPr>
              <w:pStyle w:val="TableParagraph"/>
              <w:spacing w:before="96"/>
              <w:ind w:left="440"/>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59E50DEE" w14:textId="77777777" w:rsidR="00BF44D7" w:rsidRPr="00352853" w:rsidRDefault="00BF44D7">
            <w:pPr>
              <w:pStyle w:val="TableParagraph"/>
              <w:spacing w:before="9" w:line="120" w:lineRule="exact"/>
              <w:rPr>
                <w:rFonts w:ascii="Times New Roman" w:hAnsi="Times New Roman"/>
                <w:sz w:val="12"/>
                <w:szCs w:val="12"/>
              </w:rPr>
            </w:pPr>
          </w:p>
          <w:p w14:paraId="43543DE6" w14:textId="77777777" w:rsidR="00BF44D7" w:rsidRPr="00352853" w:rsidRDefault="00BF44D7">
            <w:pPr>
              <w:pStyle w:val="TableParagraph"/>
              <w:spacing w:line="200" w:lineRule="exact"/>
              <w:rPr>
                <w:rFonts w:ascii="Times New Roman" w:hAnsi="Times New Roman"/>
                <w:sz w:val="20"/>
                <w:szCs w:val="20"/>
              </w:rPr>
            </w:pPr>
          </w:p>
          <w:p w14:paraId="11D7839D" w14:textId="77777777" w:rsidR="00BF44D7" w:rsidRPr="00352853" w:rsidRDefault="00BF44D7">
            <w:pPr>
              <w:pStyle w:val="TableParagraph"/>
              <w:spacing w:line="200" w:lineRule="exact"/>
              <w:rPr>
                <w:rFonts w:ascii="Times New Roman" w:hAnsi="Times New Roman"/>
                <w:sz w:val="20"/>
                <w:szCs w:val="20"/>
              </w:rPr>
            </w:pPr>
          </w:p>
          <w:p w14:paraId="13E0D676" w14:textId="77777777" w:rsidR="00BF44D7" w:rsidRPr="00352853" w:rsidRDefault="00BF44D7">
            <w:pPr>
              <w:pStyle w:val="TableParagraph"/>
              <w:spacing w:line="200" w:lineRule="exact"/>
              <w:rPr>
                <w:rFonts w:ascii="Times New Roman" w:hAnsi="Times New Roman"/>
                <w:sz w:val="20"/>
                <w:szCs w:val="20"/>
              </w:rPr>
            </w:pPr>
          </w:p>
          <w:p w14:paraId="339017BA" w14:textId="77777777" w:rsidR="00BF44D7" w:rsidRPr="00352853" w:rsidRDefault="0066351F">
            <w:pPr>
              <w:pStyle w:val="TableParagraph"/>
              <w:spacing w:line="200" w:lineRule="exact"/>
              <w:ind w:left="237" w:right="237"/>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39EB1084" w14:textId="77777777" w:rsidR="00BF44D7" w:rsidRPr="00352853" w:rsidRDefault="00BF44D7">
            <w:pPr>
              <w:pStyle w:val="TableParagraph"/>
              <w:spacing w:before="2" w:line="110" w:lineRule="exact"/>
              <w:rPr>
                <w:rFonts w:ascii="Times New Roman" w:hAnsi="Times New Roman"/>
                <w:sz w:val="11"/>
                <w:szCs w:val="11"/>
              </w:rPr>
            </w:pPr>
          </w:p>
          <w:p w14:paraId="09E5588C" w14:textId="77777777" w:rsidR="00BF44D7" w:rsidRPr="00352853" w:rsidRDefault="0066351F">
            <w:pPr>
              <w:pStyle w:val="TableParagraph"/>
              <w:spacing w:line="200" w:lineRule="exact"/>
              <w:ind w:left="273" w:right="273"/>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3E829600" w14:textId="77777777" w:rsidR="00BF44D7" w:rsidRPr="00352853" w:rsidRDefault="00BF44D7">
            <w:pPr>
              <w:pStyle w:val="TableParagraph"/>
              <w:spacing w:before="2" w:line="110" w:lineRule="exact"/>
              <w:rPr>
                <w:rFonts w:ascii="Times New Roman" w:hAnsi="Times New Roman"/>
                <w:sz w:val="11"/>
                <w:szCs w:val="11"/>
              </w:rPr>
            </w:pPr>
          </w:p>
          <w:p w14:paraId="32C15F1C" w14:textId="77777777" w:rsidR="00BF44D7" w:rsidRPr="00352853" w:rsidRDefault="0066351F">
            <w:pPr>
              <w:pStyle w:val="TableParagraph"/>
              <w:spacing w:line="200" w:lineRule="exact"/>
              <w:ind w:left="149" w:right="149"/>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Usulüne uygun, kapalı olarak teslim edilmiş</w:t>
            </w:r>
          </w:p>
          <w:p w14:paraId="3F6A783C" w14:textId="77777777" w:rsidR="00BF44D7" w:rsidRPr="00352853" w:rsidRDefault="0066351F">
            <w:pPr>
              <w:pStyle w:val="TableParagraph"/>
              <w:spacing w:before="97"/>
              <w:ind w:left="787" w:right="787"/>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2935F13" w14:textId="77777777" w:rsidR="00BF44D7" w:rsidRPr="00352853" w:rsidRDefault="00BF44D7">
            <w:pPr>
              <w:pStyle w:val="TableParagraph"/>
              <w:spacing w:before="2" w:line="110" w:lineRule="exact"/>
              <w:rPr>
                <w:rFonts w:ascii="Times New Roman" w:hAnsi="Times New Roman"/>
                <w:sz w:val="11"/>
                <w:szCs w:val="11"/>
              </w:rPr>
            </w:pPr>
          </w:p>
          <w:p w14:paraId="1AB34E78" w14:textId="77777777" w:rsidR="00BF44D7" w:rsidRPr="00352853" w:rsidRDefault="0066351F">
            <w:pPr>
              <w:pStyle w:val="TableParagraph"/>
              <w:spacing w:line="200" w:lineRule="exact"/>
              <w:ind w:left="478" w:right="478"/>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formu doldurulmuş.</w:t>
            </w:r>
          </w:p>
          <w:p w14:paraId="6BD62117" w14:textId="77777777" w:rsidR="00BF44D7" w:rsidRPr="00352853" w:rsidRDefault="0066351F">
            <w:pPr>
              <w:pStyle w:val="TableParagraph"/>
              <w:spacing w:before="97"/>
              <w:ind w:left="50"/>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0C064D9" w14:textId="77777777" w:rsidR="00BF44D7" w:rsidRPr="00352853" w:rsidRDefault="00BF44D7">
            <w:pPr>
              <w:pStyle w:val="TableParagraph"/>
              <w:spacing w:before="2" w:line="110" w:lineRule="exact"/>
              <w:rPr>
                <w:rFonts w:ascii="Times New Roman" w:hAnsi="Times New Roman"/>
                <w:sz w:val="11"/>
                <w:szCs w:val="11"/>
              </w:rPr>
            </w:pPr>
          </w:p>
          <w:p w14:paraId="3FE9851D" w14:textId="77777777" w:rsidR="00BF44D7" w:rsidRPr="00352853" w:rsidRDefault="0066351F">
            <w:pPr>
              <w:pStyle w:val="TableParagraph"/>
              <w:spacing w:line="200" w:lineRule="exact"/>
              <w:ind w:left="128" w:right="128"/>
              <w:jc w:val="center"/>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sahibinin beyanı imzalı</w:t>
            </w:r>
          </w:p>
          <w:p w14:paraId="7CA490C8" w14:textId="77777777" w:rsidR="00BF44D7" w:rsidRPr="00352853" w:rsidRDefault="0066351F">
            <w:pPr>
              <w:pStyle w:val="TableParagraph"/>
              <w:spacing w:before="97"/>
              <w:ind w:left="787" w:right="787"/>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50535466" w14:textId="77777777" w:rsidR="00BF44D7" w:rsidRPr="00352853" w:rsidRDefault="00BF44D7">
            <w:pPr>
              <w:pStyle w:val="TableParagraph"/>
              <w:spacing w:before="2" w:line="110" w:lineRule="exact"/>
              <w:rPr>
                <w:rFonts w:ascii="Times New Roman" w:hAnsi="Times New Roman"/>
                <w:sz w:val="11"/>
                <w:szCs w:val="11"/>
              </w:rPr>
            </w:pPr>
          </w:p>
          <w:p w14:paraId="27D99DC1" w14:textId="77777777" w:rsidR="00BF44D7" w:rsidRPr="00352853" w:rsidRDefault="0066351F">
            <w:pPr>
              <w:pStyle w:val="TableParagraph"/>
              <w:spacing w:line="200" w:lineRule="exact"/>
              <w:ind w:left="806" w:right="199" w:hanging="607"/>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 xml:space="preserve">eknik </w:t>
            </w: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285C0A4" w14:textId="77777777" w:rsidR="00BF44D7" w:rsidRPr="00352853" w:rsidRDefault="00BF44D7">
            <w:pPr>
              <w:pStyle w:val="TableParagraph"/>
              <w:spacing w:before="2" w:line="110" w:lineRule="exact"/>
              <w:rPr>
                <w:rFonts w:ascii="Times New Roman" w:hAnsi="Times New Roman"/>
                <w:sz w:val="11"/>
                <w:szCs w:val="11"/>
              </w:rPr>
            </w:pPr>
          </w:p>
          <w:p w14:paraId="403C3104" w14:textId="77777777" w:rsidR="00BF44D7" w:rsidRPr="00352853" w:rsidRDefault="0066351F">
            <w:pPr>
              <w:pStyle w:val="TableParagraph"/>
              <w:spacing w:line="200" w:lineRule="exact"/>
              <w:ind w:left="128" w:right="128"/>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 xml:space="preserve">Mali </w:t>
            </w: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ayrı bir zarfta ve kapalı olarak sunulmuş</w:t>
            </w:r>
          </w:p>
          <w:p w14:paraId="60312D55" w14:textId="77777777" w:rsidR="00BF44D7" w:rsidRPr="00352853" w:rsidRDefault="0066351F">
            <w:pPr>
              <w:pStyle w:val="TableParagraph"/>
              <w:spacing w:before="97"/>
              <w:jc w:val="center"/>
              <w:rPr>
                <w:rFonts w:ascii="Times New Roman" w:eastAsia="Helvetica Neue" w:hAnsi="Times New Roman"/>
                <w:sz w:val="18"/>
                <w:szCs w:val="18"/>
              </w:rPr>
            </w:pPr>
            <w:r w:rsidRPr="00352853">
              <w:rPr>
                <w:rFonts w:ascii="Times New Roman" w:eastAsia="Helvetica Neue" w:hAnsi="Times New Roman"/>
                <w:color w:val="1B1C20"/>
                <w:sz w:val="18"/>
                <w:szCs w:val="18"/>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59A50FA3" w14:textId="77777777" w:rsidR="00BF44D7" w:rsidRPr="00352853" w:rsidRDefault="0066351F">
            <w:pPr>
              <w:pStyle w:val="TableParagraph"/>
              <w:spacing w:before="96" w:line="350" w:lineRule="auto"/>
              <w:ind w:left="556" w:right="556" w:firstLine="230"/>
              <w:rPr>
                <w:rFonts w:ascii="Times New Roman" w:eastAsia="Helvetica Neue" w:hAnsi="Times New Roman"/>
                <w:sz w:val="18"/>
                <w:szCs w:val="18"/>
              </w:rPr>
            </w:pPr>
            <w:r w:rsidRPr="00352853">
              <w:rPr>
                <w:rFonts w:ascii="Times New Roman" w:eastAsia="Helvetica Neue" w:hAnsi="Times New Roman"/>
                <w:color w:val="1B1C20"/>
                <w:sz w:val="18"/>
                <w:szCs w:val="18"/>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C55C06D" w14:textId="77777777" w:rsidR="00BF44D7" w:rsidRPr="00352853" w:rsidRDefault="00BF44D7">
            <w:pPr>
              <w:pStyle w:val="TableParagraph"/>
              <w:spacing w:before="2" w:line="110" w:lineRule="exact"/>
              <w:rPr>
                <w:rFonts w:ascii="Times New Roman" w:hAnsi="Times New Roman"/>
                <w:sz w:val="11"/>
                <w:szCs w:val="11"/>
              </w:rPr>
            </w:pPr>
          </w:p>
          <w:p w14:paraId="70C3D1C3" w14:textId="77777777" w:rsidR="00BF44D7" w:rsidRPr="00352853" w:rsidRDefault="0066351F">
            <w:pPr>
              <w:pStyle w:val="TableParagraph"/>
              <w:spacing w:line="200" w:lineRule="exact"/>
              <w:ind w:left="545" w:right="251" w:hanging="294"/>
              <w:rPr>
                <w:rFonts w:ascii="Times New Roman" w:eastAsia="Helvetica Neue" w:hAnsi="Times New Roman"/>
                <w:sz w:val="18"/>
                <w:szCs w:val="18"/>
              </w:rPr>
            </w:pPr>
            <w:r w:rsidRPr="00352853">
              <w:rPr>
                <w:rFonts w:ascii="Times New Roman" w:eastAsia="Helvetica Neue" w:hAnsi="Times New Roman"/>
                <w:color w:val="1B1C20"/>
                <w:spacing w:val="-20"/>
                <w:sz w:val="18"/>
                <w:szCs w:val="18"/>
              </w:rPr>
              <w:t>T</w:t>
            </w:r>
            <w:r w:rsidRPr="00352853">
              <w:rPr>
                <w:rFonts w:ascii="Times New Roman" w:eastAsia="Helvetica Neue" w:hAnsi="Times New Roman"/>
                <w:color w:val="1B1C20"/>
                <w:sz w:val="18"/>
                <w:szCs w:val="18"/>
              </w:rPr>
              <w:t>eklif alındı belgesi verildi (E/H)</w:t>
            </w:r>
          </w:p>
        </w:tc>
      </w:tr>
      <w:tr w:rsidR="00BF44D7" w:rsidRPr="00352853" w14:paraId="3CD295AA" w14:textId="77777777"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14:paraId="47156F42"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1</w:t>
            </w:r>
          </w:p>
        </w:tc>
        <w:tc>
          <w:tcPr>
            <w:tcW w:w="1203" w:type="dxa"/>
            <w:tcBorders>
              <w:top w:val="single" w:sz="6" w:space="0" w:color="1B1C20"/>
              <w:left w:val="single" w:sz="6" w:space="0" w:color="1B1C20"/>
              <w:bottom w:val="single" w:sz="6" w:space="0" w:color="1B1C20"/>
              <w:right w:val="single" w:sz="6" w:space="0" w:color="1B1C20"/>
            </w:tcBorders>
          </w:tcPr>
          <w:p w14:paraId="1C5A183C"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476086CB"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5D200125"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2FD8DBC2"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2D7369DC"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3FB0E23B"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7FE3CBF2"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6113ECF0"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54758DED" w14:textId="77777777" w:rsidR="00BF44D7" w:rsidRPr="00352853" w:rsidRDefault="00BF44D7">
            <w:pPr>
              <w:rPr>
                <w:rFonts w:ascii="Times New Roman" w:hAnsi="Times New Roman"/>
              </w:rPr>
            </w:pPr>
          </w:p>
        </w:tc>
      </w:tr>
      <w:tr w:rsidR="00BF44D7" w:rsidRPr="00352853" w14:paraId="20024DF5" w14:textId="77777777"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14:paraId="75C4690E"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2</w:t>
            </w:r>
          </w:p>
        </w:tc>
        <w:tc>
          <w:tcPr>
            <w:tcW w:w="1203" w:type="dxa"/>
            <w:tcBorders>
              <w:top w:val="single" w:sz="6" w:space="0" w:color="1B1C20"/>
              <w:left w:val="single" w:sz="6" w:space="0" w:color="1B1C20"/>
              <w:bottom w:val="single" w:sz="6" w:space="0" w:color="1B1C20"/>
              <w:right w:val="single" w:sz="6" w:space="0" w:color="1B1C20"/>
            </w:tcBorders>
          </w:tcPr>
          <w:p w14:paraId="0AFF372C"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7BF45AD6"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684DCB5C"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0B7F7FF0"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355BC2CD"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1C4CF72F"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4FB38F34"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3689A285"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592C9FFB" w14:textId="77777777" w:rsidR="00BF44D7" w:rsidRPr="00352853" w:rsidRDefault="00BF44D7">
            <w:pPr>
              <w:rPr>
                <w:rFonts w:ascii="Times New Roman" w:hAnsi="Times New Roman"/>
              </w:rPr>
            </w:pPr>
          </w:p>
        </w:tc>
      </w:tr>
      <w:tr w:rsidR="00BF44D7" w:rsidRPr="00352853" w14:paraId="6778E704" w14:textId="77777777"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14:paraId="13756774"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3</w:t>
            </w:r>
          </w:p>
        </w:tc>
        <w:tc>
          <w:tcPr>
            <w:tcW w:w="1203" w:type="dxa"/>
            <w:tcBorders>
              <w:top w:val="single" w:sz="6" w:space="0" w:color="1B1C20"/>
              <w:left w:val="single" w:sz="6" w:space="0" w:color="1B1C20"/>
              <w:bottom w:val="single" w:sz="6" w:space="0" w:color="1B1C20"/>
              <w:right w:val="single" w:sz="6" w:space="0" w:color="1B1C20"/>
            </w:tcBorders>
          </w:tcPr>
          <w:p w14:paraId="1A0E9081"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3BCA63A7"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5E5DDFBF"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525D99AC"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6BDD3BEA"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1507772"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27031892"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3CD26FCE"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701818B6" w14:textId="77777777" w:rsidR="00BF44D7" w:rsidRPr="00352853" w:rsidRDefault="00BF44D7">
            <w:pPr>
              <w:rPr>
                <w:rFonts w:ascii="Times New Roman" w:hAnsi="Times New Roman"/>
              </w:rPr>
            </w:pPr>
          </w:p>
        </w:tc>
      </w:tr>
      <w:tr w:rsidR="00BF44D7" w:rsidRPr="00352853" w14:paraId="0ECB0189" w14:textId="77777777"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14:paraId="244369AF"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4</w:t>
            </w:r>
          </w:p>
        </w:tc>
        <w:tc>
          <w:tcPr>
            <w:tcW w:w="1203" w:type="dxa"/>
            <w:tcBorders>
              <w:top w:val="single" w:sz="6" w:space="0" w:color="1B1C20"/>
              <w:left w:val="single" w:sz="6" w:space="0" w:color="1B1C20"/>
              <w:bottom w:val="single" w:sz="6" w:space="0" w:color="1B1C20"/>
              <w:right w:val="single" w:sz="6" w:space="0" w:color="1B1C20"/>
            </w:tcBorders>
          </w:tcPr>
          <w:p w14:paraId="493A2143"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561AD424"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5E4949E2"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3CA45704"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07AB0E39"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484D450C"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575EBADE"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6833CADC"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5FA4F90" w14:textId="77777777" w:rsidR="00BF44D7" w:rsidRPr="00352853" w:rsidRDefault="00BF44D7">
            <w:pPr>
              <w:rPr>
                <w:rFonts w:ascii="Times New Roman" w:hAnsi="Times New Roman"/>
              </w:rPr>
            </w:pPr>
          </w:p>
        </w:tc>
      </w:tr>
      <w:tr w:rsidR="00BF44D7" w:rsidRPr="00352853" w14:paraId="061A871B"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1D069D6B" w14:textId="77777777" w:rsidR="00BF44D7" w:rsidRPr="00352853" w:rsidRDefault="0066351F">
            <w:pPr>
              <w:pStyle w:val="TableParagraph"/>
              <w:spacing w:line="210" w:lineRule="exact"/>
              <w:ind w:left="134"/>
              <w:rPr>
                <w:rFonts w:ascii="Times New Roman" w:eastAsia="Helvetica Neue" w:hAnsi="Times New Roman"/>
                <w:sz w:val="18"/>
                <w:szCs w:val="18"/>
              </w:rPr>
            </w:pPr>
            <w:r w:rsidRPr="00352853">
              <w:rPr>
                <w:rFonts w:ascii="Times New Roman" w:eastAsia="Helvetica Neue" w:hAnsi="Times New Roman"/>
                <w:color w:val="1B1C20"/>
                <w:sz w:val="18"/>
                <w:szCs w:val="18"/>
              </w:rPr>
              <w:t>5</w:t>
            </w:r>
          </w:p>
        </w:tc>
        <w:tc>
          <w:tcPr>
            <w:tcW w:w="1203" w:type="dxa"/>
            <w:tcBorders>
              <w:top w:val="single" w:sz="6" w:space="0" w:color="1B1C20"/>
              <w:left w:val="single" w:sz="6" w:space="0" w:color="1B1C20"/>
              <w:bottom w:val="single" w:sz="6" w:space="0" w:color="1B1C20"/>
              <w:right w:val="single" w:sz="6" w:space="0" w:color="1B1C20"/>
            </w:tcBorders>
          </w:tcPr>
          <w:p w14:paraId="21D1D1A3" w14:textId="77777777" w:rsidR="00BF44D7" w:rsidRPr="00352853" w:rsidRDefault="00BF44D7">
            <w:pPr>
              <w:rPr>
                <w:rFonts w:ascii="Times New Roman" w:hAnsi="Times New Roman"/>
              </w:rPr>
            </w:pPr>
          </w:p>
        </w:tc>
        <w:tc>
          <w:tcPr>
            <w:tcW w:w="851" w:type="dxa"/>
            <w:tcBorders>
              <w:top w:val="single" w:sz="6" w:space="0" w:color="1B1C20"/>
              <w:left w:val="single" w:sz="6" w:space="0" w:color="1B1C20"/>
              <w:bottom w:val="single" w:sz="6" w:space="0" w:color="1B1C20"/>
              <w:right w:val="single" w:sz="6" w:space="0" w:color="1B1C20"/>
            </w:tcBorders>
          </w:tcPr>
          <w:p w14:paraId="096423CC"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61BE0AD2" w14:textId="77777777" w:rsidR="00BF44D7" w:rsidRPr="00352853" w:rsidRDefault="00BF44D7">
            <w:pPr>
              <w:rPr>
                <w:rFonts w:ascii="Times New Roman" w:hAnsi="Times New Roman"/>
              </w:rPr>
            </w:pPr>
          </w:p>
        </w:tc>
        <w:tc>
          <w:tcPr>
            <w:tcW w:w="1006" w:type="dxa"/>
            <w:tcBorders>
              <w:top w:val="single" w:sz="6" w:space="0" w:color="1B1C20"/>
              <w:left w:val="single" w:sz="6" w:space="0" w:color="1B1C20"/>
              <w:bottom w:val="single" w:sz="6" w:space="0" w:color="1B1C20"/>
              <w:right w:val="single" w:sz="6" w:space="0" w:color="1B1C20"/>
            </w:tcBorders>
          </w:tcPr>
          <w:p w14:paraId="52B1FF97" w14:textId="77777777" w:rsidR="00BF44D7" w:rsidRPr="00352853" w:rsidRDefault="00BF44D7">
            <w:pPr>
              <w:rPr>
                <w:rFonts w:ascii="Times New Roman" w:hAnsi="Times New Roman"/>
              </w:rPr>
            </w:pPr>
          </w:p>
        </w:tc>
        <w:tc>
          <w:tcPr>
            <w:tcW w:w="1077" w:type="dxa"/>
            <w:tcBorders>
              <w:top w:val="single" w:sz="6" w:space="0" w:color="1B1C20"/>
              <w:left w:val="single" w:sz="6" w:space="0" w:color="1B1C20"/>
              <w:bottom w:val="single" w:sz="6" w:space="0" w:color="1B1C20"/>
              <w:right w:val="single" w:sz="6" w:space="0" w:color="1B1C20"/>
            </w:tcBorders>
          </w:tcPr>
          <w:p w14:paraId="11A733E0"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567DE10E" w14:textId="77777777" w:rsidR="00BF44D7" w:rsidRPr="00352853" w:rsidRDefault="00BF44D7">
            <w:pPr>
              <w:rPr>
                <w:rFonts w:ascii="Times New Roman" w:hAnsi="Times New Roman"/>
              </w:rPr>
            </w:pPr>
          </w:p>
        </w:tc>
        <w:tc>
          <w:tcPr>
            <w:tcW w:w="1134" w:type="dxa"/>
            <w:tcBorders>
              <w:top w:val="single" w:sz="6" w:space="0" w:color="1B1C20"/>
              <w:left w:val="single" w:sz="6" w:space="0" w:color="1B1C20"/>
              <w:bottom w:val="single" w:sz="6" w:space="0" w:color="1B1C20"/>
              <w:right w:val="single" w:sz="6" w:space="0" w:color="1B1C20"/>
            </w:tcBorders>
          </w:tcPr>
          <w:p w14:paraId="362FB745" w14:textId="77777777" w:rsidR="00BF44D7" w:rsidRPr="00352853" w:rsidRDefault="00BF44D7">
            <w:pPr>
              <w:rPr>
                <w:rFonts w:ascii="Times New Roman" w:hAnsi="Times New Roman"/>
              </w:rPr>
            </w:pPr>
          </w:p>
        </w:tc>
        <w:tc>
          <w:tcPr>
            <w:tcW w:w="708" w:type="dxa"/>
            <w:tcBorders>
              <w:top w:val="single" w:sz="6" w:space="0" w:color="1B1C20"/>
              <w:left w:val="single" w:sz="6" w:space="0" w:color="1B1C20"/>
              <w:bottom w:val="single" w:sz="6" w:space="0" w:color="1B1C20"/>
              <w:right w:val="single" w:sz="6" w:space="0" w:color="1B1C20"/>
            </w:tcBorders>
          </w:tcPr>
          <w:p w14:paraId="5F969C18" w14:textId="77777777" w:rsidR="00BF44D7" w:rsidRPr="00352853" w:rsidRDefault="00BF44D7">
            <w:pPr>
              <w:rPr>
                <w:rFonts w:ascii="Times New Roman" w:hAnsi="Times New Roman"/>
              </w:rPr>
            </w:pPr>
          </w:p>
        </w:tc>
        <w:tc>
          <w:tcPr>
            <w:tcW w:w="709" w:type="dxa"/>
            <w:tcBorders>
              <w:top w:val="single" w:sz="6" w:space="0" w:color="1B1C20"/>
              <w:left w:val="single" w:sz="6" w:space="0" w:color="1B1C20"/>
              <w:bottom w:val="single" w:sz="6" w:space="0" w:color="1B1C20"/>
              <w:right w:val="single" w:sz="6" w:space="0" w:color="1B1C20"/>
            </w:tcBorders>
          </w:tcPr>
          <w:p w14:paraId="2FEF303E" w14:textId="77777777" w:rsidR="00BF44D7" w:rsidRPr="00352853" w:rsidRDefault="00BF44D7">
            <w:pPr>
              <w:rPr>
                <w:rFonts w:ascii="Times New Roman" w:hAnsi="Times New Roman"/>
              </w:rPr>
            </w:pPr>
          </w:p>
        </w:tc>
      </w:tr>
    </w:tbl>
    <w:p w14:paraId="42BDBC59" w14:textId="77777777" w:rsidR="00BF44D7" w:rsidRPr="00352853" w:rsidRDefault="00BF44D7">
      <w:pPr>
        <w:spacing w:before="8" w:line="280" w:lineRule="exact"/>
        <w:rPr>
          <w:rFonts w:ascii="Times New Roman" w:hAnsi="Times New Roman"/>
          <w:sz w:val="28"/>
          <w:szCs w:val="28"/>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2853" w14:paraId="2AA3F150"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03EF7C40" w14:textId="77777777" w:rsidR="00BF44D7" w:rsidRPr="00352853" w:rsidRDefault="0066351F">
            <w:pPr>
              <w:pStyle w:val="TableParagraph"/>
              <w:spacing w:before="47"/>
              <w:ind w:left="103"/>
              <w:rPr>
                <w:rFonts w:ascii="Times New Roman" w:eastAsia="Helvetica Neue" w:hAnsi="Times New Roman"/>
                <w:sz w:val="20"/>
                <w:szCs w:val="20"/>
              </w:rPr>
            </w:pPr>
            <w:r w:rsidRPr="00352853">
              <w:rPr>
                <w:rFonts w:ascii="Times New Roman" w:eastAsia="Helvetica Neue" w:hAnsi="Times New Roman"/>
                <w:b/>
                <w:bCs/>
                <w:color w:val="1B1C20"/>
                <w:sz w:val="20"/>
                <w:szCs w:val="20"/>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157E5588" w14:textId="77777777" w:rsidR="00BF44D7" w:rsidRPr="00352853" w:rsidRDefault="00BF44D7">
            <w:pPr>
              <w:rPr>
                <w:rFonts w:ascii="Times New Roman" w:hAnsi="Times New Roman"/>
              </w:rPr>
            </w:pPr>
          </w:p>
        </w:tc>
      </w:tr>
      <w:tr w:rsidR="00BF44D7" w:rsidRPr="00352853" w14:paraId="310AA8C6"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E6D58A9" w14:textId="77777777" w:rsidR="00BF44D7" w:rsidRPr="00352853" w:rsidRDefault="00BF44D7">
            <w:pPr>
              <w:pStyle w:val="TableParagraph"/>
              <w:spacing w:before="13" w:line="240" w:lineRule="exact"/>
              <w:rPr>
                <w:rFonts w:ascii="Times New Roman" w:hAnsi="Times New Roman"/>
                <w:sz w:val="24"/>
                <w:szCs w:val="24"/>
              </w:rPr>
            </w:pPr>
          </w:p>
          <w:p w14:paraId="73EF39FC" w14:textId="77777777"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b/>
                <w:bCs/>
                <w:color w:val="1B1C20"/>
                <w:sz w:val="20"/>
                <w:szCs w:val="20"/>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B907CA5" w14:textId="77777777" w:rsidR="00BF44D7" w:rsidRPr="00352853" w:rsidRDefault="00BF44D7">
            <w:pPr>
              <w:rPr>
                <w:rFonts w:ascii="Times New Roman" w:hAnsi="Times New Roman"/>
              </w:rPr>
            </w:pPr>
          </w:p>
        </w:tc>
      </w:tr>
      <w:tr w:rsidR="00BF44D7" w:rsidRPr="00352853" w14:paraId="35D432D7"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00F97DD0" w14:textId="77777777" w:rsidR="00BF44D7" w:rsidRPr="00352853" w:rsidRDefault="0066351F">
            <w:pPr>
              <w:pStyle w:val="TableParagraph"/>
              <w:spacing w:before="43"/>
              <w:ind w:left="103"/>
              <w:rPr>
                <w:rFonts w:ascii="Times New Roman" w:eastAsia="Helvetica Neue" w:hAnsi="Times New Roman"/>
                <w:sz w:val="20"/>
                <w:szCs w:val="20"/>
              </w:rPr>
            </w:pP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arih</w:t>
            </w:r>
          </w:p>
        </w:tc>
        <w:tc>
          <w:tcPr>
            <w:tcW w:w="6226" w:type="dxa"/>
            <w:tcBorders>
              <w:top w:val="single" w:sz="4" w:space="0" w:color="1B1C20"/>
              <w:left w:val="single" w:sz="4" w:space="0" w:color="1B1C20"/>
              <w:bottom w:val="single" w:sz="4" w:space="0" w:color="1B1C20"/>
              <w:right w:val="single" w:sz="4" w:space="0" w:color="1B1C20"/>
            </w:tcBorders>
          </w:tcPr>
          <w:p w14:paraId="7E5C4BC8" w14:textId="77777777" w:rsidR="00BF44D7" w:rsidRPr="00352853" w:rsidRDefault="00BF44D7">
            <w:pPr>
              <w:rPr>
                <w:rFonts w:ascii="Times New Roman" w:hAnsi="Times New Roman"/>
              </w:rPr>
            </w:pPr>
          </w:p>
        </w:tc>
      </w:tr>
    </w:tbl>
    <w:p w14:paraId="28AF38CD" w14:textId="77777777" w:rsidR="00BF44D7" w:rsidRPr="00352853" w:rsidRDefault="00BF44D7">
      <w:pPr>
        <w:spacing w:line="200" w:lineRule="exact"/>
        <w:rPr>
          <w:rFonts w:ascii="Times New Roman" w:hAnsi="Times New Roman"/>
          <w:sz w:val="20"/>
          <w:szCs w:val="20"/>
        </w:rPr>
      </w:pPr>
    </w:p>
    <w:p w14:paraId="6522CA04" w14:textId="77777777" w:rsidR="00BF44D7" w:rsidRPr="00352853" w:rsidRDefault="00BF44D7">
      <w:pPr>
        <w:spacing w:before="10" w:line="200" w:lineRule="exact"/>
        <w:rPr>
          <w:rFonts w:ascii="Times New Roman" w:hAnsi="Times New Roman"/>
          <w:sz w:val="20"/>
          <w:szCs w:val="20"/>
        </w:rPr>
      </w:pPr>
    </w:p>
    <w:p w14:paraId="02ACE87A" w14:textId="77777777" w:rsidR="00BF44D7" w:rsidRPr="00352853" w:rsidRDefault="0066351F">
      <w:pPr>
        <w:spacing w:before="66" w:line="320" w:lineRule="auto"/>
        <w:ind w:left="1380" w:right="133"/>
        <w:rPr>
          <w:rFonts w:ascii="Times New Roman" w:eastAsia="Helvetica Neue" w:hAnsi="Times New Roman"/>
          <w:sz w:val="20"/>
          <w:szCs w:val="20"/>
        </w:rPr>
      </w:pPr>
      <w:r w:rsidRPr="00352853">
        <w:rPr>
          <w:rFonts w:ascii="Times New Roman" w:eastAsia="Helvetica Neue" w:hAnsi="Times New Roman"/>
          <w:i/>
          <w:color w:val="1B1C20"/>
          <w:sz w:val="20"/>
          <w:szCs w:val="20"/>
        </w:rPr>
        <w:t>(Not:</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Sözleşme</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Makamı</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şartnamesi</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kapsamında,</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tekliflerin</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idari</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uygunluğunu</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denetlemek</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için</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ilave</w:t>
      </w:r>
      <w:r w:rsidRPr="00352853">
        <w:rPr>
          <w:rFonts w:ascii="Times New Roman" w:eastAsia="Helvetica Neue" w:hAnsi="Times New Roman"/>
          <w:i/>
          <w:color w:val="1B1C20"/>
          <w:spacing w:val="-6"/>
          <w:sz w:val="20"/>
          <w:szCs w:val="20"/>
        </w:rPr>
        <w:t xml:space="preserve"> </w:t>
      </w:r>
      <w:r w:rsidRPr="00352853">
        <w:rPr>
          <w:rFonts w:ascii="Times New Roman" w:eastAsia="Helvetica Neue" w:hAnsi="Times New Roman"/>
          <w:i/>
          <w:color w:val="1B1C20"/>
          <w:sz w:val="20"/>
          <w:szCs w:val="20"/>
        </w:rPr>
        <w:t>soru sütunları ekleyebili</w:t>
      </w:r>
      <w:r w:rsidRPr="00352853">
        <w:rPr>
          <w:rFonts w:ascii="Times New Roman" w:eastAsia="Helvetica Neue" w:hAnsi="Times New Roman"/>
          <w:i/>
          <w:color w:val="1B1C20"/>
          <w:spacing w:val="-19"/>
          <w:sz w:val="20"/>
          <w:szCs w:val="20"/>
        </w:rPr>
        <w:t>r</w:t>
      </w:r>
      <w:r w:rsidRPr="00352853">
        <w:rPr>
          <w:rFonts w:ascii="Times New Roman" w:eastAsia="Helvetica Neue" w:hAnsi="Times New Roman"/>
          <w:i/>
          <w:color w:val="1B1C20"/>
          <w:sz w:val="20"/>
          <w:szCs w:val="20"/>
        </w:rPr>
        <w:t>.)</w:t>
      </w:r>
    </w:p>
    <w:p w14:paraId="3E5F4ED0" w14:textId="77777777" w:rsidR="00BF44D7" w:rsidRPr="00352853" w:rsidRDefault="00BF44D7">
      <w:pPr>
        <w:spacing w:line="200" w:lineRule="exact"/>
        <w:rPr>
          <w:rFonts w:ascii="Times New Roman" w:hAnsi="Times New Roman"/>
          <w:sz w:val="20"/>
          <w:szCs w:val="20"/>
        </w:rPr>
      </w:pPr>
    </w:p>
    <w:p w14:paraId="695F47C5" w14:textId="77777777" w:rsidR="00BF44D7" w:rsidRPr="00352853" w:rsidRDefault="00BF44D7">
      <w:pPr>
        <w:spacing w:line="200" w:lineRule="exact"/>
        <w:rPr>
          <w:rFonts w:ascii="Times New Roman" w:hAnsi="Times New Roman"/>
          <w:sz w:val="20"/>
          <w:szCs w:val="20"/>
        </w:rPr>
      </w:pPr>
    </w:p>
    <w:p w14:paraId="075148FB" w14:textId="77777777" w:rsidR="00BF44D7" w:rsidRPr="00352853" w:rsidRDefault="00BF44D7">
      <w:pPr>
        <w:spacing w:line="200" w:lineRule="exact"/>
        <w:rPr>
          <w:rFonts w:ascii="Times New Roman" w:hAnsi="Times New Roman"/>
          <w:sz w:val="20"/>
          <w:szCs w:val="20"/>
        </w:rPr>
      </w:pPr>
    </w:p>
    <w:p w14:paraId="546974B0" w14:textId="77777777" w:rsidR="00BF44D7" w:rsidRPr="00352853" w:rsidRDefault="00BF44D7">
      <w:pPr>
        <w:spacing w:line="200" w:lineRule="exact"/>
        <w:rPr>
          <w:rFonts w:ascii="Times New Roman" w:hAnsi="Times New Roman"/>
          <w:sz w:val="20"/>
          <w:szCs w:val="20"/>
        </w:rPr>
      </w:pPr>
    </w:p>
    <w:p w14:paraId="6CAE63EB" w14:textId="77777777" w:rsidR="00BF44D7" w:rsidRPr="00352853" w:rsidRDefault="00BF44D7">
      <w:pPr>
        <w:spacing w:line="200" w:lineRule="exact"/>
        <w:rPr>
          <w:rFonts w:ascii="Times New Roman" w:hAnsi="Times New Roman"/>
          <w:sz w:val="20"/>
          <w:szCs w:val="20"/>
        </w:rPr>
      </w:pPr>
    </w:p>
    <w:p w14:paraId="793C225B" w14:textId="77777777" w:rsidR="00BF44D7" w:rsidRPr="00352853" w:rsidRDefault="00BF44D7">
      <w:pPr>
        <w:spacing w:line="200" w:lineRule="exact"/>
        <w:rPr>
          <w:rFonts w:ascii="Times New Roman" w:hAnsi="Times New Roman"/>
          <w:sz w:val="20"/>
          <w:szCs w:val="20"/>
        </w:rPr>
      </w:pPr>
    </w:p>
    <w:p w14:paraId="12FF0428" w14:textId="77777777" w:rsidR="00BF44D7" w:rsidRPr="00352853" w:rsidRDefault="00BF44D7">
      <w:pPr>
        <w:spacing w:line="200" w:lineRule="exact"/>
        <w:rPr>
          <w:rFonts w:ascii="Times New Roman" w:hAnsi="Times New Roman"/>
          <w:sz w:val="20"/>
          <w:szCs w:val="20"/>
        </w:rPr>
      </w:pPr>
    </w:p>
    <w:p w14:paraId="5C4F3930" w14:textId="77777777" w:rsidR="00BF44D7" w:rsidRPr="00352853" w:rsidRDefault="00BF44D7">
      <w:pPr>
        <w:spacing w:line="200" w:lineRule="exact"/>
        <w:rPr>
          <w:rFonts w:ascii="Times New Roman" w:hAnsi="Times New Roman"/>
          <w:sz w:val="20"/>
          <w:szCs w:val="20"/>
        </w:rPr>
      </w:pPr>
    </w:p>
    <w:p w14:paraId="6651CB4A" w14:textId="77777777" w:rsidR="00BF44D7" w:rsidRPr="00352853" w:rsidRDefault="00BF44D7">
      <w:pPr>
        <w:spacing w:line="200" w:lineRule="exact"/>
        <w:rPr>
          <w:rFonts w:ascii="Times New Roman" w:hAnsi="Times New Roman"/>
          <w:sz w:val="20"/>
          <w:szCs w:val="20"/>
        </w:rPr>
      </w:pPr>
    </w:p>
    <w:p w14:paraId="6AF0C274" w14:textId="77777777" w:rsidR="00BF44D7" w:rsidRPr="00352853" w:rsidRDefault="00BF44D7">
      <w:pPr>
        <w:spacing w:line="200" w:lineRule="exact"/>
        <w:rPr>
          <w:rFonts w:ascii="Times New Roman" w:hAnsi="Times New Roman"/>
          <w:sz w:val="20"/>
          <w:szCs w:val="20"/>
        </w:rPr>
      </w:pPr>
    </w:p>
    <w:p w14:paraId="3160BD8C" w14:textId="77777777" w:rsidR="00BF44D7" w:rsidRPr="00352853" w:rsidRDefault="00BF44D7">
      <w:pPr>
        <w:spacing w:line="200" w:lineRule="exact"/>
        <w:rPr>
          <w:rFonts w:ascii="Times New Roman" w:hAnsi="Times New Roman"/>
          <w:sz w:val="20"/>
          <w:szCs w:val="20"/>
        </w:rPr>
      </w:pPr>
    </w:p>
    <w:p w14:paraId="675482CB" w14:textId="77777777" w:rsidR="00BF44D7" w:rsidRPr="00352853" w:rsidRDefault="00BF44D7">
      <w:pPr>
        <w:spacing w:line="200" w:lineRule="exact"/>
        <w:rPr>
          <w:rFonts w:ascii="Times New Roman" w:hAnsi="Times New Roman"/>
          <w:sz w:val="20"/>
          <w:szCs w:val="20"/>
        </w:rPr>
      </w:pPr>
    </w:p>
    <w:p w14:paraId="302A84E8" w14:textId="77777777" w:rsidR="00BF44D7" w:rsidRPr="00352853" w:rsidRDefault="00BF44D7">
      <w:pPr>
        <w:spacing w:line="200" w:lineRule="exact"/>
        <w:rPr>
          <w:rFonts w:ascii="Times New Roman" w:hAnsi="Times New Roman"/>
          <w:sz w:val="20"/>
          <w:szCs w:val="20"/>
        </w:rPr>
      </w:pPr>
    </w:p>
    <w:p w14:paraId="6A3985FB" w14:textId="77777777" w:rsidR="00BF44D7" w:rsidRPr="00352853" w:rsidRDefault="00BF44D7">
      <w:pPr>
        <w:spacing w:line="200" w:lineRule="exact"/>
        <w:rPr>
          <w:rFonts w:ascii="Times New Roman" w:hAnsi="Times New Roman"/>
          <w:sz w:val="20"/>
          <w:szCs w:val="20"/>
        </w:rPr>
      </w:pPr>
    </w:p>
    <w:p w14:paraId="3BD5D5E3" w14:textId="77777777" w:rsidR="00BF44D7" w:rsidRPr="00352853" w:rsidRDefault="00BF44D7">
      <w:pPr>
        <w:rPr>
          <w:rFonts w:ascii="Times New Roman" w:eastAsia="Helvetica Neue" w:hAnsi="Times New Roman"/>
        </w:rPr>
        <w:sectPr w:rsidR="00BF44D7" w:rsidRPr="00352853">
          <w:pgSz w:w="11906" w:h="16840"/>
          <w:pgMar w:top="1560" w:right="1000" w:bottom="0" w:left="320" w:header="720" w:footer="720" w:gutter="0"/>
          <w:cols w:space="720"/>
        </w:sectPr>
      </w:pPr>
    </w:p>
    <w:p w14:paraId="157B27EE" w14:textId="30DA4663" w:rsidR="00BF44D7" w:rsidRPr="00352853" w:rsidRDefault="00ED0364">
      <w:pPr>
        <w:spacing w:before="51"/>
        <w:ind w:left="113"/>
        <w:rPr>
          <w:rFonts w:ascii="Times New Roman" w:eastAsia="Helvetica Neue" w:hAnsi="Times New Roman"/>
          <w:sz w:val="26"/>
          <w:szCs w:val="26"/>
        </w:rPr>
      </w:pPr>
      <w:r>
        <w:rPr>
          <w:rFonts w:ascii="Times New Roman" w:hAnsi="Times New Roman"/>
          <w:noProof/>
          <w:lang w:eastAsia="tr-TR"/>
        </w:rPr>
        <w:lastRenderedPageBreak/>
        <mc:AlternateContent>
          <mc:Choice Requires="wpg">
            <w:drawing>
              <wp:anchor distT="0" distB="0" distL="114300" distR="114300" simplePos="0" relativeHeight="251729408" behindDoc="1" locked="0" layoutInCell="1" allowOverlap="1" wp14:anchorId="5BE69961" wp14:editId="65F2DB77">
                <wp:simplePos x="0" y="0"/>
                <wp:positionH relativeFrom="page">
                  <wp:posOffset>719455</wp:posOffset>
                </wp:positionH>
                <wp:positionV relativeFrom="paragraph">
                  <wp:posOffset>274320</wp:posOffset>
                </wp:positionV>
                <wp:extent cx="5759450" cy="1270"/>
                <wp:effectExtent l="0" t="0" r="0" b="0"/>
                <wp:wrapNone/>
                <wp:docPr id="24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4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94DD31" id="Group 380" o:spid="_x0000_s1026" style="position:absolute;margin-left:56.65pt;margin-top:21.6pt;width:453.5pt;height:.1pt;z-index:-2515870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yQYw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MrpyQ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9"/>
          <w:sz w:val="26"/>
          <w:szCs w:val="26"/>
        </w:rPr>
        <w:t>T</w:t>
      </w:r>
      <w:r w:rsidR="0066351F" w:rsidRPr="00352853">
        <w:rPr>
          <w:rFonts w:ascii="Times New Roman" w:eastAsia="Helvetica Neue" w:hAnsi="Times New Roman"/>
          <w:b/>
          <w:bCs/>
          <w:color w:val="B0292C"/>
          <w:sz w:val="26"/>
          <w:szCs w:val="26"/>
        </w:rPr>
        <w:t xml:space="preserve">eknik Değerlendirme </w:t>
      </w:r>
      <w:r w:rsidR="0066351F" w:rsidRPr="00352853">
        <w:rPr>
          <w:rFonts w:ascii="Times New Roman" w:eastAsia="Helvetica Neue" w:hAnsi="Times New Roman"/>
          <w:b/>
          <w:bCs/>
          <w:color w:val="B0292C"/>
          <w:spacing w:val="-29"/>
          <w:sz w:val="26"/>
          <w:szCs w:val="26"/>
        </w:rPr>
        <w:t>T</w:t>
      </w:r>
      <w:r w:rsidR="0066351F" w:rsidRPr="00352853">
        <w:rPr>
          <w:rFonts w:ascii="Times New Roman" w:eastAsia="Helvetica Neue" w:hAnsi="Times New Roman"/>
          <w:b/>
          <w:bCs/>
          <w:color w:val="B0292C"/>
          <w:sz w:val="26"/>
          <w:szCs w:val="26"/>
        </w:rPr>
        <w:t>abloları</w:t>
      </w:r>
    </w:p>
    <w:p w14:paraId="30B78D5C" w14:textId="77777777" w:rsidR="00BF44D7" w:rsidRPr="00352853" w:rsidRDefault="00BF44D7">
      <w:pPr>
        <w:spacing w:before="6" w:line="170" w:lineRule="exact"/>
        <w:rPr>
          <w:rFonts w:ascii="Times New Roman" w:hAnsi="Times New Roman"/>
          <w:sz w:val="17"/>
          <w:szCs w:val="17"/>
        </w:rPr>
      </w:pPr>
    </w:p>
    <w:p w14:paraId="0CB6C93C" w14:textId="77777777" w:rsidR="00BF44D7" w:rsidRPr="00352853" w:rsidRDefault="003066E6">
      <w:pPr>
        <w:spacing w:line="200" w:lineRule="exact"/>
        <w:rPr>
          <w:rFonts w:ascii="Times New Roman" w:hAnsi="Times New Roman"/>
          <w:sz w:val="20"/>
          <w:szCs w:val="20"/>
        </w:rPr>
      </w:pPr>
      <w:r>
        <w:rPr>
          <w:rFonts w:ascii="Times New Roman" w:hAnsi="Times New Roman"/>
          <w:sz w:val="20"/>
          <w:szCs w:val="20"/>
        </w:rPr>
        <w:t>+-------------------------------------------------------</w:t>
      </w:r>
    </w:p>
    <w:p w14:paraId="5B52A8DC" w14:textId="77777777" w:rsidR="00BF44D7" w:rsidRPr="00352853" w:rsidRDefault="00BF44D7">
      <w:pPr>
        <w:spacing w:line="200" w:lineRule="exact"/>
        <w:rPr>
          <w:rFonts w:ascii="Times New Roman" w:hAnsi="Times New Roman"/>
          <w:sz w:val="20"/>
          <w:szCs w:val="20"/>
        </w:rPr>
      </w:pPr>
    </w:p>
    <w:p w14:paraId="0D24E441" w14:textId="77777777" w:rsidR="00BF44D7" w:rsidRPr="00352853" w:rsidRDefault="00BF44D7">
      <w:pPr>
        <w:spacing w:line="200" w:lineRule="exact"/>
        <w:rPr>
          <w:rFonts w:ascii="Times New Roman" w:hAnsi="Times New Roman"/>
          <w:sz w:val="20"/>
          <w:szCs w:val="20"/>
        </w:rPr>
      </w:pPr>
    </w:p>
    <w:p w14:paraId="5B554D68" w14:textId="77777777" w:rsidR="00BF44D7" w:rsidRPr="00352853" w:rsidRDefault="00BF44D7">
      <w:pPr>
        <w:spacing w:line="200" w:lineRule="exact"/>
        <w:rPr>
          <w:rFonts w:ascii="Times New Roman" w:hAnsi="Times New Roman"/>
          <w:sz w:val="20"/>
          <w:szCs w:val="20"/>
        </w:rPr>
      </w:pPr>
    </w:p>
    <w:p w14:paraId="728766AB" w14:textId="77777777" w:rsidR="00BF44D7" w:rsidRPr="00352853" w:rsidRDefault="00BF44D7">
      <w:pPr>
        <w:spacing w:line="200" w:lineRule="exact"/>
        <w:rPr>
          <w:rFonts w:ascii="Times New Roman" w:hAnsi="Times New Roman"/>
          <w:sz w:val="20"/>
          <w:szCs w:val="20"/>
        </w:rPr>
      </w:pPr>
    </w:p>
    <w:p w14:paraId="4F7AB0CC" w14:textId="77777777" w:rsidR="00BF44D7" w:rsidRPr="00352853" w:rsidRDefault="00BF44D7">
      <w:pPr>
        <w:spacing w:line="200" w:lineRule="exact"/>
        <w:rPr>
          <w:rFonts w:ascii="Times New Roman" w:hAnsi="Times New Roman"/>
          <w:sz w:val="20"/>
          <w:szCs w:val="20"/>
        </w:rPr>
      </w:pPr>
    </w:p>
    <w:p w14:paraId="30DD538F" w14:textId="77777777" w:rsidR="00BF44D7" w:rsidRPr="00352853" w:rsidRDefault="00BF44D7">
      <w:pPr>
        <w:spacing w:line="200" w:lineRule="exact"/>
        <w:rPr>
          <w:rFonts w:ascii="Times New Roman" w:hAnsi="Times New Roman"/>
          <w:sz w:val="20"/>
          <w:szCs w:val="20"/>
        </w:rPr>
      </w:pPr>
    </w:p>
    <w:p w14:paraId="35DB596F" w14:textId="77777777" w:rsidR="00BF44D7" w:rsidRPr="00352853" w:rsidRDefault="00BF44D7">
      <w:pPr>
        <w:spacing w:line="200" w:lineRule="exact"/>
        <w:rPr>
          <w:rFonts w:ascii="Times New Roman" w:hAnsi="Times New Roman"/>
          <w:sz w:val="20"/>
          <w:szCs w:val="20"/>
        </w:rPr>
      </w:pPr>
    </w:p>
    <w:p w14:paraId="3B02D1EA" w14:textId="77777777" w:rsidR="00BF44D7" w:rsidRPr="00352853" w:rsidRDefault="00BF44D7">
      <w:pPr>
        <w:spacing w:line="200" w:lineRule="exact"/>
        <w:rPr>
          <w:rFonts w:ascii="Times New Roman" w:hAnsi="Times New Roman"/>
          <w:sz w:val="20"/>
          <w:szCs w:val="20"/>
        </w:rPr>
      </w:pPr>
    </w:p>
    <w:p w14:paraId="763BC8A2" w14:textId="77777777" w:rsidR="00BF44D7" w:rsidRPr="00352853" w:rsidRDefault="00BF44D7">
      <w:pPr>
        <w:spacing w:line="200" w:lineRule="exact"/>
        <w:rPr>
          <w:rFonts w:ascii="Times New Roman" w:hAnsi="Times New Roman"/>
          <w:sz w:val="20"/>
          <w:szCs w:val="20"/>
        </w:rPr>
      </w:pPr>
    </w:p>
    <w:p w14:paraId="6E8CEBC1" w14:textId="77777777" w:rsidR="00BF44D7" w:rsidRPr="00352853" w:rsidRDefault="00BF44D7">
      <w:pPr>
        <w:spacing w:line="200" w:lineRule="exact"/>
        <w:rPr>
          <w:rFonts w:ascii="Times New Roman" w:hAnsi="Times New Roman"/>
          <w:sz w:val="20"/>
          <w:szCs w:val="20"/>
        </w:rPr>
      </w:pPr>
    </w:p>
    <w:p w14:paraId="2F3D4386" w14:textId="77777777" w:rsidR="00BF44D7" w:rsidRPr="00352853" w:rsidRDefault="00BF44D7">
      <w:pPr>
        <w:spacing w:line="200" w:lineRule="exact"/>
        <w:rPr>
          <w:rFonts w:ascii="Times New Roman" w:hAnsi="Times New Roman"/>
          <w:sz w:val="20"/>
          <w:szCs w:val="20"/>
        </w:rPr>
      </w:pPr>
    </w:p>
    <w:p w14:paraId="5C54419F" w14:textId="77777777" w:rsidR="00BF44D7" w:rsidRPr="00352853" w:rsidRDefault="00BF44D7">
      <w:pPr>
        <w:spacing w:line="200" w:lineRule="exact"/>
        <w:rPr>
          <w:rFonts w:ascii="Times New Roman" w:hAnsi="Times New Roman"/>
          <w:sz w:val="20"/>
          <w:szCs w:val="20"/>
        </w:rPr>
      </w:pPr>
    </w:p>
    <w:p w14:paraId="276657B7" w14:textId="77777777" w:rsidR="00BF44D7" w:rsidRPr="00352853" w:rsidRDefault="00BF44D7">
      <w:pPr>
        <w:spacing w:line="200" w:lineRule="exact"/>
        <w:rPr>
          <w:rFonts w:ascii="Times New Roman" w:hAnsi="Times New Roman"/>
          <w:sz w:val="20"/>
          <w:szCs w:val="20"/>
        </w:rPr>
      </w:pPr>
    </w:p>
    <w:p w14:paraId="1C3FD0FD" w14:textId="77777777" w:rsidR="00BF44D7" w:rsidRPr="00352853" w:rsidRDefault="00BF44D7">
      <w:pPr>
        <w:spacing w:line="200" w:lineRule="exact"/>
        <w:rPr>
          <w:rFonts w:ascii="Times New Roman" w:hAnsi="Times New Roman"/>
          <w:sz w:val="20"/>
          <w:szCs w:val="20"/>
        </w:rPr>
      </w:pPr>
    </w:p>
    <w:p w14:paraId="574134A7" w14:textId="77777777" w:rsidR="00BF44D7" w:rsidRPr="00352853" w:rsidRDefault="00BF44D7">
      <w:pPr>
        <w:spacing w:line="200" w:lineRule="exact"/>
        <w:rPr>
          <w:rFonts w:ascii="Times New Roman" w:hAnsi="Times New Roman"/>
          <w:sz w:val="20"/>
          <w:szCs w:val="20"/>
        </w:rPr>
      </w:pPr>
    </w:p>
    <w:p w14:paraId="7B8DD417" w14:textId="77777777" w:rsidR="00BF44D7" w:rsidRPr="00352853" w:rsidRDefault="00BF44D7">
      <w:pPr>
        <w:spacing w:line="200" w:lineRule="exact"/>
        <w:rPr>
          <w:rFonts w:ascii="Times New Roman" w:hAnsi="Times New Roman"/>
          <w:sz w:val="20"/>
          <w:szCs w:val="20"/>
        </w:rPr>
      </w:pPr>
    </w:p>
    <w:p w14:paraId="0B0E6601" w14:textId="77777777" w:rsidR="00BF44D7" w:rsidRPr="00352853" w:rsidRDefault="00BF44D7">
      <w:pPr>
        <w:spacing w:line="200" w:lineRule="exact"/>
        <w:rPr>
          <w:rFonts w:ascii="Times New Roman" w:hAnsi="Times New Roman"/>
          <w:sz w:val="20"/>
          <w:szCs w:val="20"/>
        </w:rPr>
      </w:pPr>
    </w:p>
    <w:p w14:paraId="426BDA5A" w14:textId="77777777" w:rsidR="00BF44D7" w:rsidRPr="00352853" w:rsidRDefault="00BF44D7">
      <w:pPr>
        <w:spacing w:line="200" w:lineRule="exact"/>
        <w:rPr>
          <w:rFonts w:ascii="Times New Roman" w:hAnsi="Times New Roman"/>
          <w:sz w:val="20"/>
          <w:szCs w:val="20"/>
        </w:rPr>
      </w:pPr>
    </w:p>
    <w:p w14:paraId="3EA48C0E" w14:textId="77777777" w:rsidR="00BF44D7" w:rsidRPr="00352853" w:rsidRDefault="00BF44D7">
      <w:pPr>
        <w:spacing w:line="200" w:lineRule="exact"/>
        <w:rPr>
          <w:rFonts w:ascii="Times New Roman" w:hAnsi="Times New Roman"/>
          <w:sz w:val="20"/>
          <w:szCs w:val="20"/>
        </w:rPr>
      </w:pPr>
    </w:p>
    <w:p w14:paraId="499DDB5D" w14:textId="77777777" w:rsidR="00BF44D7" w:rsidRPr="00352853" w:rsidRDefault="00BF44D7">
      <w:pPr>
        <w:spacing w:line="200" w:lineRule="exact"/>
        <w:rPr>
          <w:rFonts w:ascii="Times New Roman" w:hAnsi="Times New Roman"/>
          <w:sz w:val="20"/>
          <w:szCs w:val="20"/>
        </w:rPr>
      </w:pPr>
    </w:p>
    <w:p w14:paraId="47F5564D" w14:textId="77777777" w:rsidR="00BF44D7" w:rsidRPr="00352853" w:rsidRDefault="00BF44D7">
      <w:pPr>
        <w:spacing w:before="4" w:line="240" w:lineRule="exact"/>
        <w:rPr>
          <w:rFonts w:ascii="Times New Roman" w:hAnsi="Times New Roman"/>
          <w:sz w:val="24"/>
          <w:szCs w:val="24"/>
        </w:rPr>
      </w:pPr>
    </w:p>
    <w:p w14:paraId="29FCA7CF" w14:textId="77777777" w:rsidR="00BF44D7" w:rsidRPr="00352853" w:rsidRDefault="00BF44D7">
      <w:pPr>
        <w:spacing w:line="240" w:lineRule="exact"/>
        <w:rPr>
          <w:rFonts w:ascii="Times New Roman" w:hAnsi="Times New Roman"/>
          <w:sz w:val="24"/>
          <w:szCs w:val="24"/>
        </w:rPr>
        <w:sectPr w:rsidR="00BF44D7" w:rsidRPr="00352853">
          <w:pgSz w:w="11906" w:h="16840"/>
          <w:pgMar w:top="1560" w:right="320" w:bottom="0" w:left="1020" w:header="720" w:footer="720" w:gutter="0"/>
          <w:cols w:space="720"/>
        </w:sectPr>
      </w:pPr>
    </w:p>
    <w:p w14:paraId="5CBE6FE3"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lastRenderedPageBreak/>
        <w:t>103</w:t>
      </w:r>
    </w:p>
    <w:p w14:paraId="10D74071"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CCFF4E3" w14:textId="3103FA3A" w:rsidR="00BF44D7" w:rsidRPr="00352853" w:rsidRDefault="00541016" w:rsidP="00763365">
      <w:pPr>
        <w:spacing w:line="200" w:lineRule="exact"/>
        <w:rPr>
          <w:rFonts w:ascii="Times New Roman" w:hAnsi="Times New Roman"/>
          <w:sz w:val="20"/>
          <w:szCs w:val="20"/>
        </w:rPr>
      </w:pPr>
      <w:r>
        <w:rPr>
          <w:rFonts w:ascii="Times New Roman" w:hAnsi="Times New Roman"/>
          <w:noProof/>
          <w:lang w:eastAsia="tr-TR"/>
        </w:rPr>
        <w:lastRenderedPageBreak/>
        <mc:AlternateContent>
          <mc:Choice Requires="wps">
            <w:drawing>
              <wp:anchor distT="0" distB="0" distL="114300" distR="114300" simplePos="0" relativeHeight="251733504" behindDoc="1" locked="0" layoutInCell="1" allowOverlap="1" wp14:anchorId="29A52165" wp14:editId="3542D773">
                <wp:simplePos x="0" y="0"/>
                <wp:positionH relativeFrom="page">
                  <wp:posOffset>1659890</wp:posOffset>
                </wp:positionH>
                <wp:positionV relativeFrom="page">
                  <wp:posOffset>-297816</wp:posOffset>
                </wp:positionV>
                <wp:extent cx="382905" cy="2479675"/>
                <wp:effectExtent l="0" t="1048385" r="0" b="1064260"/>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290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6EBEB" w14:textId="77777777" w:rsidR="008C1848" w:rsidRDefault="008C18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2165" id="Text Box 356" o:spid="_x0000_s1043" type="#_x0000_t202" style="position:absolute;margin-left:130.7pt;margin-top:-23.45pt;width:30.15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" filled="f" stroked="f">
                <v:textbox inset="0,0,0,0">
                  <w:txbxContent>
                    <w:p w14:paraId="0786EBEB" w14:textId="77777777" w:rsidR="008C1848" w:rsidRDefault="008C18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00ED0364">
        <w:rPr>
          <w:rFonts w:ascii="Times New Roman" w:hAnsi="Times New Roman"/>
          <w:noProof/>
          <w:lang w:eastAsia="tr-TR"/>
        </w:rPr>
        <mc:AlternateContent>
          <mc:Choice Requires="wps">
            <w:drawing>
              <wp:anchor distT="0" distB="0" distL="114300" distR="114300" simplePos="0" relativeHeight="251731456" behindDoc="1" locked="0" layoutInCell="1" allowOverlap="1" wp14:anchorId="389702F1" wp14:editId="3455F6C4">
                <wp:simplePos x="0" y="0"/>
                <wp:positionH relativeFrom="page">
                  <wp:posOffset>951230</wp:posOffset>
                </wp:positionH>
                <wp:positionV relativeFrom="page">
                  <wp:posOffset>390525</wp:posOffset>
                </wp:positionV>
                <wp:extent cx="165100" cy="141605"/>
                <wp:effectExtent l="0" t="0" r="0" b="0"/>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CD46" w14:textId="77777777" w:rsidR="008C1848" w:rsidRDefault="008C18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02F1" id="Text Box 358" o:spid="_x0000_s1044"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" filled="f" stroked="f">
                <v:textbox inset="0,0,0,0">
                  <w:txbxContent>
                    <w:p w14:paraId="1320CD46" w14:textId="77777777" w:rsidR="008C1848" w:rsidRDefault="008C18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00ED0364">
        <w:rPr>
          <w:rFonts w:ascii="Times New Roman" w:hAnsi="Times New Roman"/>
          <w:noProof/>
          <w:lang w:eastAsia="tr-TR"/>
        </w:rPr>
        <mc:AlternateContent>
          <mc:Choice Requires="wpg">
            <w:drawing>
              <wp:anchor distT="0" distB="0" distL="114300" distR="114300" simplePos="0" relativeHeight="251730432" behindDoc="1" locked="0" layoutInCell="1" allowOverlap="1" wp14:anchorId="1458B630" wp14:editId="6C724D9D">
                <wp:simplePos x="0" y="0"/>
                <wp:positionH relativeFrom="page">
                  <wp:posOffset>3131820</wp:posOffset>
                </wp:positionH>
                <wp:positionV relativeFrom="page">
                  <wp:posOffset>-1449705</wp:posOffset>
                </wp:positionV>
                <wp:extent cx="510540" cy="5765800"/>
                <wp:effectExtent l="2628900" t="0" r="2632710" b="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58C890"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sidR="00ED0364">
        <w:rPr>
          <w:rFonts w:ascii="Times New Roman" w:hAnsi="Times New Roman"/>
          <w:noProof/>
          <w:lang w:eastAsia="tr-TR"/>
        </w:rPr>
        <mc:AlternateContent>
          <mc:Choice Requires="wps">
            <w:drawing>
              <wp:anchor distT="0" distB="0" distL="114300" distR="114300" simplePos="0" relativeHeight="251734528" behindDoc="1" locked="0" layoutInCell="1" allowOverlap="1" wp14:anchorId="2A5212BA" wp14:editId="3BB3AD2C">
                <wp:simplePos x="0" y="0"/>
                <wp:positionH relativeFrom="page">
                  <wp:posOffset>3187065</wp:posOffset>
                </wp:positionH>
                <wp:positionV relativeFrom="page">
                  <wp:posOffset>-1388110</wp:posOffset>
                </wp:positionV>
                <wp:extent cx="330200" cy="5567045"/>
                <wp:effectExtent l="38100" t="0" r="31750" b="0"/>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BBBB" w14:textId="77777777" w:rsidR="008C1848" w:rsidRPr="007E1F40" w:rsidRDefault="008C1848" w:rsidP="007E1F40">
                            <w:pPr>
                              <w:spacing w:line="185" w:lineRule="exact"/>
                              <w:ind w:left="20"/>
                              <w:rPr>
                                <w:rFonts w:ascii="Times New Roman" w:eastAsia="Helvetica Neue" w:hAnsi="Times New Roman"/>
                                <w:sz w:val="20"/>
                                <w:szCs w:val="16"/>
                              </w:rPr>
                            </w:pPr>
                            <w:r w:rsidRPr="007E1F40">
                              <w:rPr>
                                <w:rFonts w:ascii="Times New Roman" w:eastAsia="Helvetica Neue" w:hAnsi="Times New Roman"/>
                                <w:color w:val="1B1C20"/>
                                <w:sz w:val="20"/>
                                <w:szCs w:val="16"/>
                              </w:rPr>
                              <w:t>İlgili p</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ojeye uygun hale getirilecekti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Değerlendirme Komitesi tarafından doldurulmalıdı</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Sözleşme Makamı işin ge</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eklerine</w:t>
                            </w:r>
                            <w:r>
                              <w:rPr>
                                <w:rFonts w:ascii="Times New Roman" w:eastAsia="Helvetica Neue" w:hAnsi="Times New Roman"/>
                                <w:color w:val="1B1C20"/>
                                <w:sz w:val="20"/>
                                <w:szCs w:val="16"/>
                              </w:rPr>
                              <w:t xml:space="preserve"> </w:t>
                            </w:r>
                            <w:r w:rsidRPr="007E1F40">
                              <w:rPr>
                                <w:rFonts w:ascii="Times New Roman" w:eastAsia="Helvetica Neue" w:hAnsi="Times New Roman"/>
                                <w:color w:val="1B1C20"/>
                                <w:sz w:val="20"/>
                                <w:szCs w:val="16"/>
                              </w:rPr>
                              <w:t xml:space="preserve">uygun olarak farklı/ilave </w:t>
                            </w:r>
                            <w:proofErr w:type="gramStart"/>
                            <w:r w:rsidRPr="007E1F40">
                              <w:rPr>
                                <w:rFonts w:ascii="Times New Roman" w:eastAsia="Helvetica Neue" w:hAnsi="Times New Roman"/>
                                <w:color w:val="1B1C20"/>
                                <w:sz w:val="20"/>
                                <w:szCs w:val="16"/>
                              </w:rPr>
                              <w:t>kriterler</w:t>
                            </w:r>
                            <w:proofErr w:type="gramEnd"/>
                            <w:r w:rsidRPr="007E1F40">
                              <w:rPr>
                                <w:rFonts w:ascii="Times New Roman" w:eastAsia="Helvetica Neue" w:hAnsi="Times New Roman"/>
                                <w:color w:val="1B1C20"/>
                                <w:sz w:val="20"/>
                                <w:szCs w:val="16"/>
                              </w:rPr>
                              <w:t xml:space="preserve"> belirleyebili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12BA" id="Text Box 355" o:spid="_x0000_s1045"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MtkRbS/AgAAxAUAAA4AAAAAAAAAAAAAAAAALgIAAGRycy9lMm9Eb2MueG1sUEsBAi0AFAAG&#10;AAgAAAAhABMnT37iAAAACgEAAA8AAAAAAAAAAAAAAAAAGQUAAGRycy9kb3ducmV2LnhtbFBLBQYA&#10;AAAABAAEAPMAAAAoBgAAAAA=&#10;" filled="f" stroked="f">
                <v:textbox inset="0,0,0,0">
                  <w:txbxContent>
                    <w:p w14:paraId="12C4BBBB" w14:textId="77777777" w:rsidR="008C1848" w:rsidRPr="007E1F40" w:rsidRDefault="008C1848" w:rsidP="007E1F40">
                      <w:pPr>
                        <w:spacing w:line="185" w:lineRule="exact"/>
                        <w:ind w:left="20"/>
                        <w:rPr>
                          <w:rFonts w:ascii="Times New Roman" w:eastAsia="Helvetica Neue" w:hAnsi="Times New Roman"/>
                          <w:sz w:val="20"/>
                          <w:szCs w:val="16"/>
                        </w:rPr>
                      </w:pPr>
                      <w:r w:rsidRPr="007E1F40">
                        <w:rPr>
                          <w:rFonts w:ascii="Times New Roman" w:eastAsia="Helvetica Neue" w:hAnsi="Times New Roman"/>
                          <w:color w:val="1B1C20"/>
                          <w:sz w:val="20"/>
                          <w:szCs w:val="16"/>
                        </w:rPr>
                        <w:t>İlgili p</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ojeye uygun hale getirilecekti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Değerlendirme Komitesi tarafından doldurulmalıdı</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 Sözleşme Makamı işin ge</w:t>
                      </w:r>
                      <w:r w:rsidRPr="007E1F40">
                        <w:rPr>
                          <w:rFonts w:ascii="Times New Roman" w:eastAsia="Helvetica Neue" w:hAnsi="Times New Roman"/>
                          <w:color w:val="1B1C20"/>
                          <w:spacing w:val="-3"/>
                          <w:sz w:val="20"/>
                          <w:szCs w:val="16"/>
                        </w:rPr>
                        <w:t>r</w:t>
                      </w:r>
                      <w:r w:rsidRPr="007E1F40">
                        <w:rPr>
                          <w:rFonts w:ascii="Times New Roman" w:eastAsia="Helvetica Neue" w:hAnsi="Times New Roman"/>
                          <w:color w:val="1B1C20"/>
                          <w:sz w:val="20"/>
                          <w:szCs w:val="16"/>
                        </w:rPr>
                        <w:t>eklerine</w:t>
                      </w:r>
                      <w:r>
                        <w:rPr>
                          <w:rFonts w:ascii="Times New Roman" w:eastAsia="Helvetica Neue" w:hAnsi="Times New Roman"/>
                          <w:color w:val="1B1C20"/>
                          <w:sz w:val="20"/>
                          <w:szCs w:val="16"/>
                        </w:rPr>
                        <w:t xml:space="preserve"> </w:t>
                      </w:r>
                      <w:r w:rsidRPr="007E1F40">
                        <w:rPr>
                          <w:rFonts w:ascii="Times New Roman" w:eastAsia="Helvetica Neue" w:hAnsi="Times New Roman"/>
                          <w:color w:val="1B1C20"/>
                          <w:sz w:val="20"/>
                          <w:szCs w:val="16"/>
                        </w:rPr>
                        <w:t xml:space="preserve">uygun olarak farklı/ilave </w:t>
                      </w:r>
                      <w:proofErr w:type="gramStart"/>
                      <w:r w:rsidRPr="007E1F40">
                        <w:rPr>
                          <w:rFonts w:ascii="Times New Roman" w:eastAsia="Helvetica Neue" w:hAnsi="Times New Roman"/>
                          <w:color w:val="1B1C20"/>
                          <w:sz w:val="20"/>
                          <w:szCs w:val="16"/>
                        </w:rPr>
                        <w:t>kriterler</w:t>
                      </w:r>
                      <w:proofErr w:type="gramEnd"/>
                      <w:r w:rsidRPr="007E1F40">
                        <w:rPr>
                          <w:rFonts w:ascii="Times New Roman" w:eastAsia="Helvetica Neue" w:hAnsi="Times New Roman"/>
                          <w:color w:val="1B1C20"/>
                          <w:sz w:val="20"/>
                          <w:szCs w:val="16"/>
                        </w:rPr>
                        <w:t xml:space="preserve"> belirleyebili</w:t>
                      </w:r>
                      <w:r w:rsidRPr="007E1F40">
                        <w:rPr>
                          <w:rFonts w:ascii="Times New Roman" w:eastAsia="Helvetica Neue" w:hAnsi="Times New Roman"/>
                          <w:color w:val="1B1C20"/>
                          <w:spacing w:val="-15"/>
                          <w:sz w:val="20"/>
                          <w:szCs w:val="16"/>
                        </w:rPr>
                        <w:t>r</w:t>
                      </w:r>
                      <w:r w:rsidRPr="007E1F40">
                        <w:rPr>
                          <w:rFonts w:ascii="Times New Roman" w:eastAsia="Helvetica Neue" w:hAnsi="Times New Roman"/>
                          <w:color w:val="1B1C20"/>
                          <w:sz w:val="20"/>
                          <w:szCs w:val="16"/>
                        </w:rPr>
                        <w:t>.</w:t>
                      </w:r>
                    </w:p>
                  </w:txbxContent>
                </v:textbox>
                <w10:wrap anchorx="page" anchory="page"/>
              </v:shape>
            </w:pict>
          </mc:Fallback>
        </mc:AlternateContent>
      </w:r>
      <w:r w:rsidR="00ED0364">
        <w:rPr>
          <w:rFonts w:ascii="Times New Roman" w:hAnsi="Times New Roman"/>
          <w:noProof/>
          <w:lang w:eastAsia="tr-TR"/>
        </w:rPr>
        <mc:AlternateContent>
          <mc:Choice Requires="wps">
            <w:drawing>
              <wp:anchor distT="0" distB="0" distL="114300" distR="114300" simplePos="0" relativeHeight="251732480" behindDoc="1" locked="0" layoutInCell="1" allowOverlap="1" wp14:anchorId="3EFEDF88" wp14:editId="6D3E16B6">
                <wp:simplePos x="0" y="0"/>
                <wp:positionH relativeFrom="page">
                  <wp:posOffset>2096135</wp:posOffset>
                </wp:positionH>
                <wp:positionV relativeFrom="page">
                  <wp:posOffset>-590550</wp:posOffset>
                </wp:positionV>
                <wp:extent cx="355600" cy="2312670"/>
                <wp:effectExtent l="38100" t="0" r="25400" b="0"/>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0F58" w14:textId="77777777" w:rsidR="008C1848" w:rsidRPr="00375846" w:rsidRDefault="008C1848">
                            <w:pPr>
                              <w:spacing w:line="248" w:lineRule="exact"/>
                              <w:ind w:left="20"/>
                              <w:rPr>
                                <w:rFonts w:ascii="Helvetica Neue" w:eastAsia="Helvetica Neue" w:hAnsi="Helvetica Neue" w:cs="Helvetica Neue"/>
                              </w:rPr>
                            </w:pPr>
                            <w:r w:rsidRPr="00375846">
                              <w:rPr>
                                <w:rFonts w:ascii="Helvetica Neue" w:eastAsia="Helvetica Neue" w:hAnsi="Helvetica Neue" w:cs="Helvetica Neue"/>
                                <w:b/>
                                <w:bCs/>
                                <w:color w:val="1B1C20"/>
                              </w:rPr>
                              <w:t xml:space="preserve">Mal Alımı ve </w:t>
                            </w:r>
                            <w:r w:rsidRPr="00375846">
                              <w:rPr>
                                <w:rFonts w:ascii="Helvetica Neue" w:eastAsia="Helvetica Neue" w:hAnsi="Helvetica Neue" w:cs="Helvetica Neue"/>
                                <w:b/>
                                <w:bCs/>
                                <w:color w:val="1B1C20"/>
                                <w:spacing w:val="-21"/>
                              </w:rPr>
                              <w:t>Y</w:t>
                            </w:r>
                            <w:r w:rsidRPr="00375846">
                              <w:rPr>
                                <w:rFonts w:ascii="Helvetica Neue" w:eastAsia="Helvetica Neue" w:hAnsi="Helvetica Neue" w:cs="Helvetica Neue"/>
                                <w:b/>
                                <w:bCs/>
                                <w:color w:val="1B1C20"/>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DF88"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14:paraId="72CD0F58" w14:textId="77777777" w:rsidR="008C1848" w:rsidRPr="00375846" w:rsidRDefault="008C1848">
                      <w:pPr>
                        <w:spacing w:line="248" w:lineRule="exact"/>
                        <w:ind w:left="20"/>
                        <w:rPr>
                          <w:rFonts w:ascii="Helvetica Neue" w:eastAsia="Helvetica Neue" w:hAnsi="Helvetica Neue" w:cs="Helvetica Neue"/>
                        </w:rPr>
                      </w:pPr>
                      <w:r w:rsidRPr="00375846">
                        <w:rPr>
                          <w:rFonts w:ascii="Helvetica Neue" w:eastAsia="Helvetica Neue" w:hAnsi="Helvetica Neue" w:cs="Helvetica Neue"/>
                          <w:b/>
                          <w:bCs/>
                          <w:color w:val="1B1C20"/>
                        </w:rPr>
                        <w:t xml:space="preserve">Mal Alımı ve </w:t>
                      </w:r>
                      <w:r w:rsidRPr="00375846">
                        <w:rPr>
                          <w:rFonts w:ascii="Helvetica Neue" w:eastAsia="Helvetica Neue" w:hAnsi="Helvetica Neue" w:cs="Helvetica Neue"/>
                          <w:b/>
                          <w:bCs/>
                          <w:color w:val="1B1C20"/>
                          <w:spacing w:val="-21"/>
                        </w:rPr>
                        <w:t>Y</w:t>
                      </w:r>
                      <w:r w:rsidRPr="00375846">
                        <w:rPr>
                          <w:rFonts w:ascii="Helvetica Neue" w:eastAsia="Helvetica Neue" w:hAnsi="Helvetica Neue" w:cs="Helvetica Neue"/>
                          <w:b/>
                          <w:bCs/>
                          <w:color w:val="1B1C20"/>
                        </w:rPr>
                        <w:t>apım İşi İhaleleri İçin</w:t>
                      </w:r>
                    </w:p>
                  </w:txbxContent>
                </v:textbox>
                <w10:wrap anchorx="page" anchory="page"/>
              </v:shape>
            </w:pict>
          </mc:Fallback>
        </mc:AlternateContent>
      </w:r>
      <w:r w:rsidR="00ED0364">
        <w:rPr>
          <w:rFonts w:ascii="Times New Roman" w:hAnsi="Times New Roman"/>
          <w:noProof/>
          <w:lang w:eastAsia="tr-TR"/>
        </w:rPr>
        <mc:AlternateContent>
          <mc:Choice Requires="wps">
            <w:drawing>
              <wp:anchor distT="0" distB="0" distL="114300" distR="114300" simplePos="0" relativeHeight="251737600" behindDoc="1" locked="0" layoutInCell="1" allowOverlap="1" wp14:anchorId="52D234F4" wp14:editId="5B989689">
                <wp:simplePos x="0" y="0"/>
                <wp:positionH relativeFrom="page">
                  <wp:posOffset>233045</wp:posOffset>
                </wp:positionH>
                <wp:positionV relativeFrom="page">
                  <wp:posOffset>260350</wp:posOffset>
                </wp:positionV>
                <wp:extent cx="186055" cy="257175"/>
                <wp:effectExtent l="0" t="0" r="0" b="0"/>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A7FA" w14:textId="77777777" w:rsidR="008C1848" w:rsidRDefault="008C184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34F4"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14:paraId="0E29A7FA" w14:textId="77777777" w:rsidR="008C1848" w:rsidRDefault="008C184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00ED0364">
        <w:rPr>
          <w:rFonts w:ascii="Times New Roman" w:hAnsi="Times New Roman"/>
          <w:noProof/>
          <w:lang w:eastAsia="tr-TR"/>
        </w:rPr>
        <mc:AlternateContent>
          <mc:Choice Requires="wps">
            <w:drawing>
              <wp:anchor distT="0" distB="0" distL="114300" distR="114300" simplePos="0" relativeHeight="251738624" behindDoc="1" locked="0" layoutInCell="1" allowOverlap="1" wp14:anchorId="65465898" wp14:editId="0EF84212">
                <wp:simplePos x="0" y="0"/>
                <wp:positionH relativeFrom="page">
                  <wp:posOffset>262890</wp:posOffset>
                </wp:positionH>
                <wp:positionV relativeFrom="page">
                  <wp:posOffset>1024890</wp:posOffset>
                </wp:positionV>
                <wp:extent cx="152400" cy="1038225"/>
                <wp:effectExtent l="0" t="0" r="0" b="0"/>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A9FE" w14:textId="77777777" w:rsidR="008C1848" w:rsidRPr="009F526F" w:rsidRDefault="008C1848" w:rsidP="00A35000">
                            <w:pPr>
                              <w:pStyle w:val="GvdeMetni"/>
                              <w:spacing w:line="226" w:lineRule="exact"/>
                              <w:ind w:left="0"/>
                              <w:rPr>
                                <w:rFonts w:ascii="Calibri" w:hAnsi="Calibri" w:cs="Helvetica Neu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65898"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14:paraId="679DA9FE" w14:textId="77777777" w:rsidR="008C1848" w:rsidRPr="009F526F" w:rsidRDefault="008C1848" w:rsidP="00A35000">
                      <w:pPr>
                        <w:pStyle w:val="GvdeMetni"/>
                        <w:spacing w:line="226" w:lineRule="exact"/>
                        <w:ind w:left="0"/>
                        <w:rPr>
                          <w:rFonts w:ascii="Calibri" w:hAnsi="Calibri" w:cs="Helvetica Neue"/>
                        </w:rPr>
                      </w:pPr>
                    </w:p>
                  </w:txbxContent>
                </v:textbox>
                <w10:wrap anchorx="page" anchory="page"/>
              </v:shape>
            </w:pict>
          </mc:Fallback>
        </mc:AlternateContent>
      </w:r>
    </w:p>
    <w:p w14:paraId="40F26708" w14:textId="77777777" w:rsidR="00BF44D7" w:rsidRPr="00352853" w:rsidRDefault="00375846">
      <w:pPr>
        <w:spacing w:line="268" w:lineRule="auto"/>
        <w:rPr>
          <w:rFonts w:ascii="Times New Roman" w:eastAsia="Helvetica Neue" w:hAnsi="Times New Roman"/>
          <w:sz w:val="18"/>
          <w:szCs w:val="18"/>
        </w:rPr>
      </w:pPr>
      <w:r w:rsidRPr="00352853">
        <w:rPr>
          <w:rFonts w:ascii="Times New Roman" w:eastAsia="Helvetica Neue" w:hAnsi="Times New Roman"/>
          <w:sz w:val="18"/>
          <w:szCs w:val="18"/>
        </w:rPr>
        <w:br w:type="textWrapping" w:clear="all"/>
      </w:r>
    </w:p>
    <w:p w14:paraId="2E676B15" w14:textId="77777777" w:rsidR="006D4784" w:rsidRPr="00352853" w:rsidRDefault="006D4784">
      <w:pPr>
        <w:spacing w:line="268" w:lineRule="auto"/>
        <w:rPr>
          <w:rFonts w:ascii="Times New Roman" w:eastAsia="Helvetica Neue" w:hAnsi="Times New Roman"/>
          <w:sz w:val="18"/>
          <w:szCs w:val="18"/>
        </w:rPr>
      </w:pPr>
    </w:p>
    <w:p w14:paraId="5083E1EA" w14:textId="77777777" w:rsidR="006D4784" w:rsidRPr="00352853" w:rsidRDefault="006D4784">
      <w:pPr>
        <w:spacing w:line="268" w:lineRule="auto"/>
        <w:rPr>
          <w:rFonts w:ascii="Times New Roman" w:eastAsia="Helvetica Neue" w:hAnsi="Times New Roman"/>
          <w:sz w:val="18"/>
          <w:szCs w:val="18"/>
        </w:rPr>
      </w:pPr>
    </w:p>
    <w:p w14:paraId="6E7EAD50" w14:textId="77777777" w:rsidR="006D4784" w:rsidRPr="00352853" w:rsidRDefault="006D4784">
      <w:pPr>
        <w:spacing w:line="268" w:lineRule="auto"/>
        <w:rPr>
          <w:rFonts w:ascii="Times New Roman" w:eastAsia="Helvetica Neue" w:hAnsi="Times New Roman"/>
          <w:sz w:val="18"/>
          <w:szCs w:val="18"/>
        </w:rPr>
      </w:pPr>
    </w:p>
    <w:p w14:paraId="0CCBD811" w14:textId="65693795" w:rsidR="006D4784" w:rsidRPr="00352853" w:rsidRDefault="00ED0364" w:rsidP="006D4784">
      <w:pPr>
        <w:widowControl/>
        <w:spacing w:before="120" w:after="120"/>
        <w:rPr>
          <w:rFonts w:ascii="Times New Roman" w:eastAsia="Times New Roman" w:hAnsi="Times New Roman"/>
          <w:b/>
          <w:sz w:val="20"/>
          <w:szCs w:val="20"/>
          <w:lang w:eastAsia="tr-TR"/>
        </w:rPr>
      </w:pPr>
      <w:r>
        <w:rPr>
          <w:rFonts w:ascii="Times New Roman" w:hAnsi="Times New Roman"/>
          <w:noProof/>
          <w:lang w:eastAsia="tr-TR"/>
        </w:rPr>
        <mc:AlternateContent>
          <mc:Choice Requires="wps">
            <w:drawing>
              <wp:anchor distT="0" distB="0" distL="114300" distR="114300" simplePos="0" relativeHeight="251736576" behindDoc="1" locked="0" layoutInCell="1" allowOverlap="1" wp14:anchorId="56C1A4E5" wp14:editId="716C5E43">
                <wp:simplePos x="0" y="0"/>
                <wp:positionH relativeFrom="page">
                  <wp:posOffset>803275</wp:posOffset>
                </wp:positionH>
                <wp:positionV relativeFrom="page">
                  <wp:posOffset>1555115</wp:posOffset>
                </wp:positionV>
                <wp:extent cx="342900" cy="941705"/>
                <wp:effectExtent l="38100" t="0" r="19050" b="0"/>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6937" w14:textId="77777777" w:rsidR="008C1848" w:rsidRPr="009D0DB7" w:rsidRDefault="008C1848">
                            <w:pPr>
                              <w:spacing w:line="227" w:lineRule="exact"/>
                              <w:ind w:left="20"/>
                              <w:rPr>
                                <w:rFonts w:ascii="Times New Roman" w:eastAsia="Helvetica Neue" w:hAnsi="Times New Roman"/>
                                <w:sz w:val="20"/>
                                <w:szCs w:val="20"/>
                              </w:rPr>
                            </w:pPr>
                            <w:r w:rsidRPr="009D0DB7">
                              <w:rPr>
                                <w:rFonts w:ascii="Times New Roman" w:eastAsia="Helvetica Neue" w:hAnsi="Times New Roman"/>
                                <w:b/>
                                <w:bCs/>
                                <w:color w:val="1B1C20"/>
                                <w:spacing w:val="-19"/>
                                <w:sz w:val="20"/>
                                <w:szCs w:val="20"/>
                              </w:rPr>
                              <w:t>Y</w:t>
                            </w:r>
                            <w:r w:rsidRPr="009D0DB7">
                              <w:rPr>
                                <w:rFonts w:ascii="Times New Roman" w:eastAsia="Helvetica Neue" w:hAnsi="Times New Roman"/>
                                <w:b/>
                                <w:bCs/>
                                <w:color w:val="1B1C20"/>
                                <w:sz w:val="20"/>
                                <w:szCs w:val="20"/>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A4E5"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14:paraId="675E6937" w14:textId="77777777" w:rsidR="008C1848" w:rsidRPr="009D0DB7" w:rsidRDefault="008C1848">
                      <w:pPr>
                        <w:spacing w:line="227" w:lineRule="exact"/>
                        <w:ind w:left="20"/>
                        <w:rPr>
                          <w:rFonts w:ascii="Times New Roman" w:eastAsia="Helvetica Neue" w:hAnsi="Times New Roman"/>
                          <w:sz w:val="20"/>
                          <w:szCs w:val="20"/>
                        </w:rPr>
                      </w:pPr>
                      <w:r w:rsidRPr="009D0DB7">
                        <w:rPr>
                          <w:rFonts w:ascii="Times New Roman" w:eastAsia="Helvetica Neue" w:hAnsi="Times New Roman"/>
                          <w:b/>
                          <w:bCs/>
                          <w:color w:val="1B1C20"/>
                          <w:spacing w:val="-19"/>
                          <w:sz w:val="20"/>
                          <w:szCs w:val="20"/>
                        </w:rPr>
                        <w:t>Y</w:t>
                      </w:r>
                      <w:r w:rsidRPr="009D0DB7">
                        <w:rPr>
                          <w:rFonts w:ascii="Times New Roman" w:eastAsia="Helvetica Neue" w:hAnsi="Times New Roman"/>
                          <w:b/>
                          <w:bCs/>
                          <w:color w:val="1B1C20"/>
                          <w:sz w:val="20"/>
                          <w:szCs w:val="20"/>
                        </w:rPr>
                        <w:t>ayın Referansı</w:t>
                      </w:r>
                    </w:p>
                  </w:txbxContent>
                </v:textbox>
                <w10:wrap anchorx="page" anchory="page"/>
              </v:shape>
            </w:pict>
          </mc:Fallback>
        </mc:AlternateContent>
      </w:r>
    </w:p>
    <w:p w14:paraId="032CBD5A" w14:textId="77777777" w:rsidR="00FA3984" w:rsidRPr="00352853" w:rsidRDefault="00FB3DD2" w:rsidP="00FA3984">
      <w:pPr>
        <w:tabs>
          <w:tab w:val="left" w:pos="2820"/>
          <w:tab w:val="left" w:pos="7880"/>
        </w:tabs>
        <w:ind w:left="1380"/>
        <w:rPr>
          <w:rFonts w:ascii="Times New Roman" w:eastAsia="Helvetica Neue" w:hAnsi="Times New Roman"/>
        </w:rPr>
      </w:pPr>
      <w:r>
        <w:rPr>
          <w:rFonts w:ascii="Times New Roman" w:hAnsi="Times New Roman"/>
          <w:sz w:val="20"/>
          <w:szCs w:val="20"/>
        </w:rPr>
        <w:t>TR81/20/SANAYİ/0048-LOT1</w:t>
      </w:r>
    </w:p>
    <w:p w14:paraId="6668C982" w14:textId="77777777" w:rsidR="00FA3984" w:rsidRPr="00352853" w:rsidRDefault="00FA3984" w:rsidP="00FA3984">
      <w:pPr>
        <w:spacing w:before="1" w:line="170" w:lineRule="exact"/>
        <w:rPr>
          <w:rFonts w:ascii="Times New Roman" w:hAnsi="Times New Roman"/>
          <w:sz w:val="17"/>
          <w:szCs w:val="17"/>
        </w:rPr>
      </w:pPr>
    </w:p>
    <w:p w14:paraId="5D0779B0" w14:textId="77777777" w:rsidR="006D2AB8" w:rsidRDefault="006D2AB8" w:rsidP="006D2AB8">
      <w:pPr>
        <w:tabs>
          <w:tab w:val="left" w:pos="500"/>
        </w:tabs>
        <w:spacing w:before="4" w:line="292" w:lineRule="auto"/>
        <w:ind w:left="-1587" w:right="948"/>
        <w:jc w:val="both"/>
        <w:rPr>
          <w:rFonts w:ascii="Times New Roman" w:eastAsia="Helvetica Neue" w:hAnsi="Times New Roman"/>
          <w:sz w:val="20"/>
          <w:szCs w:val="20"/>
        </w:rPr>
      </w:pPr>
      <w:r w:rsidRPr="00484961">
        <w:rPr>
          <w:rFonts w:ascii="Times New Roman" w:eastAsia="Helvetica Neue" w:hAnsi="Times New Roman"/>
          <w:color w:val="1B1C20"/>
        </w:rPr>
        <w:t>Sözleşme Başlığı:</w:t>
      </w:r>
      <w:r>
        <w:rPr>
          <w:rFonts w:ascii="Times New Roman" w:eastAsia="Helvetica Neue" w:hAnsi="Times New Roman"/>
          <w:color w:val="1B1C20"/>
        </w:rPr>
        <w:t xml:space="preserve">                    </w:t>
      </w:r>
      <w:r w:rsidR="00FA3984" w:rsidRPr="000963A3">
        <w:rPr>
          <w:rFonts w:ascii="Times New Roman" w:eastAsia="Helvetica Neue" w:hAnsi="Times New Roman"/>
          <w:color w:val="1B1C20"/>
          <w:sz w:val="20"/>
          <w:szCs w:val="20"/>
        </w:rPr>
        <w:t>Alaplı OSB, Çevreye Duyarlı Altyapı ve Orta Ölçekli İşletmeler İçin Yatırım Ortamı Hazırlıyor</w:t>
      </w:r>
      <w:r w:rsidR="00FA3984" w:rsidRPr="00352853">
        <w:rPr>
          <w:rFonts w:ascii="Times New Roman" w:eastAsia="Helvetica Neue" w:hAnsi="Times New Roman"/>
          <w:b/>
          <w:bCs/>
          <w:color w:val="1B1C20"/>
          <w:sz w:val="20"/>
          <w:szCs w:val="20"/>
        </w:rPr>
        <w:t xml:space="preserve"> </w:t>
      </w:r>
      <w:r w:rsidR="00FA3984">
        <w:rPr>
          <w:rFonts w:ascii="Times New Roman" w:eastAsia="Helvetica Neue" w:hAnsi="Times New Roman"/>
          <w:bCs/>
          <w:color w:val="1B1C20"/>
          <w:sz w:val="20"/>
          <w:szCs w:val="20"/>
        </w:rPr>
        <w:t xml:space="preserve">Projesi kapsamında </w:t>
      </w:r>
      <w:r w:rsidR="00484961" w:rsidRPr="00FD16E9">
        <w:rPr>
          <w:rFonts w:ascii="Times New Roman" w:eastAsia="Helvetica Neue" w:hAnsi="Times New Roman"/>
          <w:sz w:val="20"/>
          <w:szCs w:val="20"/>
        </w:rPr>
        <w:t xml:space="preserve">LOT 1: </w:t>
      </w:r>
      <w:r>
        <w:rPr>
          <w:rFonts w:ascii="Times New Roman" w:eastAsia="Helvetica Neue" w:hAnsi="Times New Roman"/>
          <w:sz w:val="20"/>
          <w:szCs w:val="20"/>
        </w:rPr>
        <w:t xml:space="preserve">          </w:t>
      </w:r>
    </w:p>
    <w:p w14:paraId="02D43047" w14:textId="77777777" w:rsidR="00484961" w:rsidRPr="00FD16E9" w:rsidRDefault="006D2AB8" w:rsidP="006D2AB8">
      <w:pPr>
        <w:tabs>
          <w:tab w:val="left" w:pos="500"/>
        </w:tabs>
        <w:spacing w:before="4" w:line="292" w:lineRule="auto"/>
        <w:ind w:left="-1587" w:right="948"/>
        <w:jc w:val="both"/>
        <w:rPr>
          <w:rFonts w:ascii="Times New Roman" w:eastAsia="Helvetica Neue" w:hAnsi="Times New Roman"/>
        </w:rPr>
      </w:pPr>
      <w:r>
        <w:rPr>
          <w:rFonts w:ascii="Times New Roman" w:eastAsia="Helvetica Neue" w:hAnsi="Times New Roman"/>
          <w:sz w:val="20"/>
          <w:szCs w:val="20"/>
        </w:rPr>
        <w:t xml:space="preserve">                                                       </w:t>
      </w:r>
      <w:r w:rsidR="0000659B" w:rsidRPr="000B56F6">
        <w:rPr>
          <w:rFonts w:ascii="Times New Roman" w:eastAsia="Helvetica Neue" w:hAnsi="Times New Roman"/>
          <w:sz w:val="20"/>
          <w:szCs w:val="20"/>
        </w:rPr>
        <w:t>A Tipi 4 Adet Parselden Çıkan Hafriyatın Taşınması İçin Yol Yapılması İşi</w:t>
      </w:r>
    </w:p>
    <w:tbl>
      <w:tblPr>
        <w:tblpPr w:leftFromText="141" w:rightFromText="141" w:vertAnchor="page" w:horzAnchor="margin" w:tblpXSpec="right" w:tblpY="4508"/>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2AB8" w:rsidRPr="00352853" w14:paraId="7C7E9FEE" w14:textId="77777777" w:rsidTr="006D2AB8">
        <w:trPr>
          <w:cantSplit/>
          <w:trHeight w:val="2347"/>
          <w:tblHeader/>
        </w:trPr>
        <w:tc>
          <w:tcPr>
            <w:tcW w:w="699" w:type="dxa"/>
            <w:shd w:val="pct10" w:color="auto" w:fill="auto"/>
            <w:textDirection w:val="btLr"/>
            <w:vAlign w:val="center"/>
          </w:tcPr>
          <w:p w14:paraId="214CD761" w14:textId="77777777" w:rsidR="006D2AB8" w:rsidRPr="00352853" w:rsidRDefault="006D2AB8" w:rsidP="006D2AB8">
            <w:pPr>
              <w:widowControl/>
              <w:spacing w:before="120" w:after="120"/>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Teklif zarfı No</w:t>
            </w:r>
          </w:p>
        </w:tc>
        <w:tc>
          <w:tcPr>
            <w:tcW w:w="3838" w:type="dxa"/>
            <w:shd w:val="pct10" w:color="auto" w:fill="auto"/>
            <w:vAlign w:val="center"/>
          </w:tcPr>
          <w:p w14:paraId="1BEF77F0" w14:textId="77777777" w:rsidR="006D2AB8" w:rsidRPr="00352853" w:rsidRDefault="006D2AB8" w:rsidP="006D2AB8">
            <w:pPr>
              <w:widowControl/>
              <w:spacing w:before="120" w:after="120"/>
              <w:rPr>
                <w:rFonts w:ascii="Times New Roman" w:eastAsia="Times New Roman" w:hAnsi="Times New Roman"/>
                <w:sz w:val="18"/>
                <w:szCs w:val="18"/>
                <w:lang w:eastAsia="tr-TR"/>
              </w:rPr>
            </w:pPr>
            <w:r w:rsidRPr="00352853">
              <w:rPr>
                <w:rFonts w:ascii="Times New Roman" w:eastAsia="Times New Roman" w:hAnsi="Times New Roman"/>
                <w:color w:val="000000"/>
                <w:sz w:val="20"/>
                <w:szCs w:val="18"/>
                <w:lang w:eastAsia="tr-TR"/>
              </w:rPr>
              <w:t>İsteklinin Adı</w:t>
            </w:r>
          </w:p>
        </w:tc>
        <w:tc>
          <w:tcPr>
            <w:tcW w:w="822" w:type="dxa"/>
            <w:shd w:val="pct10" w:color="auto" w:fill="auto"/>
            <w:textDirection w:val="btLr"/>
            <w:vAlign w:val="center"/>
          </w:tcPr>
          <w:p w14:paraId="4CD8F88B"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Teklif Teknik Şartnameye Uygun mu?</w:t>
            </w:r>
          </w:p>
          <w:p w14:paraId="3AC3DBD7"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p w14:paraId="06D59DCD"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p>
        </w:tc>
        <w:tc>
          <w:tcPr>
            <w:tcW w:w="960" w:type="dxa"/>
            <w:shd w:val="pct10" w:color="auto" w:fill="auto"/>
            <w:textDirection w:val="btLr"/>
            <w:vAlign w:val="center"/>
          </w:tcPr>
          <w:p w14:paraId="4C137B04"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İsteklinin ekonomik ve mali kapasitesi yeterli mi?</w:t>
            </w:r>
          </w:p>
          <w:p w14:paraId="2263357A"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tc>
        <w:tc>
          <w:tcPr>
            <w:tcW w:w="1269" w:type="dxa"/>
            <w:shd w:val="pct10" w:color="auto" w:fill="auto"/>
            <w:textDirection w:val="btLr"/>
            <w:vAlign w:val="center"/>
          </w:tcPr>
          <w:p w14:paraId="530747CF"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İsteklinin İş Tecrübesi</w:t>
            </w:r>
          </w:p>
          <w:p w14:paraId="595ABCC5"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proofErr w:type="gramStart"/>
            <w:r w:rsidRPr="00352853">
              <w:rPr>
                <w:rFonts w:ascii="Times New Roman" w:eastAsia="Times New Roman" w:hAnsi="Times New Roman"/>
                <w:sz w:val="18"/>
                <w:szCs w:val="18"/>
                <w:lang w:eastAsia="tr-TR"/>
              </w:rPr>
              <w:t>yeterli</w:t>
            </w:r>
            <w:proofErr w:type="gramEnd"/>
            <w:r w:rsidRPr="00352853">
              <w:rPr>
                <w:rFonts w:ascii="Times New Roman" w:eastAsia="Times New Roman" w:hAnsi="Times New Roman"/>
                <w:sz w:val="18"/>
                <w:szCs w:val="18"/>
                <w:lang w:eastAsia="tr-TR"/>
              </w:rPr>
              <w:t xml:space="preserve"> mi?</w:t>
            </w:r>
          </w:p>
          <w:p w14:paraId="0908B2FA"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tc>
        <w:tc>
          <w:tcPr>
            <w:tcW w:w="960" w:type="dxa"/>
            <w:shd w:val="pct10" w:color="auto" w:fill="auto"/>
            <w:textDirection w:val="btLr"/>
            <w:vAlign w:val="center"/>
          </w:tcPr>
          <w:p w14:paraId="2DC6D965"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Faaliyet Planı / Teslim Süresi Uygun mu?</w:t>
            </w:r>
          </w:p>
          <w:p w14:paraId="408EB07D"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w:t>
            </w:r>
          </w:p>
        </w:tc>
        <w:tc>
          <w:tcPr>
            <w:tcW w:w="1092" w:type="dxa"/>
            <w:shd w:val="pct10" w:color="auto" w:fill="auto"/>
            <w:textDirection w:val="btLr"/>
            <w:vAlign w:val="center"/>
          </w:tcPr>
          <w:p w14:paraId="3D15791C"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Tali hizmetler istenilen</w:t>
            </w:r>
          </w:p>
          <w:p w14:paraId="7BD40EDF"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 xml:space="preserve"> </w:t>
            </w:r>
            <w:proofErr w:type="gramStart"/>
            <w:r w:rsidRPr="00352853">
              <w:rPr>
                <w:rFonts w:ascii="Times New Roman" w:eastAsia="Times New Roman" w:hAnsi="Times New Roman"/>
                <w:sz w:val="18"/>
                <w:szCs w:val="18"/>
                <w:lang w:eastAsia="tr-TR"/>
              </w:rPr>
              <w:t>şekilde</w:t>
            </w:r>
            <w:proofErr w:type="gramEnd"/>
            <w:r w:rsidRPr="00352853">
              <w:rPr>
                <w:rFonts w:ascii="Times New Roman" w:eastAsia="Times New Roman" w:hAnsi="Times New Roman"/>
                <w:sz w:val="18"/>
                <w:szCs w:val="18"/>
                <w:lang w:eastAsia="tr-TR"/>
              </w:rPr>
              <w:t xml:space="preserve"> mi?</w:t>
            </w:r>
          </w:p>
          <w:p w14:paraId="114B69D7"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 Geçerli değil)</w:t>
            </w:r>
          </w:p>
        </w:tc>
        <w:tc>
          <w:tcPr>
            <w:tcW w:w="1134" w:type="dxa"/>
            <w:shd w:val="pct10" w:color="auto" w:fill="auto"/>
            <w:textDirection w:val="btLr"/>
            <w:vAlign w:val="center"/>
          </w:tcPr>
          <w:p w14:paraId="15281514"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Teklif dosyasındaki diğer teknik gereklilikler?</w:t>
            </w:r>
          </w:p>
          <w:p w14:paraId="3DBD6E0B"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(E/H/ Geçerli değil)</w:t>
            </w:r>
          </w:p>
        </w:tc>
        <w:tc>
          <w:tcPr>
            <w:tcW w:w="851" w:type="dxa"/>
            <w:shd w:val="pct10" w:color="auto" w:fill="auto"/>
            <w:textDirection w:val="btLr"/>
            <w:vAlign w:val="center"/>
          </w:tcPr>
          <w:p w14:paraId="2733644E"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Karar</w:t>
            </w:r>
          </w:p>
          <w:p w14:paraId="799BC2AC"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(Kabul / Ret)</w:t>
            </w:r>
          </w:p>
        </w:tc>
        <w:tc>
          <w:tcPr>
            <w:tcW w:w="2409" w:type="dxa"/>
            <w:shd w:val="pct10" w:color="auto" w:fill="auto"/>
            <w:textDirection w:val="btLr"/>
            <w:vAlign w:val="center"/>
          </w:tcPr>
          <w:p w14:paraId="6788457B"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Açıklamalar</w:t>
            </w:r>
          </w:p>
          <w:p w14:paraId="71DE6968" w14:textId="77777777" w:rsidR="006D2AB8" w:rsidRPr="00352853" w:rsidRDefault="006D2AB8" w:rsidP="006D2AB8">
            <w:pPr>
              <w:widowControl/>
              <w:ind w:left="113" w:right="113"/>
              <w:jc w:val="center"/>
              <w:rPr>
                <w:rFonts w:ascii="Times New Roman" w:eastAsia="Times New Roman" w:hAnsi="Times New Roman"/>
                <w:sz w:val="18"/>
                <w:szCs w:val="18"/>
                <w:lang w:eastAsia="tr-TR"/>
              </w:rPr>
            </w:pPr>
            <w:r w:rsidRPr="00352853">
              <w:rPr>
                <w:rFonts w:ascii="Times New Roman" w:eastAsia="Times New Roman" w:hAnsi="Times New Roman"/>
                <w:sz w:val="18"/>
                <w:szCs w:val="18"/>
                <w:lang w:eastAsia="tr-TR"/>
              </w:rPr>
              <w:t>(varsa)</w:t>
            </w:r>
          </w:p>
        </w:tc>
      </w:tr>
      <w:tr w:rsidR="006D2AB8" w:rsidRPr="00352853" w14:paraId="514BCA9E" w14:textId="77777777" w:rsidTr="006D2AB8">
        <w:trPr>
          <w:cantSplit/>
          <w:trHeight w:val="713"/>
        </w:trPr>
        <w:tc>
          <w:tcPr>
            <w:tcW w:w="699" w:type="dxa"/>
          </w:tcPr>
          <w:p w14:paraId="20CA760F" w14:textId="77777777" w:rsidR="006D2AB8" w:rsidRPr="00352853" w:rsidRDefault="006D2AB8" w:rsidP="006D2AB8">
            <w:pPr>
              <w:widowControl/>
              <w:spacing w:before="120" w:after="120"/>
              <w:jc w:val="center"/>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1</w:t>
            </w:r>
          </w:p>
        </w:tc>
        <w:tc>
          <w:tcPr>
            <w:tcW w:w="3838" w:type="dxa"/>
          </w:tcPr>
          <w:p w14:paraId="121FD606"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22" w:type="dxa"/>
          </w:tcPr>
          <w:p w14:paraId="6A625CF9"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5A95B085"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269" w:type="dxa"/>
          </w:tcPr>
          <w:p w14:paraId="3BA1C605"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48367047"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092" w:type="dxa"/>
          </w:tcPr>
          <w:p w14:paraId="6B7E320D"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134" w:type="dxa"/>
          </w:tcPr>
          <w:p w14:paraId="635309E4"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51" w:type="dxa"/>
          </w:tcPr>
          <w:p w14:paraId="03AF62B2"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2409" w:type="dxa"/>
          </w:tcPr>
          <w:p w14:paraId="7A6A0B98"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r>
      <w:tr w:rsidR="006D2AB8" w:rsidRPr="00352853" w14:paraId="2B876BA3" w14:textId="77777777" w:rsidTr="006D2AB8">
        <w:trPr>
          <w:cantSplit/>
          <w:trHeight w:val="695"/>
        </w:trPr>
        <w:tc>
          <w:tcPr>
            <w:tcW w:w="699" w:type="dxa"/>
          </w:tcPr>
          <w:p w14:paraId="63A8E7BD" w14:textId="77777777" w:rsidR="006D2AB8" w:rsidRPr="00352853" w:rsidRDefault="006D2AB8" w:rsidP="006D2AB8">
            <w:pPr>
              <w:widowControl/>
              <w:spacing w:before="120" w:after="120"/>
              <w:jc w:val="center"/>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2</w:t>
            </w:r>
          </w:p>
        </w:tc>
        <w:tc>
          <w:tcPr>
            <w:tcW w:w="3838" w:type="dxa"/>
          </w:tcPr>
          <w:p w14:paraId="61CF1D6B" w14:textId="77777777" w:rsidR="006D2AB8" w:rsidRDefault="006D2AB8" w:rsidP="006D2AB8">
            <w:pPr>
              <w:widowControl/>
              <w:spacing w:before="120" w:after="120"/>
              <w:rPr>
                <w:rFonts w:ascii="Times New Roman" w:eastAsia="Times New Roman" w:hAnsi="Times New Roman"/>
                <w:sz w:val="20"/>
                <w:szCs w:val="20"/>
                <w:lang w:eastAsia="tr-TR"/>
              </w:rPr>
            </w:pPr>
          </w:p>
          <w:p w14:paraId="61A870F4"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22" w:type="dxa"/>
          </w:tcPr>
          <w:p w14:paraId="16022DBD"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6CA1711E"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269" w:type="dxa"/>
          </w:tcPr>
          <w:p w14:paraId="087D745A"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4FE55C43"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092" w:type="dxa"/>
          </w:tcPr>
          <w:p w14:paraId="2D115FB1"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134" w:type="dxa"/>
          </w:tcPr>
          <w:p w14:paraId="0E90CB9E"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51" w:type="dxa"/>
          </w:tcPr>
          <w:p w14:paraId="63E0165B"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2409" w:type="dxa"/>
          </w:tcPr>
          <w:p w14:paraId="26C69679"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r>
      <w:tr w:rsidR="006D2AB8" w:rsidRPr="00352853" w14:paraId="13D035CC" w14:textId="77777777" w:rsidTr="006D2AB8">
        <w:trPr>
          <w:cantSplit/>
          <w:trHeight w:val="761"/>
        </w:trPr>
        <w:tc>
          <w:tcPr>
            <w:tcW w:w="699" w:type="dxa"/>
          </w:tcPr>
          <w:p w14:paraId="0539113A" w14:textId="77777777" w:rsidR="006D2AB8" w:rsidRPr="00352853" w:rsidRDefault="006D2AB8" w:rsidP="006D2AB8">
            <w:pPr>
              <w:widowControl/>
              <w:spacing w:before="120" w:after="120"/>
              <w:jc w:val="center"/>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3</w:t>
            </w:r>
          </w:p>
        </w:tc>
        <w:tc>
          <w:tcPr>
            <w:tcW w:w="3838" w:type="dxa"/>
          </w:tcPr>
          <w:p w14:paraId="79569CB5"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22" w:type="dxa"/>
          </w:tcPr>
          <w:p w14:paraId="0AC6C644"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06B0D195"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269" w:type="dxa"/>
          </w:tcPr>
          <w:p w14:paraId="4865016B"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960" w:type="dxa"/>
          </w:tcPr>
          <w:p w14:paraId="65F439DD"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092" w:type="dxa"/>
          </w:tcPr>
          <w:p w14:paraId="655CC4E0"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1134" w:type="dxa"/>
          </w:tcPr>
          <w:p w14:paraId="32F9AD4D"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851" w:type="dxa"/>
          </w:tcPr>
          <w:p w14:paraId="2F7A3A57"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c>
          <w:tcPr>
            <w:tcW w:w="2409" w:type="dxa"/>
          </w:tcPr>
          <w:p w14:paraId="7F1CED80" w14:textId="77777777" w:rsidR="006D2AB8" w:rsidRPr="00352853" w:rsidRDefault="006D2AB8" w:rsidP="006D2AB8">
            <w:pPr>
              <w:widowControl/>
              <w:spacing w:before="120" w:after="120"/>
              <w:rPr>
                <w:rFonts w:ascii="Times New Roman" w:eastAsia="Times New Roman" w:hAnsi="Times New Roman"/>
                <w:sz w:val="20"/>
                <w:szCs w:val="20"/>
                <w:lang w:eastAsia="tr-TR"/>
              </w:rPr>
            </w:pPr>
          </w:p>
        </w:tc>
      </w:tr>
    </w:tbl>
    <w:p w14:paraId="35AC94F9" w14:textId="77777777" w:rsidR="006D4784" w:rsidRPr="00352853" w:rsidRDefault="006D4784" w:rsidP="006D4784">
      <w:pPr>
        <w:widowControl/>
        <w:spacing w:before="120" w:after="120"/>
        <w:rPr>
          <w:rFonts w:ascii="Times New Roman" w:eastAsia="Times New Roman" w:hAnsi="Times New Roman"/>
          <w:sz w:val="20"/>
          <w:szCs w:val="20"/>
          <w:lang w:eastAsia="tr-TR"/>
        </w:rPr>
      </w:pPr>
    </w:p>
    <w:p w14:paraId="38DBE156" w14:textId="77777777" w:rsidR="006D4784" w:rsidRPr="00352853" w:rsidRDefault="006D4784" w:rsidP="006D4784">
      <w:pPr>
        <w:widowControl/>
        <w:spacing w:before="120" w:after="120"/>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Başkan</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t>Üye</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proofErr w:type="spellStart"/>
      <w:r w:rsidRPr="00352853">
        <w:rPr>
          <w:rFonts w:ascii="Times New Roman" w:eastAsia="Times New Roman" w:hAnsi="Times New Roman"/>
          <w:sz w:val="20"/>
          <w:szCs w:val="20"/>
          <w:lang w:eastAsia="tr-TR"/>
        </w:rPr>
        <w:t>Üye</w:t>
      </w:r>
      <w:proofErr w:type="spellEnd"/>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proofErr w:type="spellStart"/>
      <w:r w:rsidRPr="00352853">
        <w:rPr>
          <w:rFonts w:ascii="Times New Roman" w:eastAsia="Times New Roman" w:hAnsi="Times New Roman"/>
          <w:sz w:val="20"/>
          <w:szCs w:val="20"/>
          <w:lang w:eastAsia="tr-TR"/>
        </w:rPr>
        <w:t>Üye</w:t>
      </w:r>
      <w:proofErr w:type="spellEnd"/>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proofErr w:type="spellStart"/>
      <w:r w:rsidRPr="00352853">
        <w:rPr>
          <w:rFonts w:ascii="Times New Roman" w:eastAsia="Times New Roman" w:hAnsi="Times New Roman"/>
          <w:sz w:val="20"/>
          <w:szCs w:val="20"/>
          <w:lang w:eastAsia="tr-TR"/>
        </w:rPr>
        <w:t>Üye</w:t>
      </w:r>
      <w:proofErr w:type="spellEnd"/>
    </w:p>
    <w:p w14:paraId="666061A7" w14:textId="77777777" w:rsidR="006D4784" w:rsidRPr="00352853" w:rsidRDefault="006D4784" w:rsidP="006D4784">
      <w:pPr>
        <w:widowControl/>
        <w:spacing w:before="120" w:after="120"/>
        <w:rPr>
          <w:rFonts w:ascii="Times New Roman" w:eastAsia="Times New Roman" w:hAnsi="Times New Roman"/>
          <w:sz w:val="20"/>
          <w:szCs w:val="20"/>
          <w:lang w:eastAsia="tr-TR"/>
        </w:rPr>
      </w:pPr>
      <w:r w:rsidRPr="00352853">
        <w:rPr>
          <w:rFonts w:ascii="Times New Roman" w:eastAsia="Times New Roman" w:hAnsi="Times New Roman"/>
          <w:sz w:val="20"/>
          <w:szCs w:val="20"/>
          <w:lang w:eastAsia="tr-TR"/>
        </w:rPr>
        <w:t>İmza</w:t>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proofErr w:type="spellStart"/>
      <w:r w:rsidRPr="00352853">
        <w:rPr>
          <w:rFonts w:ascii="Times New Roman" w:eastAsia="Times New Roman" w:hAnsi="Times New Roman"/>
          <w:sz w:val="20"/>
          <w:szCs w:val="20"/>
          <w:lang w:eastAsia="tr-TR"/>
        </w:rPr>
        <w:t>İmza</w:t>
      </w:r>
      <w:proofErr w:type="spellEnd"/>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proofErr w:type="spellStart"/>
      <w:r w:rsidRPr="00352853">
        <w:rPr>
          <w:rFonts w:ascii="Times New Roman" w:eastAsia="Times New Roman" w:hAnsi="Times New Roman"/>
          <w:sz w:val="20"/>
          <w:szCs w:val="20"/>
          <w:lang w:eastAsia="tr-TR"/>
        </w:rPr>
        <w:t>İmza</w:t>
      </w:r>
      <w:proofErr w:type="spellEnd"/>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proofErr w:type="spellStart"/>
      <w:r w:rsidRPr="00352853">
        <w:rPr>
          <w:rFonts w:ascii="Times New Roman" w:eastAsia="Times New Roman" w:hAnsi="Times New Roman"/>
          <w:sz w:val="20"/>
          <w:szCs w:val="20"/>
          <w:lang w:eastAsia="tr-TR"/>
        </w:rPr>
        <w:t>İmza</w:t>
      </w:r>
      <w:proofErr w:type="spellEnd"/>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r w:rsidRPr="00352853">
        <w:rPr>
          <w:rFonts w:ascii="Times New Roman" w:eastAsia="Times New Roman" w:hAnsi="Times New Roman"/>
          <w:sz w:val="20"/>
          <w:szCs w:val="20"/>
          <w:lang w:eastAsia="tr-TR"/>
        </w:rPr>
        <w:tab/>
      </w:r>
      <w:proofErr w:type="spellStart"/>
      <w:r w:rsidRPr="00352853">
        <w:rPr>
          <w:rFonts w:ascii="Times New Roman" w:eastAsia="Times New Roman" w:hAnsi="Times New Roman"/>
          <w:sz w:val="20"/>
          <w:szCs w:val="20"/>
          <w:lang w:eastAsia="tr-TR"/>
        </w:rPr>
        <w:t>İmza</w:t>
      </w:r>
      <w:proofErr w:type="spellEnd"/>
    </w:p>
    <w:p w14:paraId="1A8F3377" w14:textId="77777777" w:rsidR="006D4784" w:rsidRPr="00352853" w:rsidRDefault="006D4784">
      <w:pPr>
        <w:spacing w:line="268" w:lineRule="auto"/>
        <w:rPr>
          <w:rFonts w:ascii="Times New Roman" w:eastAsia="Helvetica Neue" w:hAnsi="Times New Roman"/>
          <w:sz w:val="18"/>
          <w:szCs w:val="18"/>
        </w:rPr>
        <w:sectPr w:rsidR="006D4784" w:rsidRPr="00352853">
          <w:pgSz w:w="16838" w:h="11920" w:orient="landscape"/>
          <w:pgMar w:top="1080" w:right="2420" w:bottom="280" w:left="2420" w:header="720" w:footer="720" w:gutter="0"/>
          <w:cols w:space="720"/>
        </w:sectPr>
      </w:pPr>
    </w:p>
    <w:p w14:paraId="02B61003" w14:textId="22482A80" w:rsidR="00BF44D7" w:rsidRPr="00352853" w:rsidRDefault="00ED0364">
      <w:pPr>
        <w:pStyle w:val="Balk1"/>
        <w:spacing w:before="33"/>
        <w:ind w:left="113"/>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39648" behindDoc="1" locked="0" layoutInCell="1" allowOverlap="1" wp14:anchorId="5DDFD1B0" wp14:editId="21ED28EF">
                <wp:simplePos x="0" y="0"/>
                <wp:positionH relativeFrom="page">
                  <wp:posOffset>719455</wp:posOffset>
                </wp:positionH>
                <wp:positionV relativeFrom="paragraph">
                  <wp:posOffset>375920</wp:posOffset>
                </wp:positionV>
                <wp:extent cx="5759450" cy="1270"/>
                <wp:effectExtent l="0" t="19050" r="0" b="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2058F8"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rPr>
        <w:t>B</w:t>
      </w:r>
      <w:r w:rsidR="0066351F" w:rsidRPr="00352853">
        <w:rPr>
          <w:rFonts w:ascii="Times New Roman" w:hAnsi="Times New Roman"/>
          <w:color w:val="B0292C"/>
        </w:rPr>
        <w:t>ö</w:t>
      </w:r>
      <w:r w:rsidR="0066351F" w:rsidRPr="00352853">
        <w:rPr>
          <w:rFonts w:ascii="Times New Roman" w:hAnsi="Times New Roman"/>
          <w:color w:val="B0292C"/>
          <w:spacing w:val="1"/>
        </w:rPr>
        <w:t>lü</w:t>
      </w:r>
      <w:r w:rsidR="0066351F" w:rsidRPr="00352853">
        <w:rPr>
          <w:rFonts w:ascii="Times New Roman" w:hAnsi="Times New Roman"/>
          <w:color w:val="B0292C"/>
        </w:rPr>
        <w:t xml:space="preserve">m </w:t>
      </w:r>
      <w:r w:rsidR="0066351F" w:rsidRPr="00352853">
        <w:rPr>
          <w:rFonts w:ascii="Times New Roman" w:hAnsi="Times New Roman"/>
          <w:color w:val="B0292C"/>
          <w:spacing w:val="-1"/>
        </w:rPr>
        <w:t>D</w:t>
      </w:r>
      <w:r w:rsidR="0066351F" w:rsidRPr="00352853">
        <w:rPr>
          <w:rFonts w:ascii="Times New Roman" w:hAnsi="Times New Roman"/>
          <w:color w:val="B0292C"/>
        </w:rPr>
        <w:t xml:space="preserve">: </w:t>
      </w:r>
      <w:r w:rsidR="0066351F" w:rsidRPr="00352853">
        <w:rPr>
          <w:rFonts w:ascii="Times New Roman" w:hAnsi="Times New Roman"/>
          <w:color w:val="B0292C"/>
          <w:spacing w:val="-30"/>
        </w:rPr>
        <w:t>T</w:t>
      </w:r>
      <w:r w:rsidR="0066351F" w:rsidRPr="00352853">
        <w:rPr>
          <w:rFonts w:ascii="Times New Roman" w:hAnsi="Times New Roman"/>
          <w:color w:val="B0292C"/>
          <w:spacing w:val="-1"/>
        </w:rPr>
        <w:t>e</w:t>
      </w:r>
      <w:r w:rsidR="0066351F" w:rsidRPr="00352853">
        <w:rPr>
          <w:rFonts w:ascii="Times New Roman" w:hAnsi="Times New Roman"/>
          <w:color w:val="B0292C"/>
          <w:spacing w:val="3"/>
        </w:rPr>
        <w:t>k</w:t>
      </w:r>
      <w:r w:rsidR="0066351F" w:rsidRPr="00352853">
        <w:rPr>
          <w:rFonts w:ascii="Times New Roman" w:hAnsi="Times New Roman"/>
          <w:color w:val="B0292C"/>
        </w:rPr>
        <w:t>l</w:t>
      </w:r>
      <w:r w:rsidR="0066351F" w:rsidRPr="00352853">
        <w:rPr>
          <w:rFonts w:ascii="Times New Roman" w:hAnsi="Times New Roman"/>
          <w:color w:val="B0292C"/>
          <w:spacing w:val="2"/>
        </w:rPr>
        <w:t>i</w:t>
      </w:r>
      <w:r w:rsidR="0066351F" w:rsidRPr="00352853">
        <w:rPr>
          <w:rFonts w:ascii="Times New Roman" w:hAnsi="Times New Roman"/>
          <w:color w:val="B0292C"/>
        </w:rPr>
        <w:t xml:space="preserve">f </w:t>
      </w:r>
      <w:r w:rsidR="0066351F" w:rsidRPr="00352853">
        <w:rPr>
          <w:rFonts w:ascii="Times New Roman" w:hAnsi="Times New Roman"/>
          <w:color w:val="B0292C"/>
          <w:spacing w:val="3"/>
        </w:rPr>
        <w:t>S</w:t>
      </w:r>
      <w:r w:rsidR="0066351F" w:rsidRPr="00352853">
        <w:rPr>
          <w:rFonts w:ascii="Times New Roman" w:hAnsi="Times New Roman"/>
          <w:color w:val="B0292C"/>
          <w:spacing w:val="2"/>
        </w:rPr>
        <w:t>u</w:t>
      </w:r>
      <w:r w:rsidR="0066351F" w:rsidRPr="00352853">
        <w:rPr>
          <w:rFonts w:ascii="Times New Roman" w:hAnsi="Times New Roman"/>
          <w:color w:val="B0292C"/>
          <w:spacing w:val="1"/>
        </w:rPr>
        <w:t>nu</w:t>
      </w:r>
      <w:r w:rsidR="0066351F" w:rsidRPr="00352853">
        <w:rPr>
          <w:rFonts w:ascii="Times New Roman" w:hAnsi="Times New Roman"/>
          <w:color w:val="B0292C"/>
        </w:rPr>
        <w:t xml:space="preserve">m </w:t>
      </w:r>
      <w:r w:rsidR="0066351F" w:rsidRPr="00352853">
        <w:rPr>
          <w:rFonts w:ascii="Times New Roman" w:hAnsi="Times New Roman"/>
          <w:color w:val="B0292C"/>
          <w:spacing w:val="-6"/>
        </w:rPr>
        <w:t>F</w:t>
      </w:r>
      <w:r w:rsidR="0066351F" w:rsidRPr="00352853">
        <w:rPr>
          <w:rFonts w:ascii="Times New Roman" w:hAnsi="Times New Roman"/>
          <w:color w:val="B0292C"/>
        </w:rPr>
        <w:t>o</w:t>
      </w:r>
      <w:r w:rsidR="0066351F" w:rsidRPr="00352853">
        <w:rPr>
          <w:rFonts w:ascii="Times New Roman" w:hAnsi="Times New Roman"/>
          <w:color w:val="B0292C"/>
          <w:spacing w:val="2"/>
        </w:rPr>
        <w:t>r</w:t>
      </w:r>
      <w:r w:rsidR="0066351F" w:rsidRPr="00352853">
        <w:rPr>
          <w:rFonts w:ascii="Times New Roman" w:hAnsi="Times New Roman"/>
          <w:color w:val="B0292C"/>
        </w:rPr>
        <w:t>mu</w:t>
      </w:r>
    </w:p>
    <w:p w14:paraId="1D90E3E9" w14:textId="77777777" w:rsidR="00BF44D7" w:rsidRPr="00352853" w:rsidRDefault="00BF44D7">
      <w:pPr>
        <w:spacing w:line="200" w:lineRule="exact"/>
        <w:rPr>
          <w:rFonts w:ascii="Times New Roman" w:hAnsi="Times New Roman"/>
          <w:sz w:val="20"/>
          <w:szCs w:val="20"/>
        </w:rPr>
      </w:pPr>
    </w:p>
    <w:p w14:paraId="5A842A8D" w14:textId="77777777" w:rsidR="00BF44D7" w:rsidRPr="00352853" w:rsidRDefault="00BF44D7">
      <w:pPr>
        <w:spacing w:before="7" w:line="240" w:lineRule="exact"/>
        <w:rPr>
          <w:rFonts w:ascii="Times New Roman" w:hAnsi="Times New Roman"/>
          <w:sz w:val="24"/>
          <w:szCs w:val="24"/>
        </w:rPr>
      </w:pPr>
    </w:p>
    <w:p w14:paraId="1B6149F4" w14:textId="77777777" w:rsidR="00BF44D7" w:rsidRPr="00352853" w:rsidRDefault="0066351F">
      <w:pPr>
        <w:pStyle w:val="Balk8"/>
        <w:spacing w:before="59" w:line="286" w:lineRule="auto"/>
        <w:ind w:left="227" w:right="1514"/>
        <w:jc w:val="both"/>
        <w:rPr>
          <w:rFonts w:ascii="Times New Roman" w:hAnsi="Times New Roman"/>
          <w:b w:val="0"/>
          <w:bCs w:val="0"/>
        </w:rPr>
      </w:pPr>
      <w:r w:rsidRPr="00352853">
        <w:rPr>
          <w:rFonts w:ascii="Times New Roman" w:hAnsi="Times New Roman"/>
          <w:color w:val="FFFFFF"/>
        </w:rPr>
        <w:t>Bu</w:t>
      </w:r>
      <w:r w:rsidRPr="00352853">
        <w:rPr>
          <w:rFonts w:ascii="Times New Roman" w:hAnsi="Times New Roman"/>
          <w:color w:val="FFFFFF"/>
          <w:spacing w:val="26"/>
        </w:rPr>
        <w:t xml:space="preserve"> </w:t>
      </w:r>
      <w:r w:rsidRPr="00352853">
        <w:rPr>
          <w:rFonts w:ascii="Times New Roman" w:hAnsi="Times New Roman"/>
          <w:color w:val="FFFFFF"/>
        </w:rPr>
        <w:t>form,</w:t>
      </w:r>
      <w:r w:rsidRPr="00352853">
        <w:rPr>
          <w:rFonts w:ascii="Times New Roman" w:hAnsi="Times New Roman"/>
          <w:color w:val="FFFFFF"/>
          <w:spacing w:val="26"/>
        </w:rPr>
        <w:t xml:space="preserve"> </w:t>
      </w:r>
      <w:r w:rsidRPr="00352853">
        <w:rPr>
          <w:rFonts w:ascii="Times New Roman" w:hAnsi="Times New Roman"/>
          <w:color w:val="FFFFFF"/>
        </w:rPr>
        <w:t>teklifi</w:t>
      </w:r>
      <w:r w:rsidRPr="00352853">
        <w:rPr>
          <w:rFonts w:ascii="Times New Roman" w:hAnsi="Times New Roman"/>
          <w:color w:val="FFFFFF"/>
          <w:spacing w:val="26"/>
        </w:rPr>
        <w:t xml:space="preserve"> </w:t>
      </w:r>
      <w:r w:rsidRPr="00352853">
        <w:rPr>
          <w:rFonts w:ascii="Times New Roman" w:hAnsi="Times New Roman"/>
          <w:color w:val="FFFFFF"/>
        </w:rPr>
        <w:t>ve</w:t>
      </w:r>
      <w:r w:rsidRPr="00352853">
        <w:rPr>
          <w:rFonts w:ascii="Times New Roman" w:hAnsi="Times New Roman"/>
          <w:color w:val="FFFFFF"/>
          <w:spacing w:val="-3"/>
        </w:rPr>
        <w:t>r</w:t>
      </w:r>
      <w:r w:rsidRPr="00352853">
        <w:rPr>
          <w:rFonts w:ascii="Times New Roman" w:hAnsi="Times New Roman"/>
          <w:color w:val="FFFFFF"/>
        </w:rPr>
        <w:t>en</w:t>
      </w:r>
      <w:r w:rsidRPr="00352853">
        <w:rPr>
          <w:rFonts w:ascii="Times New Roman" w:hAnsi="Times New Roman"/>
          <w:color w:val="FFFFFF"/>
          <w:spacing w:val="26"/>
        </w:rPr>
        <w:t xml:space="preserve"> </w:t>
      </w:r>
      <w:r w:rsidRPr="00352853">
        <w:rPr>
          <w:rFonts w:ascii="Times New Roman" w:hAnsi="Times New Roman"/>
          <w:color w:val="FFFFFF"/>
        </w:rPr>
        <w:t>firma</w:t>
      </w:r>
      <w:r w:rsidRPr="00352853">
        <w:rPr>
          <w:rFonts w:ascii="Times New Roman" w:hAnsi="Times New Roman"/>
          <w:color w:val="FFFFFF"/>
          <w:spacing w:val="26"/>
        </w:rPr>
        <w:t xml:space="preserve"> </w:t>
      </w:r>
      <w:r w:rsidRPr="00352853">
        <w:rPr>
          <w:rFonts w:ascii="Times New Roman" w:hAnsi="Times New Roman"/>
          <w:color w:val="FFFFFF"/>
        </w:rPr>
        <w:t>tarafından</w:t>
      </w:r>
      <w:r w:rsidRPr="00352853">
        <w:rPr>
          <w:rFonts w:ascii="Times New Roman" w:hAnsi="Times New Roman"/>
          <w:color w:val="FFFFFF"/>
          <w:spacing w:val="26"/>
        </w:rPr>
        <w:t xml:space="preserve"> </w:t>
      </w:r>
      <w:r w:rsidRPr="00352853">
        <w:rPr>
          <w:rFonts w:ascii="Times New Roman" w:hAnsi="Times New Roman"/>
          <w:color w:val="FFFFFF"/>
        </w:rPr>
        <w:t>kendine</w:t>
      </w:r>
      <w:r w:rsidRPr="00352853">
        <w:rPr>
          <w:rFonts w:ascii="Times New Roman" w:hAnsi="Times New Roman"/>
          <w:color w:val="FFFFFF"/>
          <w:spacing w:val="26"/>
        </w:rPr>
        <w:t xml:space="preserve"> </w:t>
      </w:r>
      <w:r w:rsidRPr="00352853">
        <w:rPr>
          <w:rFonts w:ascii="Times New Roman" w:hAnsi="Times New Roman"/>
          <w:color w:val="FFFFFF"/>
        </w:rPr>
        <w:t>ait</w:t>
      </w:r>
      <w:r w:rsidRPr="00352853">
        <w:rPr>
          <w:rFonts w:ascii="Times New Roman" w:hAnsi="Times New Roman"/>
          <w:color w:val="FFFFFF"/>
          <w:spacing w:val="26"/>
        </w:rPr>
        <w:t xml:space="preserve"> </w:t>
      </w:r>
      <w:r w:rsidRPr="00352853">
        <w:rPr>
          <w:rFonts w:ascii="Times New Roman" w:hAnsi="Times New Roman"/>
          <w:color w:val="FFFFFF"/>
        </w:rPr>
        <w:t>bilgiler</w:t>
      </w:r>
      <w:r w:rsidRPr="00352853">
        <w:rPr>
          <w:rFonts w:ascii="Times New Roman" w:hAnsi="Times New Roman"/>
          <w:color w:val="FFFFFF"/>
          <w:spacing w:val="26"/>
        </w:rPr>
        <w:t xml:space="preserve"> </w:t>
      </w:r>
      <w:r w:rsidRPr="00352853">
        <w:rPr>
          <w:rFonts w:ascii="Times New Roman" w:hAnsi="Times New Roman"/>
          <w:color w:val="FFFFFF"/>
        </w:rPr>
        <w:t>girile</w:t>
      </w:r>
      <w:r w:rsidRPr="00352853">
        <w:rPr>
          <w:rFonts w:ascii="Times New Roman" w:hAnsi="Times New Roman"/>
          <w:color w:val="FFFFFF"/>
          <w:spacing w:val="-3"/>
        </w:rPr>
        <w:t>r</w:t>
      </w:r>
      <w:r w:rsidRPr="00352853">
        <w:rPr>
          <w:rFonts w:ascii="Times New Roman" w:hAnsi="Times New Roman"/>
          <w:color w:val="FFFFFF"/>
        </w:rPr>
        <w:t>ek</w:t>
      </w:r>
      <w:r w:rsidRPr="00352853">
        <w:rPr>
          <w:rFonts w:ascii="Times New Roman" w:hAnsi="Times New Roman"/>
          <w:color w:val="FFFFFF"/>
          <w:spacing w:val="26"/>
        </w:rPr>
        <w:t xml:space="preserve"> </w:t>
      </w:r>
      <w:r w:rsidRPr="00352853">
        <w:rPr>
          <w:rFonts w:ascii="Times New Roman" w:hAnsi="Times New Roman"/>
          <w:color w:val="FFFFFF"/>
        </w:rPr>
        <w:t>doldurulacaktı</w:t>
      </w:r>
      <w:r w:rsidRPr="00352853">
        <w:rPr>
          <w:rFonts w:ascii="Times New Roman" w:hAnsi="Times New Roman"/>
          <w:color w:val="FFFFFF"/>
          <w:spacing w:val="-20"/>
        </w:rPr>
        <w:t>r</w:t>
      </w:r>
      <w:r w:rsidRPr="00352853">
        <w:rPr>
          <w:rFonts w:ascii="Times New Roman" w:hAnsi="Times New Roman"/>
          <w:color w:val="FFFFFF"/>
        </w:rPr>
        <w:t>. Firmaya</w:t>
      </w:r>
      <w:r w:rsidRPr="00352853">
        <w:rPr>
          <w:rFonts w:ascii="Times New Roman" w:hAnsi="Times New Roman"/>
          <w:color w:val="FFFFFF"/>
          <w:spacing w:val="8"/>
        </w:rPr>
        <w:t xml:space="preserve"> </w:t>
      </w:r>
      <w:r w:rsidRPr="00352853">
        <w:rPr>
          <w:rFonts w:ascii="Times New Roman" w:hAnsi="Times New Roman"/>
          <w:color w:val="FFFFFF"/>
        </w:rPr>
        <w:t>ve</w:t>
      </w:r>
      <w:r w:rsidRPr="00352853">
        <w:rPr>
          <w:rFonts w:ascii="Times New Roman" w:hAnsi="Times New Roman"/>
          <w:color w:val="FFFFFF"/>
          <w:spacing w:val="8"/>
        </w:rPr>
        <w:t xml:space="preserve"> </w:t>
      </w:r>
      <w:r w:rsidRPr="00352853">
        <w:rPr>
          <w:rFonts w:ascii="Times New Roman" w:hAnsi="Times New Roman"/>
          <w:color w:val="FFFFFF"/>
        </w:rPr>
        <w:t>teklife</w:t>
      </w:r>
      <w:r w:rsidRPr="00352853">
        <w:rPr>
          <w:rFonts w:ascii="Times New Roman" w:hAnsi="Times New Roman"/>
          <w:color w:val="FFFFFF"/>
          <w:spacing w:val="8"/>
        </w:rPr>
        <w:t xml:space="preserve"> </w:t>
      </w:r>
      <w:r w:rsidRPr="00352853">
        <w:rPr>
          <w:rFonts w:ascii="Times New Roman" w:hAnsi="Times New Roman"/>
          <w:color w:val="FFFFFF"/>
        </w:rPr>
        <w:t>özgü</w:t>
      </w:r>
      <w:r w:rsidRPr="00352853">
        <w:rPr>
          <w:rFonts w:ascii="Times New Roman" w:hAnsi="Times New Roman"/>
          <w:color w:val="FFFFFF"/>
          <w:spacing w:val="8"/>
        </w:rPr>
        <w:t xml:space="preserve"> </w:t>
      </w:r>
      <w:r w:rsidRPr="00352853">
        <w:rPr>
          <w:rFonts w:ascii="Times New Roman" w:hAnsi="Times New Roman"/>
          <w:color w:val="FFFFFF"/>
        </w:rPr>
        <w:t>bilgiler</w:t>
      </w:r>
      <w:r w:rsidRPr="00352853">
        <w:rPr>
          <w:rFonts w:ascii="Times New Roman" w:hAnsi="Times New Roman"/>
          <w:color w:val="FFFFFF"/>
          <w:spacing w:val="8"/>
        </w:rPr>
        <w:t xml:space="preserve"> </w:t>
      </w:r>
      <w:r w:rsidRPr="00352853">
        <w:rPr>
          <w:rFonts w:ascii="Times New Roman" w:hAnsi="Times New Roman"/>
          <w:color w:val="FFFFFF"/>
        </w:rPr>
        <w:t>dışındaki</w:t>
      </w:r>
      <w:r w:rsidRPr="00352853">
        <w:rPr>
          <w:rFonts w:ascii="Times New Roman" w:hAnsi="Times New Roman"/>
          <w:color w:val="FFFFFF"/>
          <w:spacing w:val="8"/>
        </w:rPr>
        <w:t xml:space="preserve"> </w:t>
      </w:r>
      <w:r w:rsidRPr="00352853">
        <w:rPr>
          <w:rFonts w:ascii="Times New Roman" w:hAnsi="Times New Roman"/>
          <w:color w:val="FFFFFF"/>
        </w:rPr>
        <w:t>genel</w:t>
      </w:r>
      <w:r w:rsidRPr="00352853">
        <w:rPr>
          <w:rFonts w:ascii="Times New Roman" w:hAnsi="Times New Roman"/>
          <w:color w:val="FFFFFF"/>
          <w:spacing w:val="8"/>
        </w:rPr>
        <w:t xml:space="preserve"> </w:t>
      </w:r>
      <w:r w:rsidRPr="00352853">
        <w:rPr>
          <w:rFonts w:ascii="Times New Roman" w:hAnsi="Times New Roman"/>
          <w:color w:val="FFFFFF"/>
        </w:rPr>
        <w:t>hükümler</w:t>
      </w:r>
      <w:r w:rsidRPr="00352853">
        <w:rPr>
          <w:rFonts w:ascii="Times New Roman" w:hAnsi="Times New Roman"/>
          <w:color w:val="FFFFFF"/>
          <w:spacing w:val="8"/>
        </w:rPr>
        <w:t xml:space="preserve"> </w:t>
      </w:r>
      <w:r w:rsidRPr="00352853">
        <w:rPr>
          <w:rFonts w:ascii="Times New Roman" w:hAnsi="Times New Roman"/>
          <w:color w:val="FFFFFF"/>
        </w:rPr>
        <w:t>değiştirilemez.</w:t>
      </w:r>
      <w:r w:rsidRPr="00352853">
        <w:rPr>
          <w:rFonts w:ascii="Times New Roman" w:hAnsi="Times New Roman"/>
          <w:color w:val="FFFFFF"/>
          <w:spacing w:val="8"/>
        </w:rPr>
        <w:t xml:space="preserve"> </w:t>
      </w:r>
      <w:r w:rsidRPr="00352853">
        <w:rPr>
          <w:rFonts w:ascii="Times New Roman" w:hAnsi="Times New Roman"/>
          <w:color w:val="FFFFFF"/>
        </w:rPr>
        <w:t>Bu</w:t>
      </w:r>
      <w:r w:rsidRPr="00352853">
        <w:rPr>
          <w:rFonts w:ascii="Times New Roman" w:hAnsi="Times New Roman"/>
          <w:color w:val="FFFFFF"/>
          <w:spacing w:val="8"/>
        </w:rPr>
        <w:t xml:space="preserve"> </w:t>
      </w:r>
      <w:r w:rsidRPr="00352853">
        <w:rPr>
          <w:rFonts w:ascii="Times New Roman" w:hAnsi="Times New Roman"/>
          <w:color w:val="FFFFFF"/>
        </w:rPr>
        <w:t>form</w:t>
      </w:r>
      <w:r w:rsidRPr="00352853">
        <w:rPr>
          <w:rFonts w:ascii="Times New Roman" w:hAnsi="Times New Roman"/>
          <w:color w:val="FFFFFF"/>
          <w:spacing w:val="8"/>
        </w:rPr>
        <w:t xml:space="preserve"> </w:t>
      </w:r>
      <w:r w:rsidRPr="00352853">
        <w:rPr>
          <w:rFonts w:ascii="Times New Roman" w:hAnsi="Times New Roman"/>
          <w:color w:val="FFFFFF"/>
        </w:rPr>
        <w:t>eki beyannamenin genel metni değiştirilemez.</w:t>
      </w:r>
    </w:p>
    <w:p w14:paraId="7E5ECA3D" w14:textId="77777777" w:rsidR="00BF44D7" w:rsidRPr="00352853" w:rsidRDefault="00BF44D7">
      <w:pPr>
        <w:spacing w:line="200" w:lineRule="exact"/>
        <w:rPr>
          <w:rFonts w:ascii="Times New Roman" w:hAnsi="Times New Roman"/>
          <w:sz w:val="20"/>
          <w:szCs w:val="20"/>
        </w:rPr>
      </w:pPr>
    </w:p>
    <w:p w14:paraId="158173A2" w14:textId="77777777" w:rsidR="00BF44D7" w:rsidRPr="00352853" w:rsidRDefault="00BF44D7">
      <w:pPr>
        <w:spacing w:line="200" w:lineRule="exact"/>
        <w:rPr>
          <w:rFonts w:ascii="Times New Roman" w:hAnsi="Times New Roman"/>
          <w:sz w:val="20"/>
          <w:szCs w:val="20"/>
        </w:rPr>
      </w:pPr>
    </w:p>
    <w:p w14:paraId="223DCFDE" w14:textId="77777777" w:rsidR="00BF44D7" w:rsidRPr="00352853" w:rsidRDefault="00BF44D7">
      <w:pPr>
        <w:spacing w:before="3" w:line="260" w:lineRule="exact"/>
        <w:rPr>
          <w:rFonts w:ascii="Times New Roman" w:hAnsi="Times New Roman"/>
          <w:sz w:val="26"/>
          <w:szCs w:val="26"/>
        </w:rPr>
      </w:pPr>
    </w:p>
    <w:p w14:paraId="385C2C19" w14:textId="2C293F89" w:rsidR="00BF44D7" w:rsidRPr="00352853" w:rsidRDefault="00ED0364">
      <w:pPr>
        <w:pStyle w:val="GvdeMetni"/>
        <w:ind w:left="3130" w:right="4289"/>
        <w:jc w:val="center"/>
        <w:rPr>
          <w:rFonts w:ascii="Times New Roman" w:hAnsi="Times New Roman"/>
        </w:rPr>
      </w:pPr>
      <w:r>
        <w:rPr>
          <w:rFonts w:ascii="Times New Roman" w:hAnsi="Times New Roman"/>
          <w:noProof/>
          <w:lang w:eastAsia="tr-TR"/>
        </w:rPr>
        <mc:AlternateContent>
          <mc:Choice Requires="wpg">
            <w:drawing>
              <wp:anchor distT="0" distB="0" distL="114300" distR="114300" simplePos="0" relativeHeight="251743744" behindDoc="1" locked="0" layoutInCell="1" allowOverlap="1" wp14:anchorId="6E7C2760" wp14:editId="3659C00B">
                <wp:simplePos x="0" y="0"/>
                <wp:positionH relativeFrom="page">
                  <wp:posOffset>719455</wp:posOffset>
                </wp:positionH>
                <wp:positionV relativeFrom="paragraph">
                  <wp:posOffset>-1133475</wp:posOffset>
                </wp:positionV>
                <wp:extent cx="5746750" cy="758190"/>
                <wp:effectExtent l="0" t="0" r="0" b="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D8621F7"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001147">
        <w:rPr>
          <w:rFonts w:ascii="Times New Roman" w:hAnsi="Times New Roman"/>
          <w:color w:val="1B1C20"/>
        </w:rPr>
        <w:t xml:space="preserve">&lt; İsteklinin </w:t>
      </w:r>
      <w:proofErr w:type="spellStart"/>
      <w:r w:rsidR="0066351F" w:rsidRPr="00001147">
        <w:rPr>
          <w:rFonts w:ascii="Times New Roman" w:hAnsi="Times New Roman"/>
          <w:color w:val="1B1C20"/>
        </w:rPr>
        <w:t>Anteti</w:t>
      </w:r>
      <w:proofErr w:type="spellEnd"/>
      <w:r w:rsidR="0066351F" w:rsidRPr="00001147">
        <w:rPr>
          <w:rFonts w:ascii="Times New Roman" w:hAnsi="Times New Roman"/>
          <w:color w:val="1B1C20"/>
        </w:rPr>
        <w:t>&gt;</w:t>
      </w:r>
    </w:p>
    <w:p w14:paraId="43149A9E" w14:textId="77777777" w:rsidR="00BF44D7" w:rsidRPr="00352853" w:rsidRDefault="00BF44D7">
      <w:pPr>
        <w:spacing w:before="7" w:line="190" w:lineRule="exact"/>
        <w:rPr>
          <w:rFonts w:ascii="Times New Roman" w:hAnsi="Times New Roman"/>
          <w:sz w:val="19"/>
          <w:szCs w:val="19"/>
        </w:rPr>
      </w:pPr>
    </w:p>
    <w:p w14:paraId="087C6995" w14:textId="77777777" w:rsidR="00BF44D7" w:rsidRPr="00352853" w:rsidRDefault="0066351F">
      <w:pPr>
        <w:ind w:right="1158"/>
        <w:jc w:val="center"/>
        <w:rPr>
          <w:rFonts w:ascii="Times New Roman" w:eastAsia="Helvetica Neue" w:hAnsi="Times New Roman"/>
          <w:sz w:val="20"/>
          <w:szCs w:val="20"/>
        </w:rPr>
      </w:pPr>
      <w:r w:rsidRPr="00352853">
        <w:rPr>
          <w:rFonts w:ascii="Times New Roman" w:eastAsia="Helvetica Neue" w:hAnsi="Times New Roman"/>
          <w:b/>
          <w:bCs/>
          <w:color w:val="1B1C20"/>
          <w:sz w:val="20"/>
          <w:szCs w:val="20"/>
        </w:rPr>
        <w:t xml:space="preserve">Referans: </w:t>
      </w:r>
      <w:r w:rsidRPr="00352853">
        <w:rPr>
          <w:rFonts w:ascii="Times New Roman" w:eastAsia="Helvetica Neue" w:hAnsi="Times New Roman"/>
          <w:color w:val="1B1C20"/>
          <w:sz w:val="20"/>
          <w:szCs w:val="20"/>
        </w:rPr>
        <w:t xml:space="preserve">&lt; </w:t>
      </w:r>
      <w:r w:rsidR="00FB3DD2" w:rsidRPr="00FB3DD2">
        <w:rPr>
          <w:rFonts w:ascii="Times New Roman" w:eastAsia="Helvetica Neue" w:hAnsi="Times New Roman"/>
          <w:color w:val="1B1C20"/>
          <w:sz w:val="20"/>
          <w:szCs w:val="20"/>
        </w:rPr>
        <w:t>TR81/20/SANAYİ/0048</w:t>
      </w:r>
      <w:r w:rsidR="00FB3DD2">
        <w:rPr>
          <w:rFonts w:ascii="Times New Roman" w:eastAsia="Helvetica Neue" w:hAnsi="Times New Roman"/>
          <w:color w:val="1B1C20"/>
          <w:sz w:val="20"/>
          <w:szCs w:val="20"/>
        </w:rPr>
        <w:t>-LOT1</w:t>
      </w:r>
      <w:r w:rsidRPr="00352853">
        <w:rPr>
          <w:rFonts w:ascii="Times New Roman" w:eastAsia="Helvetica Neue" w:hAnsi="Times New Roman"/>
          <w:color w:val="1B1C20"/>
          <w:sz w:val="20"/>
          <w:szCs w:val="20"/>
        </w:rPr>
        <w:t>&gt;</w:t>
      </w:r>
    </w:p>
    <w:p w14:paraId="27EB25DD" w14:textId="77777777" w:rsidR="00BF44D7" w:rsidRPr="00352853" w:rsidRDefault="00BF44D7">
      <w:pPr>
        <w:spacing w:before="6" w:line="190" w:lineRule="exact"/>
        <w:rPr>
          <w:rFonts w:ascii="Times New Roman" w:hAnsi="Times New Roman"/>
          <w:sz w:val="19"/>
          <w:szCs w:val="19"/>
        </w:rPr>
      </w:pPr>
    </w:p>
    <w:p w14:paraId="031853A0" w14:textId="77777777" w:rsidR="00FB3DD2" w:rsidRDefault="0066351F" w:rsidP="00EE0A70">
      <w:pPr>
        <w:tabs>
          <w:tab w:val="left" w:pos="2820"/>
          <w:tab w:val="left" w:pos="7880"/>
        </w:tabs>
        <w:ind w:left="1380"/>
        <w:rPr>
          <w:rFonts w:ascii="Times New Roman" w:hAnsi="Times New Roman"/>
          <w:color w:val="201F1E"/>
          <w:sz w:val="20"/>
          <w:szCs w:val="20"/>
          <w:shd w:val="clear" w:color="auto" w:fill="FFFFFF"/>
        </w:rPr>
      </w:pPr>
      <w:r w:rsidRPr="00352853">
        <w:rPr>
          <w:rFonts w:ascii="Times New Roman" w:eastAsia="Helvetica Neue" w:hAnsi="Times New Roman"/>
          <w:b/>
          <w:bCs/>
          <w:color w:val="1B1C20"/>
          <w:sz w:val="20"/>
          <w:szCs w:val="20"/>
        </w:rPr>
        <w:t xml:space="preserve">Sözleşme </w:t>
      </w:r>
      <w:r w:rsidRPr="00E71FC1">
        <w:rPr>
          <w:rFonts w:ascii="Times New Roman" w:eastAsia="Helvetica Neue" w:hAnsi="Times New Roman"/>
          <w:b/>
          <w:bCs/>
          <w:color w:val="1B1C20"/>
          <w:sz w:val="20"/>
          <w:szCs w:val="20"/>
        </w:rPr>
        <w:t xml:space="preserve">adı: </w:t>
      </w:r>
      <w:r w:rsidR="00E71FC1" w:rsidRPr="00E71FC1">
        <w:rPr>
          <w:rFonts w:ascii="Times New Roman" w:eastAsia="Helvetica Neue" w:hAnsi="Times New Roman"/>
          <w:color w:val="1B1C20"/>
          <w:sz w:val="20"/>
          <w:szCs w:val="20"/>
        </w:rPr>
        <w:t>Alaplı OSB, Çevreye Duyarlı Altyapı ve Orta Ölçekli İşletmeler İçin Yatırım Ortamı Hazırlıyor</w:t>
      </w:r>
      <w:r w:rsidR="00FB3DD2">
        <w:rPr>
          <w:rFonts w:ascii="Times New Roman" w:eastAsia="Helvetica Neue" w:hAnsi="Times New Roman"/>
          <w:b/>
          <w:bCs/>
          <w:color w:val="1B1C20"/>
          <w:sz w:val="20"/>
          <w:szCs w:val="20"/>
        </w:rPr>
        <w:t xml:space="preserve"> </w:t>
      </w:r>
      <w:r w:rsidR="00E71FC1" w:rsidRPr="00E71FC1">
        <w:rPr>
          <w:rFonts w:ascii="Times New Roman" w:eastAsia="Helvetica Neue" w:hAnsi="Times New Roman"/>
          <w:bCs/>
          <w:color w:val="1B1C20"/>
          <w:sz w:val="20"/>
          <w:szCs w:val="20"/>
        </w:rPr>
        <w:t xml:space="preserve">Projesi kapsamında </w:t>
      </w:r>
      <w:r w:rsidR="00945EC7" w:rsidRPr="00FD16E9">
        <w:rPr>
          <w:rFonts w:ascii="Times New Roman" w:eastAsia="Helvetica Neue" w:hAnsi="Times New Roman"/>
          <w:sz w:val="20"/>
          <w:szCs w:val="20"/>
        </w:rPr>
        <w:t xml:space="preserve">LOT 1: </w:t>
      </w:r>
      <w:r w:rsidR="0000659B" w:rsidRPr="000B56F6">
        <w:rPr>
          <w:rFonts w:ascii="Times New Roman" w:eastAsia="Helvetica Neue" w:hAnsi="Times New Roman"/>
          <w:sz w:val="20"/>
          <w:szCs w:val="20"/>
        </w:rPr>
        <w:t>A Tipi 4 Adet Parselden Çıkan Hafriyatın Taşınması İçin Yol Yapılması İşi</w:t>
      </w:r>
    </w:p>
    <w:p w14:paraId="574CC76A" w14:textId="77777777" w:rsidR="00BF44D7" w:rsidRPr="00E71FC1" w:rsidRDefault="0066351F" w:rsidP="00EE0A70">
      <w:pPr>
        <w:tabs>
          <w:tab w:val="left" w:pos="2820"/>
          <w:tab w:val="left" w:pos="7880"/>
        </w:tabs>
        <w:ind w:left="1380"/>
        <w:rPr>
          <w:rFonts w:ascii="Times New Roman" w:eastAsia="Helvetica Neue" w:hAnsi="Times New Roman"/>
        </w:rPr>
      </w:pPr>
      <w:r w:rsidRPr="00E71FC1">
        <w:rPr>
          <w:rFonts w:ascii="Times New Roman" w:eastAsia="Helvetica Neue" w:hAnsi="Times New Roman"/>
          <w:b/>
          <w:bCs/>
          <w:color w:val="1B1C20"/>
          <w:sz w:val="20"/>
          <w:szCs w:val="20"/>
        </w:rPr>
        <w:t xml:space="preserve">Lot başlığı: </w:t>
      </w:r>
      <w:r w:rsidR="00FB3DD2" w:rsidRPr="00FD16E9">
        <w:rPr>
          <w:rFonts w:ascii="Times New Roman" w:eastAsia="Helvetica Neue" w:hAnsi="Times New Roman"/>
          <w:sz w:val="20"/>
          <w:szCs w:val="20"/>
        </w:rPr>
        <w:t xml:space="preserve">LOT 1: </w:t>
      </w:r>
      <w:r w:rsidR="0000659B" w:rsidRPr="000B56F6">
        <w:rPr>
          <w:rFonts w:ascii="Times New Roman" w:eastAsia="Helvetica Neue" w:hAnsi="Times New Roman"/>
          <w:sz w:val="20"/>
          <w:szCs w:val="20"/>
        </w:rPr>
        <w:t>A Tipi 4 Adet Parselden Çıkan Hafriyatın Taşınması İçin Yol Yapılması İşi</w:t>
      </w:r>
    </w:p>
    <w:p w14:paraId="378B0062" w14:textId="77777777" w:rsidR="00BF44D7" w:rsidRPr="00352853" w:rsidRDefault="00BF44D7">
      <w:pPr>
        <w:spacing w:before="16" w:line="280" w:lineRule="exact"/>
        <w:rPr>
          <w:rFonts w:ascii="Times New Roman" w:hAnsi="Times New Roman"/>
          <w:sz w:val="28"/>
          <w:szCs w:val="28"/>
        </w:rPr>
      </w:pPr>
    </w:p>
    <w:p w14:paraId="6A9A7608" w14:textId="77777777" w:rsidR="00BF44D7" w:rsidRPr="00352853" w:rsidRDefault="0066351F">
      <w:pPr>
        <w:pStyle w:val="GvdeMetni"/>
        <w:spacing w:line="319" w:lineRule="auto"/>
        <w:ind w:left="114" w:right="982"/>
        <w:rPr>
          <w:rFonts w:ascii="Times New Roman" w:hAnsi="Times New Roman"/>
        </w:rPr>
      </w:pPr>
      <w:r w:rsidRPr="00352853">
        <w:rPr>
          <w:rFonts w:ascii="Times New Roman" w:hAnsi="Times New Roman"/>
          <w:color w:val="1B1C20"/>
          <w:spacing w:val="-24"/>
        </w:rPr>
        <w:t>T</w:t>
      </w:r>
      <w:r w:rsidRPr="00352853">
        <w:rPr>
          <w:rFonts w:ascii="Times New Roman" w:hAnsi="Times New Roman"/>
          <w:color w:val="1B1C20"/>
          <w:spacing w:val="-2"/>
        </w:rPr>
        <w:t>ekli</w:t>
      </w:r>
      <w:r w:rsidRPr="00352853">
        <w:rPr>
          <w:rFonts w:ascii="Times New Roman" w:hAnsi="Times New Roman"/>
          <w:color w:val="1B1C20"/>
        </w:rPr>
        <w:t>f</w:t>
      </w:r>
      <w:r w:rsidRPr="00352853">
        <w:rPr>
          <w:rFonts w:ascii="Times New Roman" w:hAnsi="Times New Roman"/>
          <w:color w:val="1B1C20"/>
          <w:spacing w:val="-21"/>
        </w:rPr>
        <w:t xml:space="preserve"> </w:t>
      </w:r>
      <w:r w:rsidRPr="00352853">
        <w:rPr>
          <w:rFonts w:ascii="Times New Roman" w:hAnsi="Times New Roman"/>
          <w:color w:val="1B1C20"/>
          <w:spacing w:val="-2"/>
        </w:rPr>
        <w:t>tesli</w:t>
      </w:r>
      <w:r w:rsidRPr="00352853">
        <w:rPr>
          <w:rFonts w:ascii="Times New Roman" w:hAnsi="Times New Roman"/>
          <w:color w:val="1B1C20"/>
        </w:rPr>
        <w:t>m</w:t>
      </w:r>
      <w:r w:rsidRPr="00352853">
        <w:rPr>
          <w:rFonts w:ascii="Times New Roman" w:hAnsi="Times New Roman"/>
          <w:color w:val="1B1C20"/>
          <w:spacing w:val="-21"/>
        </w:rPr>
        <w:t xml:space="preserve"> </w:t>
      </w:r>
      <w:r w:rsidRPr="00352853">
        <w:rPr>
          <w:rFonts w:ascii="Times New Roman" w:hAnsi="Times New Roman"/>
          <w:color w:val="1B1C20"/>
          <w:spacing w:val="-2"/>
        </w:rPr>
        <w:t>formunu</w:t>
      </w:r>
      <w:r w:rsidRPr="00352853">
        <w:rPr>
          <w:rFonts w:ascii="Times New Roman" w:hAnsi="Times New Roman"/>
          <w:color w:val="1B1C20"/>
        </w:rPr>
        <w:t>n</w:t>
      </w:r>
      <w:r w:rsidRPr="00352853">
        <w:rPr>
          <w:rFonts w:ascii="Times New Roman" w:hAnsi="Times New Roman"/>
          <w:color w:val="1B1C20"/>
          <w:spacing w:val="-20"/>
        </w:rPr>
        <w:t xml:space="preserve"> </w:t>
      </w:r>
      <w:r w:rsidRPr="00352853">
        <w:rPr>
          <w:rFonts w:ascii="Times New Roman" w:hAnsi="Times New Roman"/>
          <w:b/>
          <w:bCs/>
          <w:color w:val="1B1C20"/>
          <w:spacing w:val="-2"/>
        </w:rPr>
        <w:t>bi</w:t>
      </w:r>
      <w:r w:rsidRPr="00352853">
        <w:rPr>
          <w:rFonts w:ascii="Times New Roman" w:hAnsi="Times New Roman"/>
          <w:b/>
          <w:bCs/>
          <w:color w:val="1B1C20"/>
        </w:rPr>
        <w:t>r</w:t>
      </w:r>
      <w:r w:rsidRPr="00352853">
        <w:rPr>
          <w:rFonts w:ascii="Times New Roman" w:hAnsi="Times New Roman"/>
          <w:b/>
          <w:bCs/>
          <w:color w:val="1B1C20"/>
          <w:spacing w:val="-21"/>
        </w:rPr>
        <w:t xml:space="preserve"> </w:t>
      </w:r>
      <w:r w:rsidRPr="00352853">
        <w:rPr>
          <w:rFonts w:ascii="Times New Roman" w:hAnsi="Times New Roman"/>
          <w:b/>
          <w:bCs/>
          <w:color w:val="1B1C20"/>
          <w:spacing w:val="-2"/>
        </w:rPr>
        <w:t>ade</w:t>
      </w:r>
      <w:r w:rsidRPr="00352853">
        <w:rPr>
          <w:rFonts w:ascii="Times New Roman" w:hAnsi="Times New Roman"/>
          <w:b/>
          <w:bCs/>
          <w:color w:val="1B1C20"/>
        </w:rPr>
        <w:t>t</w:t>
      </w:r>
      <w:r w:rsidRPr="00352853">
        <w:rPr>
          <w:rFonts w:ascii="Times New Roman" w:hAnsi="Times New Roman"/>
          <w:b/>
          <w:bCs/>
          <w:color w:val="1B1C20"/>
          <w:spacing w:val="-21"/>
        </w:rPr>
        <w:t xml:space="preserve"> </w:t>
      </w:r>
      <w:r w:rsidRPr="00352853">
        <w:rPr>
          <w:rFonts w:ascii="Times New Roman" w:hAnsi="Times New Roman"/>
          <w:b/>
          <w:bCs/>
          <w:color w:val="1B1C20"/>
          <w:spacing w:val="-2"/>
        </w:rPr>
        <w:t>imzalanmı</w:t>
      </w:r>
      <w:r w:rsidRPr="00352853">
        <w:rPr>
          <w:rFonts w:ascii="Times New Roman" w:hAnsi="Times New Roman"/>
          <w:b/>
          <w:bCs/>
          <w:color w:val="1B1C20"/>
        </w:rPr>
        <w:t>ş</w:t>
      </w:r>
      <w:r w:rsidRPr="00352853">
        <w:rPr>
          <w:rFonts w:ascii="Times New Roman" w:hAnsi="Times New Roman"/>
          <w:b/>
          <w:bCs/>
          <w:color w:val="1B1C20"/>
          <w:spacing w:val="-21"/>
        </w:rPr>
        <w:t xml:space="preserve"> </w:t>
      </w:r>
      <w:r w:rsidRPr="00352853">
        <w:rPr>
          <w:rFonts w:ascii="Times New Roman" w:hAnsi="Times New Roman"/>
          <w:b/>
          <w:bCs/>
          <w:color w:val="1B1C20"/>
          <w:spacing w:val="-2"/>
        </w:rPr>
        <w:t>asl</w:t>
      </w:r>
      <w:r w:rsidRPr="00352853">
        <w:rPr>
          <w:rFonts w:ascii="Times New Roman" w:hAnsi="Times New Roman"/>
          <w:b/>
          <w:bCs/>
          <w:color w:val="1B1C20"/>
        </w:rPr>
        <w:t>ı</w:t>
      </w:r>
      <w:r w:rsidRPr="00352853">
        <w:rPr>
          <w:rFonts w:ascii="Times New Roman" w:hAnsi="Times New Roman"/>
          <w:b/>
          <w:bCs/>
          <w:color w:val="1B1C20"/>
          <w:spacing w:val="-21"/>
        </w:rPr>
        <w:t xml:space="preserve"> </w:t>
      </w:r>
      <w:r w:rsidRPr="00352853">
        <w:rPr>
          <w:rFonts w:ascii="Times New Roman" w:hAnsi="Times New Roman"/>
          <w:color w:val="1B1C20"/>
          <w:spacing w:val="-2"/>
        </w:rPr>
        <w:t>(mal</w:t>
      </w:r>
      <w:r w:rsidRPr="00352853">
        <w:rPr>
          <w:rFonts w:ascii="Times New Roman" w:hAnsi="Times New Roman"/>
          <w:color w:val="1B1C20"/>
        </w:rPr>
        <w:t>i</w:t>
      </w:r>
      <w:r w:rsidRPr="00352853">
        <w:rPr>
          <w:rFonts w:ascii="Times New Roman" w:hAnsi="Times New Roman"/>
          <w:color w:val="1B1C20"/>
          <w:spacing w:val="-21"/>
        </w:rPr>
        <w:t xml:space="preserve"> </w:t>
      </w:r>
      <w:r w:rsidRPr="00352853">
        <w:rPr>
          <w:rFonts w:ascii="Times New Roman" w:hAnsi="Times New Roman"/>
          <w:color w:val="1B1C20"/>
          <w:spacing w:val="-2"/>
        </w:rPr>
        <w:t>kimli</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formu</w:t>
      </w:r>
      <w:r w:rsidRPr="00352853">
        <w:rPr>
          <w:rFonts w:ascii="Times New Roman" w:hAnsi="Times New Roman"/>
          <w:color w:val="1B1C20"/>
        </w:rPr>
        <w:t>,</w:t>
      </w:r>
      <w:r w:rsidRPr="00352853">
        <w:rPr>
          <w:rFonts w:ascii="Times New Roman" w:hAnsi="Times New Roman"/>
          <w:color w:val="1B1C20"/>
          <w:spacing w:val="-21"/>
        </w:rPr>
        <w:t xml:space="preserve"> </w:t>
      </w:r>
      <w:r w:rsidRPr="00352853">
        <w:rPr>
          <w:rFonts w:ascii="Times New Roman" w:hAnsi="Times New Roman"/>
          <w:color w:val="1B1C20"/>
          <w:spacing w:val="-2"/>
        </w:rPr>
        <w:t>tüze</w:t>
      </w:r>
      <w:r w:rsidRPr="00352853">
        <w:rPr>
          <w:rFonts w:ascii="Times New Roman" w:hAnsi="Times New Roman"/>
          <w:color w:val="1B1C20"/>
        </w:rPr>
        <w:t>l</w:t>
      </w:r>
      <w:r w:rsidRPr="00352853">
        <w:rPr>
          <w:rFonts w:ascii="Times New Roman" w:hAnsi="Times New Roman"/>
          <w:color w:val="1B1C20"/>
          <w:spacing w:val="-21"/>
        </w:rPr>
        <w:t xml:space="preserve"> </w:t>
      </w:r>
      <w:r w:rsidRPr="00352853">
        <w:rPr>
          <w:rFonts w:ascii="Times New Roman" w:hAnsi="Times New Roman"/>
          <w:color w:val="1B1C20"/>
          <w:spacing w:val="-2"/>
        </w:rPr>
        <w:t>kişili</w:t>
      </w:r>
      <w:r w:rsidRPr="00352853">
        <w:rPr>
          <w:rFonts w:ascii="Times New Roman" w:hAnsi="Times New Roman"/>
          <w:color w:val="1B1C20"/>
        </w:rPr>
        <w:t>k</w:t>
      </w:r>
      <w:r w:rsidRPr="00352853">
        <w:rPr>
          <w:rFonts w:ascii="Times New Roman" w:hAnsi="Times New Roman"/>
          <w:color w:val="1B1C20"/>
          <w:spacing w:val="-21"/>
        </w:rPr>
        <w:t xml:space="preserve"> </w:t>
      </w:r>
      <w:r w:rsidRPr="00352853">
        <w:rPr>
          <w:rFonts w:ascii="Times New Roman" w:hAnsi="Times New Roman"/>
          <w:color w:val="1B1C20"/>
          <w:spacing w:val="-2"/>
        </w:rPr>
        <w:t>form</w:t>
      </w:r>
      <w:r w:rsidRPr="00352853">
        <w:rPr>
          <w:rFonts w:ascii="Times New Roman" w:hAnsi="Times New Roman"/>
          <w:color w:val="1B1C20"/>
        </w:rPr>
        <w:t>u</w:t>
      </w:r>
      <w:r w:rsidRPr="00352853">
        <w:rPr>
          <w:rFonts w:ascii="Times New Roman" w:hAnsi="Times New Roman"/>
          <w:color w:val="1B1C20"/>
          <w:spacing w:val="-21"/>
        </w:rPr>
        <w:t xml:space="preserve"> </w:t>
      </w:r>
      <w:r w:rsidRPr="00352853">
        <w:rPr>
          <w:rFonts w:ascii="Times New Roman" w:hAnsi="Times New Roman"/>
          <w:color w:val="1B1C20"/>
          <w:spacing w:val="-2"/>
        </w:rPr>
        <w:t>v</w:t>
      </w:r>
      <w:r w:rsidRPr="00352853">
        <w:rPr>
          <w:rFonts w:ascii="Times New Roman" w:hAnsi="Times New Roman"/>
          <w:color w:val="1B1C20"/>
        </w:rPr>
        <w:t>e</w:t>
      </w:r>
      <w:r w:rsidRPr="00352853">
        <w:rPr>
          <w:rFonts w:ascii="Times New Roman" w:hAnsi="Times New Roman"/>
          <w:color w:val="1B1C20"/>
          <w:spacing w:val="-21"/>
        </w:rPr>
        <w:t xml:space="preserve"> </w:t>
      </w:r>
      <w:r w:rsidRPr="00352853">
        <w:rPr>
          <w:rFonts w:ascii="Times New Roman" w:hAnsi="Times New Roman"/>
          <w:color w:val="1B1C20"/>
          <w:spacing w:val="-2"/>
        </w:rPr>
        <w:t>sunulmas</w:t>
      </w:r>
      <w:r w:rsidRPr="00352853">
        <w:rPr>
          <w:rFonts w:ascii="Times New Roman" w:hAnsi="Times New Roman"/>
          <w:color w:val="1B1C20"/>
        </w:rPr>
        <w:t>ı</w:t>
      </w:r>
      <w:r w:rsidRPr="00352853">
        <w:rPr>
          <w:rFonts w:ascii="Times New Roman" w:hAnsi="Times New Roman"/>
          <w:color w:val="1B1C20"/>
          <w:spacing w:val="-21"/>
        </w:rPr>
        <w:t xml:space="preserve"> </w:t>
      </w:r>
      <w:r w:rsidRPr="00352853">
        <w:rPr>
          <w:rFonts w:ascii="Times New Roman" w:hAnsi="Times New Roman"/>
          <w:color w:val="1B1C20"/>
          <w:spacing w:val="-2"/>
        </w:rPr>
        <w:t>ge</w:t>
      </w:r>
      <w:r w:rsidRPr="00352853">
        <w:rPr>
          <w:rFonts w:ascii="Times New Roman" w:hAnsi="Times New Roman"/>
          <w:color w:val="1B1C20"/>
          <w:spacing w:val="-6"/>
        </w:rPr>
        <w:t>r</w:t>
      </w:r>
      <w:r w:rsidRPr="00352853">
        <w:rPr>
          <w:rFonts w:ascii="Times New Roman" w:hAnsi="Times New Roman"/>
          <w:color w:val="1B1C20"/>
          <w:spacing w:val="-2"/>
        </w:rPr>
        <w:t xml:space="preserve">eken </w:t>
      </w:r>
      <w:r w:rsidRPr="00352853">
        <w:rPr>
          <w:rFonts w:ascii="Times New Roman" w:hAnsi="Times New Roman"/>
          <w:color w:val="1B1C20"/>
        </w:rPr>
        <w:t xml:space="preserve">diğer beyannameler de </w:t>
      </w:r>
      <w:r w:rsidR="00FB3DD2" w:rsidRPr="00352853">
        <w:rPr>
          <w:rFonts w:ascii="Times New Roman" w:hAnsi="Times New Roman"/>
          <w:color w:val="1B1C20"/>
        </w:rPr>
        <w:t>dâhil</w:t>
      </w:r>
      <w:r w:rsidRPr="00352853">
        <w:rPr>
          <w:rFonts w:ascii="Times New Roman" w:hAnsi="Times New Roman"/>
          <w:color w:val="1B1C20"/>
        </w:rPr>
        <w:t xml:space="preserve">) </w:t>
      </w:r>
      <w:r w:rsidR="00FB3DD2">
        <w:rPr>
          <w:rFonts w:ascii="Times New Roman" w:hAnsi="Times New Roman"/>
          <w:color w:val="1B1C20"/>
        </w:rPr>
        <w:t>1</w:t>
      </w:r>
      <w:r w:rsidRPr="00352853">
        <w:rPr>
          <w:rFonts w:ascii="Times New Roman" w:hAnsi="Times New Roman"/>
          <w:color w:val="1B1C20"/>
        </w:rPr>
        <w:t xml:space="preserve"> kopyasıyla birlikte teslim edilmek üze</w:t>
      </w:r>
      <w:r w:rsidRPr="00352853">
        <w:rPr>
          <w:rFonts w:ascii="Times New Roman" w:hAnsi="Times New Roman"/>
          <w:color w:val="1B1C20"/>
          <w:spacing w:val="-4"/>
        </w:rPr>
        <w:t>r</w:t>
      </w:r>
      <w:r w:rsidRPr="00352853">
        <w:rPr>
          <w:rFonts w:ascii="Times New Roman" w:hAnsi="Times New Roman"/>
          <w:color w:val="1B1C20"/>
        </w:rPr>
        <w:t>e hazırlanmış olmalıdı</w:t>
      </w:r>
      <w:r w:rsidRPr="00352853">
        <w:rPr>
          <w:rFonts w:ascii="Times New Roman" w:hAnsi="Times New Roman"/>
          <w:color w:val="1B1C20"/>
          <w:spacing w:val="-19"/>
        </w:rPr>
        <w:t>r</w:t>
      </w:r>
      <w:r w:rsidRPr="00352853">
        <w:rPr>
          <w:rFonts w:ascii="Times New Roman" w:hAnsi="Times New Roman"/>
          <w:color w:val="1B1C20"/>
        </w:rPr>
        <w:t>.</w:t>
      </w:r>
    </w:p>
    <w:p w14:paraId="42AF0738" w14:textId="77777777" w:rsidR="00BF44D7" w:rsidRPr="00352853" w:rsidRDefault="00BF44D7">
      <w:pPr>
        <w:spacing w:before="6" w:line="110" w:lineRule="exact"/>
        <w:rPr>
          <w:rFonts w:ascii="Times New Roman" w:hAnsi="Times New Roman"/>
          <w:sz w:val="11"/>
          <w:szCs w:val="11"/>
        </w:rPr>
      </w:pPr>
    </w:p>
    <w:p w14:paraId="4FB4C1EA" w14:textId="664AB463" w:rsidR="00BF44D7" w:rsidRPr="00352853" w:rsidRDefault="00ED0364">
      <w:pPr>
        <w:ind w:left="113"/>
        <w:rPr>
          <w:rFonts w:ascii="Times New Roman" w:eastAsia="Helvetica Neue" w:hAnsi="Times New Roman"/>
          <w:sz w:val="24"/>
          <w:szCs w:val="24"/>
        </w:rPr>
      </w:pPr>
      <w:r>
        <w:rPr>
          <w:rFonts w:ascii="Times New Roman" w:hAnsi="Times New Roman"/>
          <w:noProof/>
          <w:lang w:eastAsia="tr-TR"/>
        </w:rPr>
        <mc:AlternateContent>
          <mc:Choice Requires="wpg">
            <w:drawing>
              <wp:anchor distT="0" distB="0" distL="114300" distR="114300" simplePos="0" relativeHeight="251740672" behindDoc="1" locked="0" layoutInCell="1" allowOverlap="1" wp14:anchorId="2BFF70EF" wp14:editId="4FEA3045">
                <wp:simplePos x="0" y="0"/>
                <wp:positionH relativeFrom="page">
                  <wp:posOffset>719455</wp:posOffset>
                </wp:positionH>
                <wp:positionV relativeFrom="paragraph">
                  <wp:posOffset>231140</wp:posOffset>
                </wp:positionV>
                <wp:extent cx="5759450" cy="1270"/>
                <wp:effectExtent l="0" t="0" r="0" b="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73A5BCA"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rPr>
        <w:t xml:space="preserve">1 </w:t>
      </w:r>
      <w:r w:rsidR="0066351F" w:rsidRPr="00352853">
        <w:rPr>
          <w:rFonts w:ascii="Times New Roman" w:eastAsia="Helvetica Neue" w:hAnsi="Times New Roman"/>
          <w:b/>
          <w:bCs/>
          <w:color w:val="B0292C"/>
          <w:spacing w:val="1"/>
          <w:sz w:val="24"/>
          <w:szCs w:val="24"/>
        </w:rPr>
        <w:t>İ</w:t>
      </w:r>
      <w:r w:rsidR="0066351F" w:rsidRPr="00352853">
        <w:rPr>
          <w:rFonts w:ascii="Times New Roman" w:eastAsia="Helvetica Neue" w:hAnsi="Times New Roman"/>
          <w:b/>
          <w:bCs/>
          <w:color w:val="B0292C"/>
          <w:sz w:val="24"/>
          <w:szCs w:val="24"/>
        </w:rPr>
        <w:t>S</w:t>
      </w:r>
      <w:r w:rsidR="0066351F" w:rsidRPr="00352853">
        <w:rPr>
          <w:rFonts w:ascii="Times New Roman" w:eastAsia="Helvetica Neue" w:hAnsi="Times New Roman"/>
          <w:b/>
          <w:bCs/>
          <w:color w:val="B0292C"/>
          <w:spacing w:val="-1"/>
          <w:sz w:val="24"/>
          <w:szCs w:val="24"/>
        </w:rPr>
        <w:t>T</w:t>
      </w:r>
      <w:r w:rsidR="0066351F" w:rsidRPr="00352853">
        <w:rPr>
          <w:rFonts w:ascii="Times New Roman" w:eastAsia="Helvetica Neue" w:hAnsi="Times New Roman"/>
          <w:b/>
          <w:bCs/>
          <w:color w:val="B0292C"/>
          <w:spacing w:val="1"/>
          <w:sz w:val="24"/>
          <w:szCs w:val="24"/>
        </w:rPr>
        <w:t>EK</w:t>
      </w:r>
      <w:r w:rsidR="0066351F" w:rsidRPr="00352853">
        <w:rPr>
          <w:rFonts w:ascii="Times New Roman" w:eastAsia="Helvetica Neue" w:hAnsi="Times New Roman"/>
          <w:b/>
          <w:bCs/>
          <w:color w:val="B0292C"/>
          <w:spacing w:val="-2"/>
          <w:sz w:val="24"/>
          <w:szCs w:val="24"/>
        </w:rPr>
        <w:t>L</w:t>
      </w:r>
      <w:r w:rsidR="0066351F" w:rsidRPr="00352853">
        <w:rPr>
          <w:rFonts w:ascii="Times New Roman" w:eastAsia="Helvetica Neue" w:hAnsi="Times New Roman"/>
          <w:b/>
          <w:bCs/>
          <w:color w:val="B0292C"/>
          <w:sz w:val="24"/>
          <w:szCs w:val="24"/>
        </w:rPr>
        <w:t xml:space="preserve">İNİN </w:t>
      </w:r>
      <w:r w:rsidR="0066351F" w:rsidRPr="00352853">
        <w:rPr>
          <w:rFonts w:ascii="Times New Roman" w:eastAsia="Helvetica Neue" w:hAnsi="Times New Roman"/>
          <w:b/>
          <w:bCs/>
          <w:color w:val="B0292C"/>
          <w:spacing w:val="1"/>
          <w:sz w:val="24"/>
          <w:szCs w:val="24"/>
        </w:rPr>
        <w:t>K</w:t>
      </w:r>
      <w:r w:rsidR="0066351F" w:rsidRPr="00352853">
        <w:rPr>
          <w:rFonts w:ascii="Times New Roman" w:eastAsia="Helvetica Neue" w:hAnsi="Times New Roman"/>
          <w:b/>
          <w:bCs/>
          <w:color w:val="B0292C"/>
          <w:sz w:val="24"/>
          <w:szCs w:val="24"/>
        </w:rPr>
        <w:t>İM</w:t>
      </w:r>
      <w:r w:rsidR="0066351F" w:rsidRPr="00352853">
        <w:rPr>
          <w:rFonts w:ascii="Times New Roman" w:eastAsia="Helvetica Neue" w:hAnsi="Times New Roman"/>
          <w:b/>
          <w:bCs/>
          <w:color w:val="B0292C"/>
          <w:spacing w:val="-2"/>
          <w:sz w:val="24"/>
          <w:szCs w:val="24"/>
        </w:rPr>
        <w:t>L</w:t>
      </w:r>
      <w:r w:rsidR="0066351F" w:rsidRPr="00352853">
        <w:rPr>
          <w:rFonts w:ascii="Times New Roman" w:eastAsia="Helvetica Neue" w:hAnsi="Times New Roman"/>
          <w:b/>
          <w:bCs/>
          <w:color w:val="B0292C"/>
          <w:spacing w:val="-3"/>
          <w:sz w:val="24"/>
          <w:szCs w:val="24"/>
        </w:rPr>
        <w:t>İ</w:t>
      </w:r>
      <w:r w:rsidR="0066351F" w:rsidRPr="00352853">
        <w:rPr>
          <w:rFonts w:ascii="Times New Roman" w:eastAsia="Helvetica Neue" w:hAnsi="Times New Roman"/>
          <w:b/>
          <w:bCs/>
          <w:color w:val="B0292C"/>
          <w:spacing w:val="-1"/>
          <w:sz w:val="24"/>
          <w:szCs w:val="24"/>
        </w:rPr>
        <w:t>Ğ</w:t>
      </w:r>
      <w:r w:rsidR="0066351F" w:rsidRPr="00352853">
        <w:rPr>
          <w:rFonts w:ascii="Times New Roman" w:eastAsia="Helvetica Neue" w:hAnsi="Times New Roman"/>
          <w:b/>
          <w:bCs/>
          <w:color w:val="B0292C"/>
          <w:sz w:val="24"/>
          <w:szCs w:val="24"/>
        </w:rPr>
        <w:t>İ</w:t>
      </w:r>
    </w:p>
    <w:p w14:paraId="64800E4A" w14:textId="77777777" w:rsidR="00BF44D7" w:rsidRPr="00352853" w:rsidRDefault="00BF44D7">
      <w:pPr>
        <w:spacing w:before="4" w:line="170" w:lineRule="exact"/>
        <w:rPr>
          <w:rFonts w:ascii="Times New Roman" w:hAnsi="Times New Roman"/>
          <w:sz w:val="17"/>
          <w:szCs w:val="17"/>
        </w:rPr>
      </w:pPr>
    </w:p>
    <w:p w14:paraId="1FB11662" w14:textId="77777777" w:rsidR="00BF44D7" w:rsidRPr="00352853" w:rsidRDefault="00BF44D7">
      <w:pPr>
        <w:spacing w:line="200" w:lineRule="exact"/>
        <w:rPr>
          <w:rFonts w:ascii="Times New Roman" w:hAnsi="Times New Roman"/>
          <w:sz w:val="20"/>
          <w:szCs w:val="20"/>
        </w:rPr>
      </w:pPr>
    </w:p>
    <w:p w14:paraId="67B47DD9" w14:textId="77777777" w:rsidR="00BF44D7" w:rsidRPr="00352853" w:rsidRDefault="00BF44D7">
      <w:pPr>
        <w:spacing w:line="200" w:lineRule="exact"/>
        <w:rPr>
          <w:rFonts w:ascii="Times New Roman" w:hAnsi="Times New Roman"/>
          <w:sz w:val="20"/>
          <w:szCs w:val="20"/>
        </w:rPr>
      </w:pPr>
    </w:p>
    <w:p w14:paraId="124CDC48" w14:textId="77777777" w:rsidR="00BF44D7" w:rsidRPr="00352853" w:rsidRDefault="0066351F">
      <w:pPr>
        <w:spacing w:before="62"/>
        <w:ind w:left="229" w:right="120"/>
        <w:rPr>
          <w:rFonts w:ascii="Times New Roman" w:eastAsia="Helvetica Neue" w:hAnsi="Times New Roman"/>
          <w:sz w:val="20"/>
          <w:szCs w:val="20"/>
        </w:rPr>
      </w:pPr>
      <w:r w:rsidRPr="00352853">
        <w:rPr>
          <w:rFonts w:ascii="Times New Roman" w:eastAsia="Helvetica Neue" w:hAnsi="Times New Roman"/>
          <w:b/>
          <w:bCs/>
          <w:color w:val="1B1C20"/>
          <w:sz w:val="20"/>
          <w:szCs w:val="20"/>
        </w:rPr>
        <w:t>Tüzel kişiliğin ad(</w:t>
      </w:r>
      <w:proofErr w:type="spellStart"/>
      <w:r w:rsidRPr="00352853">
        <w:rPr>
          <w:rFonts w:ascii="Times New Roman" w:eastAsia="Helvetica Neue" w:hAnsi="Times New Roman"/>
          <w:b/>
          <w:bCs/>
          <w:color w:val="1B1C20"/>
          <w:sz w:val="20"/>
          <w:szCs w:val="20"/>
        </w:rPr>
        <w:t>lar</w:t>
      </w:r>
      <w:proofErr w:type="spellEnd"/>
      <w:r w:rsidRPr="00352853">
        <w:rPr>
          <w:rFonts w:ascii="Times New Roman" w:eastAsia="Helvetica Neue" w:hAnsi="Times New Roman"/>
          <w:b/>
          <w:bCs/>
          <w:color w:val="1B1C20"/>
          <w:sz w:val="20"/>
          <w:szCs w:val="20"/>
        </w:rPr>
        <w:t>)ı ve ad</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w:t>
      </w:r>
      <w:proofErr w:type="spellStart"/>
      <w:r w:rsidRPr="00352853">
        <w:rPr>
          <w:rFonts w:ascii="Times New Roman" w:eastAsia="Helvetica Neue" w:hAnsi="Times New Roman"/>
          <w:b/>
          <w:bCs/>
          <w:color w:val="1B1C20"/>
          <w:sz w:val="20"/>
          <w:szCs w:val="20"/>
        </w:rPr>
        <w:t>ler</w:t>
      </w:r>
      <w:proofErr w:type="spellEnd"/>
      <w:r w:rsidRPr="00352853">
        <w:rPr>
          <w:rFonts w:ascii="Times New Roman" w:eastAsia="Helvetica Neue" w:hAnsi="Times New Roman"/>
          <w:b/>
          <w:bCs/>
          <w:color w:val="1B1C20"/>
          <w:sz w:val="20"/>
          <w:szCs w:val="20"/>
        </w:rPr>
        <w:t>)i</w:t>
      </w:r>
    </w:p>
    <w:p w14:paraId="29AB5F98" w14:textId="77777777" w:rsidR="00BF44D7" w:rsidRPr="00352853" w:rsidRDefault="00BF44D7">
      <w:pPr>
        <w:spacing w:before="8" w:line="110" w:lineRule="exact"/>
        <w:rPr>
          <w:rFonts w:ascii="Times New Roman" w:hAnsi="Times New Roman"/>
          <w:sz w:val="11"/>
          <w:szCs w:val="11"/>
        </w:rPr>
      </w:pPr>
    </w:p>
    <w:p w14:paraId="2E7F0EDB" w14:textId="77777777" w:rsidR="00BF44D7" w:rsidRPr="00352853" w:rsidRDefault="00BF44D7">
      <w:pPr>
        <w:spacing w:line="200" w:lineRule="exact"/>
        <w:rPr>
          <w:rFonts w:ascii="Times New Roman" w:hAnsi="Times New Roman"/>
          <w:sz w:val="20"/>
          <w:szCs w:val="20"/>
        </w:rPr>
      </w:pPr>
    </w:p>
    <w:p w14:paraId="5B69A9B8" w14:textId="77777777" w:rsidR="00BF44D7" w:rsidRPr="00352853" w:rsidRDefault="00BF44D7">
      <w:pPr>
        <w:spacing w:line="200" w:lineRule="exact"/>
        <w:rPr>
          <w:rFonts w:ascii="Times New Roman" w:hAnsi="Times New Roman"/>
          <w:sz w:val="20"/>
          <w:szCs w:val="20"/>
        </w:rPr>
      </w:pPr>
    </w:p>
    <w:p w14:paraId="7FA0E097" w14:textId="77777777" w:rsidR="00BF44D7" w:rsidRPr="00352853" w:rsidRDefault="00BF44D7">
      <w:pPr>
        <w:spacing w:line="200" w:lineRule="exact"/>
        <w:rPr>
          <w:rFonts w:ascii="Times New Roman" w:hAnsi="Times New Roman"/>
          <w:sz w:val="20"/>
          <w:szCs w:val="20"/>
        </w:rPr>
      </w:pPr>
    </w:p>
    <w:p w14:paraId="59D4FE82" w14:textId="77777777" w:rsidR="00BF44D7" w:rsidRPr="00352853" w:rsidRDefault="00BF44D7">
      <w:pPr>
        <w:spacing w:line="200" w:lineRule="exact"/>
        <w:rPr>
          <w:rFonts w:ascii="Times New Roman" w:hAnsi="Times New Roman"/>
          <w:sz w:val="20"/>
          <w:szCs w:val="20"/>
        </w:rPr>
      </w:pPr>
    </w:p>
    <w:p w14:paraId="5B34B297" w14:textId="77777777" w:rsidR="00BF44D7" w:rsidRPr="00352853" w:rsidRDefault="00BF44D7">
      <w:pPr>
        <w:spacing w:line="200" w:lineRule="exact"/>
        <w:rPr>
          <w:rFonts w:ascii="Times New Roman" w:hAnsi="Times New Roman"/>
          <w:sz w:val="20"/>
          <w:szCs w:val="20"/>
        </w:rPr>
      </w:pPr>
    </w:p>
    <w:p w14:paraId="0FB4443E" w14:textId="41C3338D" w:rsidR="00BF44D7" w:rsidRPr="00352853" w:rsidRDefault="00ED0364" w:rsidP="003A63AB">
      <w:pPr>
        <w:numPr>
          <w:ilvl w:val="0"/>
          <w:numId w:val="8"/>
        </w:numPr>
        <w:tabs>
          <w:tab w:val="left" w:pos="336"/>
        </w:tabs>
        <w:ind w:left="336"/>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741696" behindDoc="1" locked="0" layoutInCell="1" allowOverlap="1" wp14:anchorId="019C3966" wp14:editId="6278723B">
                <wp:simplePos x="0" y="0"/>
                <wp:positionH relativeFrom="page">
                  <wp:posOffset>719455</wp:posOffset>
                </wp:positionH>
                <wp:positionV relativeFrom="paragraph">
                  <wp:posOffset>205740</wp:posOffset>
                </wp:positionV>
                <wp:extent cx="5759450" cy="1270"/>
                <wp:effectExtent l="0" t="0" r="0" b="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B5C4B0"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Pr>
          <w:rFonts w:ascii="Times New Roman" w:hAnsi="Times New Roman"/>
          <w:noProof/>
          <w:lang w:eastAsia="tr-TR"/>
        </w:rPr>
        <mc:AlternateContent>
          <mc:Choice Requires="wpg">
            <w:drawing>
              <wp:anchor distT="0" distB="0" distL="114300" distR="114300" simplePos="0" relativeHeight="251744768" behindDoc="1" locked="0" layoutInCell="1" allowOverlap="1" wp14:anchorId="6152B6D9" wp14:editId="225609C9">
                <wp:simplePos x="0" y="0"/>
                <wp:positionH relativeFrom="page">
                  <wp:posOffset>715010</wp:posOffset>
                </wp:positionH>
                <wp:positionV relativeFrom="paragraph">
                  <wp:posOffset>-939165</wp:posOffset>
                </wp:positionV>
                <wp:extent cx="5768975" cy="531495"/>
                <wp:effectExtent l="0" t="0" r="3175" b="190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B756C1"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rPr>
        <w:t>İ</w:t>
      </w:r>
      <w:r w:rsidR="0066351F" w:rsidRPr="00352853">
        <w:rPr>
          <w:rFonts w:ascii="Times New Roman" w:eastAsia="Helvetica Neue" w:hAnsi="Times New Roman"/>
          <w:b/>
          <w:bCs/>
          <w:color w:val="B0292C"/>
          <w:sz w:val="20"/>
          <w:szCs w:val="20"/>
        </w:rPr>
        <w:t>L</w:t>
      </w:r>
      <w:r w:rsidR="0066351F" w:rsidRPr="00352853">
        <w:rPr>
          <w:rFonts w:ascii="Times New Roman" w:eastAsia="Helvetica Neue" w:hAnsi="Times New Roman"/>
          <w:b/>
          <w:bCs/>
          <w:color w:val="B0292C"/>
          <w:spacing w:val="3"/>
          <w:sz w:val="20"/>
          <w:szCs w:val="20"/>
        </w:rPr>
        <w:t>E</w:t>
      </w:r>
      <w:r w:rsidR="0066351F" w:rsidRPr="00352853">
        <w:rPr>
          <w:rFonts w:ascii="Times New Roman" w:eastAsia="Helvetica Neue" w:hAnsi="Times New Roman"/>
          <w:b/>
          <w:bCs/>
          <w:color w:val="B0292C"/>
          <w:spacing w:val="1"/>
          <w:sz w:val="20"/>
          <w:szCs w:val="20"/>
        </w:rPr>
        <w:t>TİŞ</w:t>
      </w:r>
      <w:r w:rsidR="0066351F" w:rsidRPr="00352853">
        <w:rPr>
          <w:rFonts w:ascii="Times New Roman" w:eastAsia="Helvetica Neue" w:hAnsi="Times New Roman"/>
          <w:b/>
          <w:bCs/>
          <w:color w:val="B0292C"/>
          <w:spacing w:val="2"/>
          <w:sz w:val="20"/>
          <w:szCs w:val="20"/>
        </w:rPr>
        <w:t>İ</w:t>
      </w:r>
      <w:r w:rsidR="0066351F" w:rsidRPr="00352853">
        <w:rPr>
          <w:rFonts w:ascii="Times New Roman" w:eastAsia="Helvetica Neue" w:hAnsi="Times New Roman"/>
          <w:b/>
          <w:bCs/>
          <w:color w:val="B0292C"/>
          <w:sz w:val="20"/>
          <w:szCs w:val="20"/>
        </w:rPr>
        <w:t>M K</w:t>
      </w:r>
      <w:r w:rsidR="0066351F" w:rsidRPr="00352853">
        <w:rPr>
          <w:rFonts w:ascii="Times New Roman" w:eastAsia="Helvetica Neue" w:hAnsi="Times New Roman"/>
          <w:b/>
          <w:bCs/>
          <w:color w:val="B0292C"/>
          <w:spacing w:val="2"/>
          <w:sz w:val="20"/>
          <w:szCs w:val="20"/>
        </w:rPr>
        <w:t>U</w:t>
      </w:r>
      <w:r w:rsidR="0066351F" w:rsidRPr="00352853">
        <w:rPr>
          <w:rFonts w:ascii="Times New Roman" w:eastAsia="Helvetica Neue" w:hAnsi="Times New Roman"/>
          <w:b/>
          <w:bCs/>
          <w:color w:val="B0292C"/>
          <w:sz w:val="20"/>
          <w:szCs w:val="20"/>
        </w:rPr>
        <w:t>R</w:t>
      </w:r>
      <w:r w:rsidR="0066351F" w:rsidRPr="00352853">
        <w:rPr>
          <w:rFonts w:ascii="Times New Roman" w:eastAsia="Helvetica Neue" w:hAnsi="Times New Roman"/>
          <w:b/>
          <w:bCs/>
          <w:color w:val="B0292C"/>
          <w:spacing w:val="2"/>
          <w:sz w:val="20"/>
          <w:szCs w:val="20"/>
        </w:rPr>
        <w:t>U</w:t>
      </w:r>
      <w:r w:rsidR="0066351F" w:rsidRPr="00352853">
        <w:rPr>
          <w:rFonts w:ascii="Times New Roman" w:eastAsia="Helvetica Neue" w:hAnsi="Times New Roman"/>
          <w:b/>
          <w:bCs/>
          <w:color w:val="B0292C"/>
          <w:spacing w:val="7"/>
          <w:sz w:val="20"/>
          <w:szCs w:val="20"/>
        </w:rPr>
        <w:t>L</w:t>
      </w:r>
      <w:r w:rsidR="0066351F" w:rsidRPr="00352853">
        <w:rPr>
          <w:rFonts w:ascii="Times New Roman" w:eastAsia="Helvetica Neue" w:hAnsi="Times New Roman"/>
          <w:b/>
          <w:bCs/>
          <w:color w:val="B0292C"/>
          <w:spacing w:val="-4"/>
          <w:sz w:val="20"/>
          <w:szCs w:val="20"/>
        </w:rPr>
        <w:t>A</w:t>
      </w:r>
      <w:r w:rsidR="0066351F" w:rsidRPr="00352853">
        <w:rPr>
          <w:rFonts w:ascii="Times New Roman" w:eastAsia="Helvetica Neue" w:hAnsi="Times New Roman"/>
          <w:b/>
          <w:bCs/>
          <w:color w:val="B0292C"/>
          <w:spacing w:val="-2"/>
          <w:sz w:val="20"/>
          <w:szCs w:val="20"/>
        </w:rPr>
        <w:t>C</w:t>
      </w:r>
      <w:r w:rsidR="0066351F" w:rsidRPr="00352853">
        <w:rPr>
          <w:rFonts w:ascii="Times New Roman" w:eastAsia="Helvetica Neue" w:hAnsi="Times New Roman"/>
          <w:b/>
          <w:bCs/>
          <w:color w:val="B0292C"/>
          <w:spacing w:val="3"/>
          <w:sz w:val="20"/>
          <w:szCs w:val="20"/>
        </w:rPr>
        <w:t>A</w:t>
      </w:r>
      <w:r w:rsidR="0066351F" w:rsidRPr="00352853">
        <w:rPr>
          <w:rFonts w:ascii="Times New Roman" w:eastAsia="Helvetica Neue" w:hAnsi="Times New Roman"/>
          <w:b/>
          <w:bCs/>
          <w:color w:val="B0292C"/>
          <w:sz w:val="20"/>
          <w:szCs w:val="20"/>
        </w:rPr>
        <w:t xml:space="preserve">K </w:t>
      </w:r>
      <w:r w:rsidR="0066351F" w:rsidRPr="00352853">
        <w:rPr>
          <w:rFonts w:ascii="Times New Roman" w:eastAsia="Helvetica Neue" w:hAnsi="Times New Roman"/>
          <w:b/>
          <w:bCs/>
          <w:color w:val="B0292C"/>
          <w:spacing w:val="3"/>
          <w:sz w:val="20"/>
          <w:szCs w:val="20"/>
        </w:rPr>
        <w:t>K</w:t>
      </w:r>
      <w:r w:rsidR="0066351F" w:rsidRPr="00352853">
        <w:rPr>
          <w:rFonts w:ascii="Times New Roman" w:eastAsia="Helvetica Neue" w:hAnsi="Times New Roman"/>
          <w:b/>
          <w:bCs/>
          <w:color w:val="B0292C"/>
          <w:spacing w:val="1"/>
          <w:sz w:val="20"/>
          <w:szCs w:val="20"/>
        </w:rPr>
        <w:t>İŞ</w:t>
      </w:r>
      <w:r w:rsidR="0066351F" w:rsidRPr="00352853">
        <w:rPr>
          <w:rFonts w:ascii="Times New Roman" w:eastAsia="Helvetica Neue" w:hAnsi="Times New Roman"/>
          <w:b/>
          <w:bCs/>
          <w:color w:val="B0292C"/>
          <w:sz w:val="20"/>
          <w:szCs w:val="20"/>
        </w:rPr>
        <w:t xml:space="preserve">İ </w:t>
      </w:r>
      <w:r w:rsidR="0066351F" w:rsidRPr="00352853">
        <w:rPr>
          <w:rFonts w:ascii="Times New Roman" w:eastAsia="Helvetica Neue" w:hAnsi="Times New Roman"/>
          <w:b/>
          <w:bCs/>
          <w:color w:val="B0292C"/>
          <w:spacing w:val="3"/>
          <w:sz w:val="20"/>
          <w:szCs w:val="20"/>
        </w:rPr>
        <w:t>(</w:t>
      </w:r>
      <w:r w:rsidR="0066351F" w:rsidRPr="00352853">
        <w:rPr>
          <w:rFonts w:ascii="Times New Roman" w:eastAsia="Helvetica Neue" w:hAnsi="Times New Roman"/>
          <w:b/>
          <w:bCs/>
          <w:color w:val="B0292C"/>
          <w:spacing w:val="2"/>
          <w:sz w:val="20"/>
          <w:szCs w:val="20"/>
        </w:rPr>
        <w:t>b</w:t>
      </w:r>
      <w:r w:rsidR="0066351F" w:rsidRPr="00352853">
        <w:rPr>
          <w:rFonts w:ascii="Times New Roman" w:eastAsia="Helvetica Neue" w:hAnsi="Times New Roman"/>
          <w:b/>
          <w:bCs/>
          <w:color w:val="B0292C"/>
          <w:sz w:val="20"/>
          <w:szCs w:val="20"/>
        </w:rPr>
        <w:t xml:space="preserve">u </w:t>
      </w:r>
      <w:r w:rsidR="0066351F" w:rsidRPr="00352853">
        <w:rPr>
          <w:rFonts w:ascii="Times New Roman" w:eastAsia="Helvetica Neue" w:hAnsi="Times New Roman"/>
          <w:b/>
          <w:bCs/>
          <w:color w:val="B0292C"/>
          <w:spacing w:val="2"/>
          <w:sz w:val="20"/>
          <w:szCs w:val="20"/>
        </w:rPr>
        <w:t>t</w:t>
      </w:r>
      <w:r w:rsidR="0066351F" w:rsidRPr="00352853">
        <w:rPr>
          <w:rFonts w:ascii="Times New Roman" w:eastAsia="Helvetica Neue" w:hAnsi="Times New Roman"/>
          <w:b/>
          <w:bCs/>
          <w:color w:val="B0292C"/>
          <w:spacing w:val="1"/>
          <w:sz w:val="20"/>
          <w:szCs w:val="20"/>
        </w:rPr>
        <w:t>e</w:t>
      </w:r>
      <w:r w:rsidR="0066351F" w:rsidRPr="00352853">
        <w:rPr>
          <w:rFonts w:ascii="Times New Roman" w:eastAsia="Helvetica Neue" w:hAnsi="Times New Roman"/>
          <w:b/>
          <w:bCs/>
          <w:color w:val="B0292C"/>
          <w:spacing w:val="3"/>
          <w:sz w:val="20"/>
          <w:szCs w:val="20"/>
        </w:rPr>
        <w:t>k</w:t>
      </w:r>
      <w:r w:rsidR="0066351F" w:rsidRPr="00352853">
        <w:rPr>
          <w:rFonts w:ascii="Times New Roman" w:eastAsia="Helvetica Neue" w:hAnsi="Times New Roman"/>
          <w:b/>
          <w:bCs/>
          <w:color w:val="B0292C"/>
          <w:spacing w:val="2"/>
          <w:sz w:val="20"/>
          <w:szCs w:val="20"/>
        </w:rPr>
        <w:t>l</w:t>
      </w:r>
      <w:r w:rsidR="0066351F" w:rsidRPr="00352853">
        <w:rPr>
          <w:rFonts w:ascii="Times New Roman" w:eastAsia="Helvetica Neue" w:hAnsi="Times New Roman"/>
          <w:b/>
          <w:bCs/>
          <w:color w:val="B0292C"/>
          <w:spacing w:val="3"/>
          <w:sz w:val="20"/>
          <w:szCs w:val="20"/>
        </w:rPr>
        <w:t>i</w:t>
      </w:r>
      <w:r w:rsidR="0066351F" w:rsidRPr="00352853">
        <w:rPr>
          <w:rFonts w:ascii="Times New Roman" w:eastAsia="Helvetica Neue" w:hAnsi="Times New Roman"/>
          <w:b/>
          <w:bCs/>
          <w:color w:val="B0292C"/>
          <w:sz w:val="20"/>
          <w:szCs w:val="20"/>
        </w:rPr>
        <w:t xml:space="preserve">f </w:t>
      </w:r>
      <w:r w:rsidR="0066351F" w:rsidRPr="00352853">
        <w:rPr>
          <w:rFonts w:ascii="Times New Roman" w:eastAsia="Helvetica Neue" w:hAnsi="Times New Roman"/>
          <w:b/>
          <w:bCs/>
          <w:color w:val="B0292C"/>
          <w:spacing w:val="2"/>
          <w:sz w:val="20"/>
          <w:szCs w:val="20"/>
        </w:rPr>
        <w:t>içi</w:t>
      </w:r>
      <w:r w:rsidR="0066351F" w:rsidRPr="00352853">
        <w:rPr>
          <w:rFonts w:ascii="Times New Roman" w:eastAsia="Helvetica Neue" w:hAnsi="Times New Roman"/>
          <w:b/>
          <w:bCs/>
          <w:color w:val="B0292C"/>
          <w:spacing w:val="-1"/>
          <w:sz w:val="20"/>
          <w:szCs w:val="20"/>
        </w:rPr>
        <w:t>n</w:t>
      </w:r>
      <w:r w:rsidR="0066351F" w:rsidRPr="00352853">
        <w:rPr>
          <w:rFonts w:ascii="Times New Roman" w:eastAsia="Helvetica Neue" w:hAnsi="Times New Roman"/>
          <w:b/>
          <w:bCs/>
          <w:color w:val="B0292C"/>
          <w:sz w:val="20"/>
          <w:szCs w:val="20"/>
        </w:rPr>
        <w:t>)</w:t>
      </w:r>
    </w:p>
    <w:p w14:paraId="11AABBE5" w14:textId="77777777" w:rsidR="00BF44D7" w:rsidRPr="00352853" w:rsidRDefault="00BF44D7">
      <w:pPr>
        <w:spacing w:before="7" w:line="180" w:lineRule="exact"/>
        <w:rPr>
          <w:rFonts w:ascii="Times New Roman" w:hAnsi="Times New Roman"/>
          <w:sz w:val="18"/>
          <w:szCs w:val="18"/>
        </w:rPr>
      </w:pPr>
    </w:p>
    <w:p w14:paraId="5DF6EA99" w14:textId="77777777" w:rsidR="00BF44D7" w:rsidRPr="00352853" w:rsidRDefault="00BF44D7">
      <w:pPr>
        <w:spacing w:line="200" w:lineRule="exact"/>
        <w:rPr>
          <w:rFonts w:ascii="Times New Roman" w:hAnsi="Times New Roman"/>
          <w:sz w:val="20"/>
          <w:szCs w:val="20"/>
        </w:rPr>
      </w:pPr>
    </w:p>
    <w:p w14:paraId="6492E871" w14:textId="77777777" w:rsidR="00BF44D7" w:rsidRPr="00352853" w:rsidRDefault="00BF44D7">
      <w:pPr>
        <w:spacing w:line="200" w:lineRule="exact"/>
        <w:rPr>
          <w:rFonts w:ascii="Times New Roman" w:hAnsi="Times New Roman"/>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14:paraId="06D45E8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2EC105D" w14:textId="77777777" w:rsidR="00BF44D7" w:rsidRPr="00352853" w:rsidRDefault="00BF44D7">
            <w:pPr>
              <w:pStyle w:val="TableParagraph"/>
              <w:spacing w:line="100" w:lineRule="exact"/>
              <w:rPr>
                <w:rFonts w:ascii="Times New Roman" w:hAnsi="Times New Roman"/>
                <w:sz w:val="10"/>
                <w:szCs w:val="10"/>
              </w:rPr>
            </w:pPr>
          </w:p>
          <w:p w14:paraId="653CAD67"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Adı Soyadı</w:t>
            </w:r>
          </w:p>
        </w:tc>
        <w:tc>
          <w:tcPr>
            <w:tcW w:w="6616" w:type="dxa"/>
            <w:tcBorders>
              <w:top w:val="single" w:sz="6" w:space="0" w:color="1B1C20"/>
              <w:left w:val="single" w:sz="6" w:space="0" w:color="1B1C20"/>
              <w:bottom w:val="single" w:sz="6" w:space="0" w:color="1B1C20"/>
              <w:right w:val="single" w:sz="6" w:space="0" w:color="1B1C20"/>
            </w:tcBorders>
          </w:tcPr>
          <w:p w14:paraId="63D53EBA" w14:textId="77777777" w:rsidR="00BF44D7" w:rsidRPr="00352853" w:rsidRDefault="00BF44D7">
            <w:pPr>
              <w:rPr>
                <w:rFonts w:ascii="Times New Roman" w:hAnsi="Times New Roman"/>
              </w:rPr>
            </w:pPr>
          </w:p>
        </w:tc>
      </w:tr>
      <w:tr w:rsidR="00BF44D7" w:rsidRPr="00352853" w14:paraId="517C748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1C3A5B26" w14:textId="77777777" w:rsidR="00BF44D7" w:rsidRPr="00352853" w:rsidRDefault="00BF44D7">
            <w:pPr>
              <w:pStyle w:val="TableParagraph"/>
              <w:spacing w:line="100" w:lineRule="exact"/>
              <w:rPr>
                <w:rFonts w:ascii="Times New Roman" w:hAnsi="Times New Roman"/>
                <w:sz w:val="10"/>
                <w:szCs w:val="10"/>
              </w:rPr>
            </w:pPr>
          </w:p>
          <w:p w14:paraId="05C783F2"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Firma Adı</w:t>
            </w:r>
          </w:p>
        </w:tc>
        <w:tc>
          <w:tcPr>
            <w:tcW w:w="6616" w:type="dxa"/>
            <w:tcBorders>
              <w:top w:val="single" w:sz="6" w:space="0" w:color="1B1C20"/>
              <w:left w:val="single" w:sz="6" w:space="0" w:color="1B1C20"/>
              <w:bottom w:val="single" w:sz="6" w:space="0" w:color="1B1C20"/>
              <w:right w:val="single" w:sz="6" w:space="0" w:color="1B1C20"/>
            </w:tcBorders>
          </w:tcPr>
          <w:p w14:paraId="521D84CC" w14:textId="77777777" w:rsidR="00BF44D7" w:rsidRPr="00352853" w:rsidRDefault="00BF44D7">
            <w:pPr>
              <w:rPr>
                <w:rFonts w:ascii="Times New Roman" w:hAnsi="Times New Roman"/>
              </w:rPr>
            </w:pPr>
          </w:p>
        </w:tc>
      </w:tr>
      <w:tr w:rsidR="00BF44D7" w:rsidRPr="00352853" w14:paraId="1020C3A3"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E903B63" w14:textId="77777777" w:rsidR="00BF44D7" w:rsidRPr="00352853" w:rsidRDefault="00BF44D7">
            <w:pPr>
              <w:pStyle w:val="TableParagraph"/>
              <w:spacing w:line="100" w:lineRule="exact"/>
              <w:rPr>
                <w:rFonts w:ascii="Times New Roman" w:hAnsi="Times New Roman"/>
                <w:sz w:val="10"/>
                <w:szCs w:val="10"/>
              </w:rPr>
            </w:pPr>
          </w:p>
          <w:p w14:paraId="6E430999"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Ad</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es</w:t>
            </w:r>
          </w:p>
        </w:tc>
        <w:tc>
          <w:tcPr>
            <w:tcW w:w="6616" w:type="dxa"/>
            <w:tcBorders>
              <w:top w:val="single" w:sz="6" w:space="0" w:color="1B1C20"/>
              <w:left w:val="single" w:sz="6" w:space="0" w:color="1B1C20"/>
              <w:bottom w:val="single" w:sz="6" w:space="0" w:color="1B1C20"/>
              <w:right w:val="single" w:sz="6" w:space="0" w:color="1B1C20"/>
            </w:tcBorders>
          </w:tcPr>
          <w:p w14:paraId="1CD41B1C" w14:textId="77777777" w:rsidR="00BF44D7" w:rsidRPr="00352853" w:rsidRDefault="00BF44D7">
            <w:pPr>
              <w:rPr>
                <w:rFonts w:ascii="Times New Roman" w:hAnsi="Times New Roman"/>
              </w:rPr>
            </w:pPr>
          </w:p>
        </w:tc>
      </w:tr>
      <w:tr w:rsidR="00BF44D7" w:rsidRPr="00352853" w14:paraId="191ED60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53FDFC1C" w14:textId="77777777" w:rsidR="00BF44D7" w:rsidRPr="00352853" w:rsidRDefault="00BF44D7">
            <w:pPr>
              <w:pStyle w:val="TableParagraph"/>
              <w:spacing w:line="100" w:lineRule="exact"/>
              <w:rPr>
                <w:rFonts w:ascii="Times New Roman" w:hAnsi="Times New Roman"/>
                <w:sz w:val="10"/>
                <w:szCs w:val="10"/>
              </w:rPr>
            </w:pPr>
          </w:p>
          <w:p w14:paraId="51BDAB57"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elefon</w:t>
            </w:r>
          </w:p>
        </w:tc>
        <w:tc>
          <w:tcPr>
            <w:tcW w:w="6616" w:type="dxa"/>
            <w:tcBorders>
              <w:top w:val="single" w:sz="6" w:space="0" w:color="1B1C20"/>
              <w:left w:val="single" w:sz="6" w:space="0" w:color="1B1C20"/>
              <w:bottom w:val="single" w:sz="6" w:space="0" w:color="1B1C20"/>
              <w:right w:val="single" w:sz="6" w:space="0" w:color="1B1C20"/>
            </w:tcBorders>
          </w:tcPr>
          <w:p w14:paraId="74631B65" w14:textId="77777777" w:rsidR="00BF44D7" w:rsidRPr="00352853" w:rsidRDefault="00BF44D7">
            <w:pPr>
              <w:rPr>
                <w:rFonts w:ascii="Times New Roman" w:hAnsi="Times New Roman"/>
              </w:rPr>
            </w:pPr>
          </w:p>
        </w:tc>
      </w:tr>
      <w:tr w:rsidR="00BF44D7" w:rsidRPr="00352853" w14:paraId="1E9E4898"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F05600C" w14:textId="77777777" w:rsidR="00BF44D7" w:rsidRPr="00352853" w:rsidRDefault="00BF44D7">
            <w:pPr>
              <w:pStyle w:val="TableParagraph"/>
              <w:spacing w:line="100" w:lineRule="exact"/>
              <w:rPr>
                <w:rFonts w:ascii="Times New Roman" w:hAnsi="Times New Roman"/>
                <w:sz w:val="10"/>
                <w:szCs w:val="10"/>
              </w:rPr>
            </w:pPr>
          </w:p>
          <w:p w14:paraId="1C428B39" w14:textId="77777777" w:rsidR="00BF44D7" w:rsidRPr="00352853" w:rsidRDefault="0066351F">
            <w:pPr>
              <w:pStyle w:val="TableParagraph"/>
              <w:ind w:left="100"/>
              <w:rPr>
                <w:rFonts w:ascii="Times New Roman" w:eastAsia="Helvetica Neue" w:hAnsi="Times New Roman"/>
                <w:sz w:val="20"/>
                <w:szCs w:val="20"/>
              </w:rPr>
            </w:pPr>
            <w:r w:rsidRPr="00352853">
              <w:rPr>
                <w:rFonts w:ascii="Times New Roman" w:eastAsia="Helvetica Neue" w:hAnsi="Times New Roman"/>
                <w:b/>
                <w:bCs/>
                <w:color w:val="1B1C20"/>
                <w:sz w:val="20"/>
                <w:szCs w:val="20"/>
              </w:rPr>
              <w:t>Faks</w:t>
            </w:r>
          </w:p>
        </w:tc>
        <w:tc>
          <w:tcPr>
            <w:tcW w:w="6616" w:type="dxa"/>
            <w:tcBorders>
              <w:top w:val="single" w:sz="6" w:space="0" w:color="1B1C20"/>
              <w:left w:val="single" w:sz="6" w:space="0" w:color="1B1C20"/>
              <w:bottom w:val="single" w:sz="6" w:space="0" w:color="1B1C20"/>
              <w:right w:val="single" w:sz="6" w:space="0" w:color="1B1C20"/>
            </w:tcBorders>
          </w:tcPr>
          <w:p w14:paraId="3FE3BB89" w14:textId="77777777" w:rsidR="00BF44D7" w:rsidRPr="00352853" w:rsidRDefault="00BF44D7">
            <w:pPr>
              <w:rPr>
                <w:rFonts w:ascii="Times New Roman" w:hAnsi="Times New Roman"/>
              </w:rPr>
            </w:pPr>
          </w:p>
        </w:tc>
      </w:tr>
      <w:tr w:rsidR="00BF44D7" w:rsidRPr="00352853" w14:paraId="0E48DD94"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3953B02F" w14:textId="77777777" w:rsidR="00BF44D7" w:rsidRPr="00352853" w:rsidRDefault="00BF44D7">
            <w:pPr>
              <w:pStyle w:val="TableParagraph"/>
              <w:spacing w:line="100" w:lineRule="exact"/>
              <w:rPr>
                <w:rFonts w:ascii="Times New Roman" w:hAnsi="Times New Roman"/>
                <w:sz w:val="10"/>
                <w:szCs w:val="10"/>
              </w:rPr>
            </w:pPr>
          </w:p>
          <w:p w14:paraId="5A9AC10E" w14:textId="77777777" w:rsidR="00BF44D7" w:rsidRPr="00352853" w:rsidRDefault="0066351F">
            <w:pPr>
              <w:pStyle w:val="TableParagraph"/>
              <w:ind w:left="100"/>
              <w:rPr>
                <w:rFonts w:ascii="Times New Roman" w:eastAsia="Helvetica Neue" w:hAnsi="Times New Roman"/>
                <w:sz w:val="20"/>
                <w:szCs w:val="20"/>
              </w:rPr>
            </w:pPr>
            <w:proofErr w:type="gramStart"/>
            <w:r w:rsidRPr="00352853">
              <w:rPr>
                <w:rFonts w:ascii="Times New Roman" w:eastAsia="Helvetica Neue" w:hAnsi="Times New Roman"/>
                <w:b/>
                <w:bCs/>
                <w:color w:val="1B1C20"/>
                <w:sz w:val="20"/>
                <w:szCs w:val="20"/>
              </w:rPr>
              <w:t>e</w:t>
            </w:r>
            <w:proofErr w:type="gramEnd"/>
            <w:r w:rsidRPr="00352853">
              <w:rPr>
                <w:rFonts w:ascii="Times New Roman" w:eastAsia="Helvetica Neue" w:hAnsi="Times New Roman"/>
                <w:b/>
                <w:bCs/>
                <w:color w:val="1B1C20"/>
                <w:sz w:val="20"/>
                <w:szCs w:val="20"/>
              </w:rPr>
              <w:t>-mail</w:t>
            </w:r>
          </w:p>
        </w:tc>
        <w:tc>
          <w:tcPr>
            <w:tcW w:w="6616" w:type="dxa"/>
            <w:tcBorders>
              <w:top w:val="single" w:sz="6" w:space="0" w:color="1B1C20"/>
              <w:left w:val="single" w:sz="6" w:space="0" w:color="1B1C20"/>
              <w:bottom w:val="single" w:sz="6" w:space="0" w:color="1B1C20"/>
              <w:right w:val="single" w:sz="6" w:space="0" w:color="1B1C20"/>
            </w:tcBorders>
          </w:tcPr>
          <w:p w14:paraId="7DED28F3" w14:textId="77777777" w:rsidR="00BF44D7" w:rsidRPr="00352853" w:rsidRDefault="00BF44D7">
            <w:pPr>
              <w:rPr>
                <w:rFonts w:ascii="Times New Roman" w:hAnsi="Times New Roman"/>
              </w:rPr>
            </w:pPr>
          </w:p>
        </w:tc>
      </w:tr>
    </w:tbl>
    <w:p w14:paraId="1C692E71" w14:textId="77777777" w:rsidR="00BF44D7" w:rsidRPr="00352853" w:rsidRDefault="00BF44D7">
      <w:pPr>
        <w:spacing w:before="7" w:line="120" w:lineRule="exact"/>
        <w:rPr>
          <w:rFonts w:ascii="Times New Roman" w:hAnsi="Times New Roman"/>
          <w:sz w:val="12"/>
          <w:szCs w:val="12"/>
        </w:rPr>
      </w:pPr>
    </w:p>
    <w:p w14:paraId="0A2756F5" w14:textId="77777777" w:rsidR="00BF44D7" w:rsidRPr="00352853" w:rsidRDefault="00BF44D7">
      <w:pPr>
        <w:spacing w:line="200" w:lineRule="exact"/>
        <w:rPr>
          <w:rFonts w:ascii="Times New Roman" w:hAnsi="Times New Roman"/>
          <w:sz w:val="20"/>
          <w:szCs w:val="20"/>
        </w:rPr>
      </w:pPr>
    </w:p>
    <w:p w14:paraId="223FA76F" w14:textId="77777777" w:rsidR="00BF44D7" w:rsidRPr="00352853" w:rsidRDefault="00BF44D7">
      <w:pPr>
        <w:spacing w:line="200" w:lineRule="exact"/>
        <w:rPr>
          <w:rFonts w:ascii="Times New Roman" w:hAnsi="Times New Roman"/>
          <w:sz w:val="20"/>
          <w:szCs w:val="20"/>
        </w:rPr>
      </w:pPr>
    </w:p>
    <w:p w14:paraId="7F070A2A" w14:textId="63D9D9FB" w:rsidR="00BF44D7" w:rsidRPr="00352853" w:rsidRDefault="00ED0364" w:rsidP="003A63AB">
      <w:pPr>
        <w:numPr>
          <w:ilvl w:val="0"/>
          <w:numId w:val="8"/>
        </w:numPr>
        <w:tabs>
          <w:tab w:val="left" w:pos="336"/>
        </w:tabs>
        <w:spacing w:before="62"/>
        <w:ind w:left="336"/>
        <w:rPr>
          <w:rFonts w:ascii="Times New Roman" w:eastAsia="Helvetica Neue" w:hAnsi="Times New Roman"/>
          <w:sz w:val="20"/>
          <w:szCs w:val="20"/>
        </w:rPr>
      </w:pPr>
      <w:r>
        <w:rPr>
          <w:rFonts w:ascii="Times New Roman" w:hAnsi="Times New Roman"/>
          <w:noProof/>
          <w:lang w:eastAsia="tr-TR"/>
        </w:rPr>
        <mc:AlternateContent>
          <mc:Choice Requires="wpg">
            <w:drawing>
              <wp:anchor distT="0" distB="0" distL="114300" distR="114300" simplePos="0" relativeHeight="251742720" behindDoc="1" locked="0" layoutInCell="1" allowOverlap="1" wp14:anchorId="3D3D96E6" wp14:editId="7D55E908">
                <wp:simplePos x="0" y="0"/>
                <wp:positionH relativeFrom="page">
                  <wp:posOffset>719455</wp:posOffset>
                </wp:positionH>
                <wp:positionV relativeFrom="paragraph">
                  <wp:posOffset>245110</wp:posOffset>
                </wp:positionV>
                <wp:extent cx="5759450" cy="1270"/>
                <wp:effectExtent l="0" t="0" r="0" b="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589142"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rPr>
        <w:t>B</w:t>
      </w:r>
      <w:r w:rsidR="0066351F" w:rsidRPr="00352853">
        <w:rPr>
          <w:rFonts w:ascii="Times New Roman" w:eastAsia="Helvetica Neue" w:hAnsi="Times New Roman"/>
          <w:b/>
          <w:bCs/>
          <w:color w:val="B0292C"/>
          <w:spacing w:val="5"/>
          <w:sz w:val="20"/>
          <w:szCs w:val="20"/>
        </w:rPr>
        <w:t>E</w:t>
      </w:r>
      <w:r w:rsidR="0066351F" w:rsidRPr="00352853">
        <w:rPr>
          <w:rFonts w:ascii="Times New Roman" w:eastAsia="Helvetica Neue" w:hAnsi="Times New Roman"/>
          <w:b/>
          <w:bCs/>
          <w:color w:val="B0292C"/>
          <w:spacing w:val="-14"/>
          <w:sz w:val="20"/>
          <w:szCs w:val="20"/>
        </w:rPr>
        <w:t>Y</w:t>
      </w:r>
      <w:r w:rsidR="0066351F" w:rsidRPr="00352853">
        <w:rPr>
          <w:rFonts w:ascii="Times New Roman" w:eastAsia="Helvetica Neue" w:hAnsi="Times New Roman"/>
          <w:b/>
          <w:bCs/>
          <w:color w:val="B0292C"/>
          <w:spacing w:val="3"/>
          <w:sz w:val="20"/>
          <w:szCs w:val="20"/>
        </w:rPr>
        <w:t>A</w:t>
      </w:r>
      <w:r w:rsidR="0066351F" w:rsidRPr="00352853">
        <w:rPr>
          <w:rFonts w:ascii="Times New Roman" w:eastAsia="Helvetica Neue" w:hAnsi="Times New Roman"/>
          <w:b/>
          <w:bCs/>
          <w:color w:val="B0292C"/>
          <w:spacing w:val="2"/>
          <w:sz w:val="20"/>
          <w:szCs w:val="20"/>
        </w:rPr>
        <w:t>N</w:t>
      </w:r>
      <w:r w:rsidR="0066351F" w:rsidRPr="00352853">
        <w:rPr>
          <w:rFonts w:ascii="Times New Roman" w:eastAsia="Helvetica Neue" w:hAnsi="Times New Roman"/>
          <w:b/>
          <w:bCs/>
          <w:color w:val="B0292C"/>
          <w:spacing w:val="3"/>
          <w:sz w:val="20"/>
          <w:szCs w:val="20"/>
        </w:rPr>
        <w:t>NA</w:t>
      </w:r>
      <w:r w:rsidR="0066351F" w:rsidRPr="00352853">
        <w:rPr>
          <w:rFonts w:ascii="Times New Roman" w:eastAsia="Helvetica Neue" w:hAnsi="Times New Roman"/>
          <w:b/>
          <w:bCs/>
          <w:color w:val="B0292C"/>
          <w:spacing w:val="2"/>
          <w:sz w:val="20"/>
          <w:szCs w:val="20"/>
        </w:rPr>
        <w:t>M</w:t>
      </w:r>
      <w:r w:rsidR="0066351F" w:rsidRPr="00352853">
        <w:rPr>
          <w:rFonts w:ascii="Times New Roman" w:eastAsia="Helvetica Neue" w:hAnsi="Times New Roman"/>
          <w:b/>
          <w:bCs/>
          <w:color w:val="B0292C"/>
          <w:spacing w:val="1"/>
          <w:sz w:val="20"/>
          <w:szCs w:val="20"/>
        </w:rPr>
        <w:t>E</w:t>
      </w:r>
      <w:r w:rsidR="0066351F" w:rsidRPr="00352853">
        <w:rPr>
          <w:rFonts w:ascii="Times New Roman" w:eastAsia="Helvetica Neue" w:hAnsi="Times New Roman"/>
          <w:b/>
          <w:bCs/>
          <w:color w:val="B0292C"/>
          <w:spacing w:val="2"/>
          <w:sz w:val="20"/>
          <w:szCs w:val="20"/>
        </w:rPr>
        <w:t>(</w:t>
      </w:r>
      <w:r w:rsidR="0066351F" w:rsidRPr="00352853">
        <w:rPr>
          <w:rFonts w:ascii="Times New Roman" w:eastAsia="Helvetica Neue" w:hAnsi="Times New Roman"/>
          <w:b/>
          <w:bCs/>
          <w:color w:val="B0292C"/>
          <w:sz w:val="20"/>
          <w:szCs w:val="20"/>
        </w:rPr>
        <w:t>L</w:t>
      </w:r>
      <w:r w:rsidR="0066351F" w:rsidRPr="00352853">
        <w:rPr>
          <w:rFonts w:ascii="Times New Roman" w:eastAsia="Helvetica Neue" w:hAnsi="Times New Roman"/>
          <w:b/>
          <w:bCs/>
          <w:color w:val="B0292C"/>
          <w:spacing w:val="2"/>
          <w:sz w:val="20"/>
          <w:szCs w:val="20"/>
        </w:rPr>
        <w:t>E</w:t>
      </w:r>
      <w:r w:rsidR="0066351F" w:rsidRPr="00352853">
        <w:rPr>
          <w:rFonts w:ascii="Times New Roman" w:eastAsia="Helvetica Neue" w:hAnsi="Times New Roman"/>
          <w:b/>
          <w:bCs/>
          <w:color w:val="B0292C"/>
          <w:sz w:val="20"/>
          <w:szCs w:val="20"/>
        </w:rPr>
        <w:t>R)</w:t>
      </w:r>
    </w:p>
    <w:p w14:paraId="4C1DD9FA" w14:textId="77777777" w:rsidR="00BF44D7" w:rsidRPr="00352853" w:rsidRDefault="00BF44D7">
      <w:pPr>
        <w:spacing w:before="1" w:line="140" w:lineRule="exact"/>
        <w:rPr>
          <w:rFonts w:ascii="Times New Roman" w:hAnsi="Times New Roman"/>
          <w:sz w:val="14"/>
          <w:szCs w:val="14"/>
        </w:rPr>
      </w:pPr>
    </w:p>
    <w:p w14:paraId="30403B3D" w14:textId="77777777" w:rsidR="00BF44D7" w:rsidRPr="00352853" w:rsidRDefault="0066351F">
      <w:pPr>
        <w:pStyle w:val="GvdeMetni"/>
        <w:spacing w:line="321" w:lineRule="auto"/>
        <w:ind w:left="113" w:right="228"/>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eklifin</w:t>
      </w:r>
      <w:r w:rsidRPr="00352853">
        <w:rPr>
          <w:rFonts w:ascii="Times New Roman" w:hAnsi="Times New Roman"/>
          <w:color w:val="1B1C20"/>
          <w:spacing w:val="-1"/>
        </w:rPr>
        <w:t xml:space="preserve"> </w:t>
      </w:r>
      <w:r w:rsidRPr="00352853">
        <w:rPr>
          <w:rFonts w:ascii="Times New Roman" w:hAnsi="Times New Roman"/>
          <w:color w:val="1B1C20"/>
        </w:rPr>
        <w:t>tarafı</w:t>
      </w:r>
      <w:r w:rsidRPr="00352853">
        <w:rPr>
          <w:rFonts w:ascii="Times New Roman" w:hAnsi="Times New Roman"/>
          <w:color w:val="1B1C20"/>
          <w:spacing w:val="-1"/>
        </w:rPr>
        <w:t xml:space="preserve"> </w:t>
      </w:r>
      <w:r w:rsidRPr="00352853">
        <w:rPr>
          <w:rFonts w:ascii="Times New Roman" w:hAnsi="Times New Roman"/>
          <w:color w:val="1B1C20"/>
        </w:rPr>
        <w:t>olarak,</w:t>
      </w:r>
      <w:r w:rsidRPr="00352853">
        <w:rPr>
          <w:rFonts w:ascii="Times New Roman" w:hAnsi="Times New Roman"/>
          <w:color w:val="1B1C20"/>
          <w:spacing w:val="-1"/>
        </w:rPr>
        <w:t xml:space="preserve"> </w:t>
      </w:r>
      <w:r w:rsidRPr="00352853">
        <w:rPr>
          <w:rFonts w:ascii="Times New Roman" w:hAnsi="Times New Roman"/>
          <w:color w:val="1B1C20"/>
        </w:rPr>
        <w:t>bu</w:t>
      </w:r>
      <w:r w:rsidRPr="00352853">
        <w:rPr>
          <w:rFonts w:ascii="Times New Roman" w:hAnsi="Times New Roman"/>
          <w:color w:val="1B1C20"/>
          <w:spacing w:val="-1"/>
        </w:rPr>
        <w:t xml:space="preserve"> </w:t>
      </w:r>
      <w:r w:rsidRPr="00352853">
        <w:rPr>
          <w:rFonts w:ascii="Times New Roman" w:hAnsi="Times New Roman"/>
          <w:color w:val="1B1C20"/>
        </w:rPr>
        <w:t>formun</w:t>
      </w:r>
      <w:r w:rsidRPr="00352853">
        <w:rPr>
          <w:rFonts w:ascii="Times New Roman" w:hAnsi="Times New Roman"/>
          <w:color w:val="1B1C20"/>
          <w:spacing w:val="-1"/>
        </w:rPr>
        <w:t xml:space="preserve"> </w:t>
      </w:r>
      <w:r w:rsidRPr="00352853">
        <w:rPr>
          <w:rFonts w:ascii="Times New Roman" w:hAnsi="Times New Roman"/>
          <w:color w:val="1B1C20"/>
        </w:rPr>
        <w:t>1.</w:t>
      </w:r>
      <w:r w:rsidRPr="00352853">
        <w:rPr>
          <w:rFonts w:ascii="Times New Roman" w:hAnsi="Times New Roman"/>
          <w:color w:val="1B1C20"/>
          <w:spacing w:val="-1"/>
        </w:rPr>
        <w:t xml:space="preserve"> </w:t>
      </w:r>
      <w:r w:rsidRPr="00352853">
        <w:rPr>
          <w:rFonts w:ascii="Times New Roman" w:hAnsi="Times New Roman"/>
          <w:color w:val="1B1C20"/>
        </w:rPr>
        <w:t>maddesinde</w:t>
      </w:r>
      <w:r w:rsidRPr="00352853">
        <w:rPr>
          <w:rFonts w:ascii="Times New Roman" w:hAnsi="Times New Roman"/>
          <w:color w:val="1B1C20"/>
          <w:spacing w:val="-1"/>
        </w:rPr>
        <w:t xml:space="preserve"> </w:t>
      </w:r>
      <w:r w:rsidRPr="00352853">
        <w:rPr>
          <w:rFonts w:ascii="Times New Roman" w:hAnsi="Times New Roman"/>
          <w:color w:val="1B1C20"/>
        </w:rPr>
        <w:t>tanımlanan</w:t>
      </w:r>
      <w:r w:rsidRPr="00352853">
        <w:rPr>
          <w:rFonts w:ascii="Times New Roman" w:hAnsi="Times New Roman"/>
          <w:color w:val="1B1C20"/>
          <w:spacing w:val="-1"/>
        </w:rPr>
        <w:t xml:space="preserve"> </w:t>
      </w:r>
      <w:r w:rsidRPr="00352853">
        <w:rPr>
          <w:rFonts w:ascii="Times New Roman" w:hAnsi="Times New Roman"/>
          <w:color w:val="1B1C20"/>
        </w:rPr>
        <w:t>tüzel</w:t>
      </w:r>
      <w:r w:rsidRPr="00352853">
        <w:rPr>
          <w:rFonts w:ascii="Times New Roman" w:hAnsi="Times New Roman"/>
          <w:color w:val="1B1C20"/>
          <w:spacing w:val="-1"/>
        </w:rPr>
        <w:t xml:space="preserve"> </w:t>
      </w:r>
      <w:r w:rsidRPr="00352853">
        <w:rPr>
          <w:rFonts w:ascii="Times New Roman" w:hAnsi="Times New Roman"/>
          <w:color w:val="1B1C20"/>
        </w:rPr>
        <w:t>kişilik,</w:t>
      </w:r>
      <w:r w:rsidRPr="00352853">
        <w:rPr>
          <w:rFonts w:ascii="Times New Roman" w:hAnsi="Times New Roman"/>
          <w:color w:val="1B1C20"/>
          <w:spacing w:val="-1"/>
        </w:rPr>
        <w:t xml:space="preserve"> </w:t>
      </w:r>
      <w:r w:rsidRPr="00352853">
        <w:rPr>
          <w:rFonts w:ascii="Times New Roman" w:hAnsi="Times New Roman"/>
          <w:color w:val="1B1C20"/>
        </w:rPr>
        <w:t>ekteki</w:t>
      </w:r>
      <w:r w:rsidRPr="00352853">
        <w:rPr>
          <w:rFonts w:ascii="Times New Roman" w:hAnsi="Times New Roman"/>
          <w:color w:val="1B1C20"/>
          <w:spacing w:val="-1"/>
        </w:rPr>
        <w:t xml:space="preserve"> </w:t>
      </w:r>
      <w:r w:rsidRPr="00352853">
        <w:rPr>
          <w:rFonts w:ascii="Times New Roman" w:hAnsi="Times New Roman"/>
          <w:color w:val="1B1C20"/>
        </w:rPr>
        <w:t>formatta</w:t>
      </w:r>
      <w:r w:rsidRPr="00352853">
        <w:rPr>
          <w:rFonts w:ascii="Times New Roman" w:hAnsi="Times New Roman"/>
          <w:color w:val="1B1C20"/>
          <w:spacing w:val="-1"/>
        </w:rPr>
        <w:t xml:space="preserve"> </w:t>
      </w:r>
      <w:r w:rsidRPr="00352853">
        <w:rPr>
          <w:rFonts w:ascii="Times New Roman" w:hAnsi="Times New Roman"/>
          <w:color w:val="1B1C20"/>
        </w:rPr>
        <w:t>kullanılan</w:t>
      </w:r>
      <w:r w:rsidRPr="00352853">
        <w:rPr>
          <w:rFonts w:ascii="Times New Roman" w:hAnsi="Times New Roman"/>
          <w:color w:val="1B1C20"/>
          <w:spacing w:val="-1"/>
        </w:rPr>
        <w:t xml:space="preserve"> </w:t>
      </w:r>
      <w:r w:rsidRPr="00352853">
        <w:rPr>
          <w:rFonts w:ascii="Times New Roman" w:hAnsi="Times New Roman"/>
          <w:color w:val="1B1C20"/>
        </w:rPr>
        <w:t>imzalı beyannameyi teslim etmelidi</w:t>
      </w:r>
      <w:r w:rsidRPr="00352853">
        <w:rPr>
          <w:rFonts w:ascii="Times New Roman" w:hAnsi="Times New Roman"/>
          <w:color w:val="1B1C20"/>
          <w:spacing w:val="-19"/>
        </w:rPr>
        <w:t>r</w:t>
      </w:r>
      <w:r w:rsidRPr="00352853">
        <w:rPr>
          <w:rFonts w:ascii="Times New Roman" w:hAnsi="Times New Roman"/>
          <w:color w:val="1B1C20"/>
        </w:rPr>
        <w:t>.</w:t>
      </w:r>
    </w:p>
    <w:p w14:paraId="2B2D70D2" w14:textId="77777777" w:rsidR="00BF44D7" w:rsidRPr="00352853" w:rsidRDefault="00BF44D7">
      <w:pPr>
        <w:spacing w:line="200" w:lineRule="exact"/>
        <w:rPr>
          <w:rFonts w:ascii="Times New Roman" w:hAnsi="Times New Roman"/>
          <w:sz w:val="20"/>
          <w:szCs w:val="20"/>
        </w:rPr>
      </w:pPr>
    </w:p>
    <w:p w14:paraId="094E0414" w14:textId="77777777" w:rsidR="00BF44D7" w:rsidRPr="00352853" w:rsidRDefault="00BF44D7">
      <w:pPr>
        <w:spacing w:line="200" w:lineRule="exact"/>
        <w:rPr>
          <w:rFonts w:ascii="Times New Roman" w:hAnsi="Times New Roman"/>
          <w:sz w:val="20"/>
          <w:szCs w:val="20"/>
        </w:rPr>
      </w:pPr>
    </w:p>
    <w:p w14:paraId="10FF3A4D" w14:textId="77777777" w:rsidR="00BF44D7" w:rsidRPr="00352853" w:rsidRDefault="00BF44D7">
      <w:pPr>
        <w:spacing w:line="200" w:lineRule="exact"/>
        <w:rPr>
          <w:rFonts w:ascii="Times New Roman" w:hAnsi="Times New Roman"/>
          <w:sz w:val="20"/>
          <w:szCs w:val="20"/>
        </w:rPr>
      </w:pPr>
    </w:p>
    <w:p w14:paraId="2A6C56F1" w14:textId="77777777" w:rsidR="00BF44D7" w:rsidRPr="00352853" w:rsidRDefault="00BF44D7">
      <w:pPr>
        <w:spacing w:line="200" w:lineRule="exact"/>
        <w:rPr>
          <w:rFonts w:ascii="Times New Roman" w:hAnsi="Times New Roman"/>
          <w:sz w:val="20"/>
          <w:szCs w:val="20"/>
        </w:rPr>
      </w:pPr>
    </w:p>
    <w:p w14:paraId="19503385" w14:textId="77777777" w:rsidR="00BF44D7" w:rsidRPr="00352853" w:rsidRDefault="00BF44D7">
      <w:pPr>
        <w:spacing w:line="200" w:lineRule="exact"/>
        <w:rPr>
          <w:rFonts w:ascii="Times New Roman" w:hAnsi="Times New Roman"/>
          <w:sz w:val="20"/>
          <w:szCs w:val="20"/>
        </w:rPr>
      </w:pPr>
    </w:p>
    <w:p w14:paraId="34D5323C" w14:textId="77777777" w:rsidR="00BF44D7" w:rsidRPr="00352853" w:rsidRDefault="00BF44D7">
      <w:pPr>
        <w:spacing w:before="13" w:line="240" w:lineRule="exact"/>
        <w:rPr>
          <w:rFonts w:ascii="Times New Roman" w:hAnsi="Times New Roman"/>
          <w:sz w:val="24"/>
          <w:szCs w:val="24"/>
        </w:rPr>
      </w:pPr>
    </w:p>
    <w:p w14:paraId="71F4F51F"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lastRenderedPageBreak/>
        <w:t>105</w:t>
      </w:r>
    </w:p>
    <w:p w14:paraId="5D6C917C"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29161931" w14:textId="75901CC2" w:rsidR="00BF44D7" w:rsidRPr="00352853" w:rsidRDefault="00ED0364" w:rsidP="00187AF2">
      <w:pPr>
        <w:pStyle w:val="Balk6"/>
        <w:tabs>
          <w:tab w:val="left" w:pos="2100"/>
        </w:tabs>
        <w:ind w:left="851"/>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45792" behindDoc="1" locked="0" layoutInCell="1" allowOverlap="1" wp14:anchorId="7ED2C25A" wp14:editId="2401D689">
                <wp:simplePos x="0" y="0"/>
                <wp:positionH relativeFrom="page">
                  <wp:posOffset>1079500</wp:posOffset>
                </wp:positionH>
                <wp:positionV relativeFrom="paragraph">
                  <wp:posOffset>266065</wp:posOffset>
                </wp:positionV>
                <wp:extent cx="5759450" cy="1270"/>
                <wp:effectExtent l="0" t="0" r="0" b="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884909"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rPr>
        <w:t>4</w:t>
      </w:r>
      <w:r w:rsidR="0066351F" w:rsidRPr="00352853">
        <w:rPr>
          <w:rFonts w:ascii="Times New Roman" w:hAnsi="Times New Roman"/>
          <w:color w:val="B0292C"/>
        </w:rPr>
        <w:tab/>
      </w:r>
      <w:r w:rsidR="0066351F" w:rsidRPr="00352853">
        <w:rPr>
          <w:rFonts w:ascii="Times New Roman" w:hAnsi="Times New Roman"/>
          <w:color w:val="B0292C"/>
          <w:spacing w:val="-18"/>
        </w:rPr>
        <w:t>T</w:t>
      </w:r>
      <w:r w:rsidR="0066351F" w:rsidRPr="00352853">
        <w:rPr>
          <w:rFonts w:ascii="Times New Roman" w:hAnsi="Times New Roman"/>
          <w:color w:val="B0292C"/>
          <w:spacing w:val="10"/>
        </w:rPr>
        <w:t>A</w:t>
      </w:r>
      <w:r w:rsidR="0066351F" w:rsidRPr="00352853">
        <w:rPr>
          <w:rFonts w:ascii="Times New Roman" w:hAnsi="Times New Roman"/>
          <w:color w:val="B0292C"/>
          <w:spacing w:val="1"/>
        </w:rPr>
        <w:t>A</w:t>
      </w:r>
      <w:r w:rsidR="0066351F" w:rsidRPr="00352853">
        <w:rPr>
          <w:rFonts w:ascii="Times New Roman" w:hAnsi="Times New Roman"/>
          <w:color w:val="B0292C"/>
        </w:rPr>
        <w:t>HH</w:t>
      </w:r>
      <w:r w:rsidR="0066351F" w:rsidRPr="00352853">
        <w:rPr>
          <w:rFonts w:ascii="Times New Roman" w:hAnsi="Times New Roman"/>
          <w:color w:val="B0292C"/>
          <w:spacing w:val="-1"/>
        </w:rPr>
        <w:t>ÜT</w:t>
      </w:r>
      <w:r w:rsidR="0066351F" w:rsidRPr="00352853">
        <w:rPr>
          <w:rFonts w:ascii="Times New Roman" w:hAnsi="Times New Roman"/>
          <w:color w:val="B0292C"/>
          <w:spacing w:val="1"/>
        </w:rPr>
        <w:t>NA</w:t>
      </w:r>
      <w:r w:rsidR="0066351F" w:rsidRPr="00352853">
        <w:rPr>
          <w:rFonts w:ascii="Times New Roman" w:hAnsi="Times New Roman"/>
          <w:color w:val="B0292C"/>
        </w:rPr>
        <w:t>ME</w:t>
      </w:r>
    </w:p>
    <w:p w14:paraId="4FD129CB" w14:textId="77777777" w:rsidR="00BF44D7" w:rsidRPr="00352853" w:rsidRDefault="00BF44D7" w:rsidP="00187AF2">
      <w:pPr>
        <w:spacing w:before="12" w:line="240" w:lineRule="exact"/>
        <w:ind w:left="851"/>
        <w:rPr>
          <w:rFonts w:ascii="Times New Roman" w:hAnsi="Times New Roman"/>
          <w:sz w:val="24"/>
          <w:szCs w:val="24"/>
        </w:rPr>
      </w:pPr>
    </w:p>
    <w:p w14:paraId="263D250B" w14:textId="77777777" w:rsidR="00BF44D7" w:rsidRPr="00352853" w:rsidRDefault="0066351F" w:rsidP="00187AF2">
      <w:pPr>
        <w:pStyle w:val="GvdeMetni"/>
        <w:spacing w:line="321" w:lineRule="auto"/>
        <w:ind w:left="851" w:right="110"/>
        <w:jc w:val="both"/>
        <w:rPr>
          <w:rFonts w:ascii="Times New Roman" w:hAnsi="Times New Roman"/>
        </w:rPr>
      </w:pPr>
      <w:r w:rsidRPr="00352853">
        <w:rPr>
          <w:rFonts w:ascii="Times New Roman" w:hAnsi="Times New Roman"/>
          <w:color w:val="1B1C20"/>
        </w:rPr>
        <w:t>Ben,</w:t>
      </w:r>
      <w:r w:rsidRPr="00352853">
        <w:rPr>
          <w:rFonts w:ascii="Times New Roman" w:hAnsi="Times New Roman"/>
          <w:color w:val="1B1C20"/>
          <w:spacing w:val="10"/>
        </w:rPr>
        <w:t xml:space="preserve"> </w:t>
      </w:r>
      <w:r w:rsidRPr="00352853">
        <w:rPr>
          <w:rFonts w:ascii="Times New Roman" w:hAnsi="Times New Roman"/>
          <w:color w:val="1B1C20"/>
        </w:rPr>
        <w:t>yukarıda</w:t>
      </w:r>
      <w:r w:rsidRPr="00352853">
        <w:rPr>
          <w:rFonts w:ascii="Times New Roman" w:hAnsi="Times New Roman"/>
          <w:color w:val="1B1C20"/>
          <w:spacing w:val="10"/>
        </w:rPr>
        <w:t xml:space="preserve"> </w:t>
      </w:r>
      <w:r w:rsidRPr="00352853">
        <w:rPr>
          <w:rFonts w:ascii="Times New Roman" w:hAnsi="Times New Roman"/>
          <w:color w:val="1B1C20"/>
        </w:rPr>
        <w:t>adı</w:t>
      </w:r>
      <w:r w:rsidRPr="00352853">
        <w:rPr>
          <w:rFonts w:ascii="Times New Roman" w:hAnsi="Times New Roman"/>
          <w:color w:val="1B1C20"/>
          <w:spacing w:val="10"/>
        </w:rPr>
        <w:t xml:space="preserve"> </w:t>
      </w:r>
      <w:r w:rsidRPr="00352853">
        <w:rPr>
          <w:rFonts w:ascii="Times New Roman" w:hAnsi="Times New Roman"/>
          <w:color w:val="1B1C20"/>
        </w:rPr>
        <w:t>geçen</w:t>
      </w:r>
      <w:r w:rsidRPr="00352853">
        <w:rPr>
          <w:rFonts w:ascii="Times New Roman" w:hAnsi="Times New Roman"/>
          <w:color w:val="1B1C20"/>
          <w:spacing w:val="10"/>
        </w:rPr>
        <w:t xml:space="preserve"> </w:t>
      </w:r>
      <w:r w:rsidRPr="00352853">
        <w:rPr>
          <w:rFonts w:ascii="Times New Roman" w:hAnsi="Times New Roman"/>
          <w:color w:val="1B1C20"/>
        </w:rPr>
        <w:t>isteklinin</w:t>
      </w:r>
      <w:r w:rsidRPr="00352853">
        <w:rPr>
          <w:rFonts w:ascii="Times New Roman" w:hAnsi="Times New Roman"/>
          <w:color w:val="1B1C20"/>
          <w:spacing w:val="10"/>
        </w:rPr>
        <w:t xml:space="preserve"> </w:t>
      </w:r>
      <w:r w:rsidRPr="00352853">
        <w:rPr>
          <w:rFonts w:ascii="Times New Roman" w:hAnsi="Times New Roman"/>
          <w:color w:val="1B1C20"/>
        </w:rPr>
        <w:t>imza</w:t>
      </w:r>
      <w:r w:rsidRPr="00352853">
        <w:rPr>
          <w:rFonts w:ascii="Times New Roman" w:hAnsi="Times New Roman"/>
          <w:color w:val="1B1C20"/>
          <w:spacing w:val="10"/>
        </w:rPr>
        <w:t xml:space="preserve"> </w:t>
      </w:r>
      <w:r w:rsidRPr="00352853">
        <w:rPr>
          <w:rFonts w:ascii="Times New Roman" w:hAnsi="Times New Roman"/>
          <w:color w:val="1B1C20"/>
        </w:rPr>
        <w:t>atmaya</w:t>
      </w:r>
      <w:r w:rsidRPr="00352853">
        <w:rPr>
          <w:rFonts w:ascii="Times New Roman" w:hAnsi="Times New Roman"/>
          <w:color w:val="1B1C20"/>
          <w:spacing w:val="10"/>
        </w:rPr>
        <w:t xml:space="preserve"> </w:t>
      </w:r>
      <w:r w:rsidRPr="00352853">
        <w:rPr>
          <w:rFonts w:ascii="Times New Roman" w:hAnsi="Times New Roman"/>
          <w:color w:val="1B1C20"/>
        </w:rPr>
        <w:t>yetkili</w:t>
      </w:r>
      <w:r w:rsidRPr="00352853">
        <w:rPr>
          <w:rFonts w:ascii="Times New Roman" w:hAnsi="Times New Roman"/>
          <w:color w:val="1B1C20"/>
          <w:spacing w:val="10"/>
        </w:rPr>
        <w:t xml:space="preserve"> </w:t>
      </w:r>
      <w:r w:rsidRPr="00352853">
        <w:rPr>
          <w:rFonts w:ascii="Times New Roman" w:hAnsi="Times New Roman"/>
          <w:color w:val="1B1C20"/>
        </w:rPr>
        <w:t>kişisi</w:t>
      </w:r>
      <w:r w:rsidRPr="00352853">
        <w:rPr>
          <w:rFonts w:ascii="Times New Roman" w:hAnsi="Times New Roman"/>
          <w:color w:val="1B1C20"/>
          <w:spacing w:val="10"/>
        </w:rPr>
        <w:t xml:space="preserve"> </w:t>
      </w:r>
      <w:r w:rsidRPr="00352853">
        <w:rPr>
          <w:rFonts w:ascii="Times New Roman" w:hAnsi="Times New Roman"/>
          <w:color w:val="1B1C20"/>
        </w:rPr>
        <w:t>olarak,</w:t>
      </w:r>
      <w:r w:rsidRPr="00352853">
        <w:rPr>
          <w:rFonts w:ascii="Times New Roman" w:hAnsi="Times New Roman"/>
          <w:color w:val="1B1C20"/>
          <w:spacing w:val="10"/>
        </w:rPr>
        <w:t xml:space="preserve"> </w:t>
      </w:r>
      <w:r w:rsidRPr="00352853">
        <w:rPr>
          <w:rFonts w:ascii="Times New Roman" w:hAnsi="Times New Roman"/>
          <w:color w:val="1B1C20"/>
        </w:rPr>
        <w:t>yukarıda</w:t>
      </w:r>
      <w:r w:rsidRPr="00352853">
        <w:rPr>
          <w:rFonts w:ascii="Times New Roman" w:hAnsi="Times New Roman"/>
          <w:color w:val="1B1C20"/>
          <w:spacing w:val="10"/>
        </w:rPr>
        <w:t xml:space="preserve"> </w:t>
      </w:r>
      <w:r w:rsidRPr="00352853">
        <w:rPr>
          <w:rFonts w:ascii="Times New Roman" w:hAnsi="Times New Roman"/>
          <w:color w:val="1B1C20"/>
        </w:rPr>
        <w:t>belirtilen</w:t>
      </w:r>
      <w:r w:rsidRPr="00352853">
        <w:rPr>
          <w:rFonts w:ascii="Times New Roman" w:hAnsi="Times New Roman"/>
          <w:color w:val="1B1C20"/>
          <w:spacing w:val="10"/>
        </w:rPr>
        <w:t xml:space="preserve"> </w:t>
      </w:r>
      <w:r w:rsidRPr="00352853">
        <w:rPr>
          <w:rFonts w:ascii="Times New Roman" w:hAnsi="Times New Roman"/>
          <w:color w:val="1B1C20"/>
        </w:rPr>
        <w:t>ihale</w:t>
      </w:r>
      <w:r w:rsidRPr="00352853">
        <w:rPr>
          <w:rFonts w:ascii="Times New Roman" w:hAnsi="Times New Roman"/>
          <w:color w:val="1B1C20"/>
          <w:spacing w:val="10"/>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w:t>
      </w:r>
      <w:r w:rsidRPr="00352853">
        <w:rPr>
          <w:rFonts w:ascii="Times New Roman" w:hAnsi="Times New Roman"/>
          <w:color w:val="1B1C20"/>
          <w:spacing w:val="10"/>
        </w:rPr>
        <w:t xml:space="preserve"> </w:t>
      </w:r>
      <w:r w:rsidRPr="00352853">
        <w:rPr>
          <w:rFonts w:ascii="Times New Roman" w:hAnsi="Times New Roman"/>
          <w:color w:val="1B1C20"/>
        </w:rPr>
        <w:t xml:space="preserve">için </w:t>
      </w:r>
      <w:r w:rsidRPr="00352853">
        <w:rPr>
          <w:rFonts w:ascii="Times New Roman" w:hAnsi="Times New Roman"/>
          <w:color w:val="1B1C20"/>
          <w:spacing w:val="-1"/>
        </w:rPr>
        <w:t>hazırlana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dosyaların</w:t>
      </w:r>
      <w:r w:rsidRPr="00352853">
        <w:rPr>
          <w:rFonts w:ascii="Times New Roman" w:hAnsi="Times New Roman"/>
          <w:color w:val="1B1C20"/>
        </w:rPr>
        <w:t>ı</w:t>
      </w:r>
      <w:r w:rsidRPr="00352853">
        <w:rPr>
          <w:rFonts w:ascii="Times New Roman" w:hAnsi="Times New Roman"/>
          <w:color w:val="1B1C20"/>
          <w:spacing w:val="-19"/>
        </w:rPr>
        <w:t xml:space="preserve"> </w:t>
      </w:r>
      <w:r w:rsidRPr="00352853">
        <w:rPr>
          <w:rFonts w:ascii="Times New Roman" w:hAnsi="Times New Roman"/>
          <w:color w:val="1B1C20"/>
          <w:spacing w:val="-1"/>
        </w:rPr>
        <w:t>okuyu</w:t>
      </w:r>
      <w:r w:rsidRPr="00352853">
        <w:rPr>
          <w:rFonts w:ascii="Times New Roman" w:hAnsi="Times New Roman"/>
          <w:color w:val="1B1C20"/>
        </w:rPr>
        <w:t>p</w:t>
      </w:r>
      <w:r w:rsidRPr="00352853">
        <w:rPr>
          <w:rFonts w:ascii="Times New Roman" w:hAnsi="Times New Roman"/>
          <w:color w:val="1B1C20"/>
          <w:spacing w:val="-19"/>
        </w:rPr>
        <w:t xml:space="preserve"> </w:t>
      </w:r>
      <w:r w:rsidRPr="00352853">
        <w:rPr>
          <w:rFonts w:ascii="Times New Roman" w:hAnsi="Times New Roman"/>
          <w:color w:val="1B1C20"/>
          <w:spacing w:val="-1"/>
        </w:rPr>
        <w:t>kabu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ettiğimizi</w:t>
      </w:r>
      <w:r w:rsidRPr="00352853">
        <w:rPr>
          <w:rFonts w:ascii="Times New Roman" w:hAnsi="Times New Roman"/>
          <w:color w:val="1B1C20"/>
        </w:rPr>
        <w:t>,</w:t>
      </w:r>
      <w:r w:rsidRPr="00352853">
        <w:rPr>
          <w:rFonts w:ascii="Times New Roman" w:hAnsi="Times New Roman"/>
          <w:color w:val="1B1C20"/>
          <w:spacing w:val="-19"/>
        </w:rPr>
        <w:t xml:space="preserve"> </w:t>
      </w:r>
      <w:r w:rsidRPr="00352853">
        <w:rPr>
          <w:rFonts w:ascii="Times New Roman" w:hAnsi="Times New Roman"/>
          <w:color w:val="1B1C20"/>
          <w:spacing w:val="-1"/>
        </w:rPr>
        <w:t>hiçbi</w:t>
      </w:r>
      <w:r w:rsidRPr="00352853">
        <w:rPr>
          <w:rFonts w:ascii="Times New Roman" w:hAnsi="Times New Roman"/>
          <w:color w:val="1B1C20"/>
        </w:rPr>
        <w:t>r</w:t>
      </w:r>
      <w:r w:rsidRPr="00352853">
        <w:rPr>
          <w:rFonts w:ascii="Times New Roman" w:hAnsi="Times New Roman"/>
          <w:color w:val="1B1C20"/>
          <w:spacing w:val="-19"/>
        </w:rPr>
        <w:t xml:space="preserve"> </w:t>
      </w:r>
      <w:r w:rsidRPr="00352853">
        <w:rPr>
          <w:rFonts w:ascii="Times New Roman" w:hAnsi="Times New Roman"/>
          <w:color w:val="1B1C20"/>
          <w:spacing w:val="-1"/>
        </w:rPr>
        <w:t>koşu</w:t>
      </w:r>
      <w:r w:rsidRPr="00352853">
        <w:rPr>
          <w:rFonts w:ascii="Times New Roman" w:hAnsi="Times New Roman"/>
          <w:color w:val="1B1C20"/>
        </w:rPr>
        <w:t>l</w:t>
      </w:r>
      <w:r w:rsidRPr="00352853">
        <w:rPr>
          <w:rFonts w:ascii="Times New Roman" w:hAnsi="Times New Roman"/>
          <w:color w:val="1B1C20"/>
          <w:spacing w:val="-19"/>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kısıtlam</w:t>
      </w:r>
      <w:r w:rsidRPr="00352853">
        <w:rPr>
          <w:rFonts w:ascii="Times New Roman" w:hAnsi="Times New Roman"/>
          <w:color w:val="1B1C20"/>
        </w:rPr>
        <w:t>a</w:t>
      </w:r>
      <w:r w:rsidRPr="00352853">
        <w:rPr>
          <w:rFonts w:ascii="Times New Roman" w:hAnsi="Times New Roman"/>
          <w:color w:val="1B1C20"/>
          <w:spacing w:val="-19"/>
        </w:rPr>
        <w:t xml:space="preserve"> </w:t>
      </w:r>
      <w:r w:rsidRPr="00352853">
        <w:rPr>
          <w:rFonts w:ascii="Times New Roman" w:hAnsi="Times New Roman"/>
          <w:color w:val="1B1C20"/>
          <w:spacing w:val="-1"/>
        </w:rPr>
        <w:t>ön</w:t>
      </w:r>
      <w:r w:rsidRPr="00352853">
        <w:rPr>
          <w:rFonts w:ascii="Times New Roman" w:hAnsi="Times New Roman"/>
          <w:color w:val="1B1C20"/>
        </w:rPr>
        <w:t>e</w:t>
      </w:r>
      <w:r w:rsidRPr="00352853">
        <w:rPr>
          <w:rFonts w:ascii="Times New Roman" w:hAnsi="Times New Roman"/>
          <w:color w:val="1B1C20"/>
          <w:spacing w:val="-19"/>
        </w:rPr>
        <w:t xml:space="preserve"> </w:t>
      </w:r>
      <w:r w:rsidRPr="00352853">
        <w:rPr>
          <w:rFonts w:ascii="Times New Roman" w:hAnsi="Times New Roman"/>
          <w:color w:val="1B1C20"/>
          <w:spacing w:val="-1"/>
        </w:rPr>
        <w:t>sürmede</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beya</w:t>
      </w:r>
      <w:r w:rsidRPr="00352853">
        <w:rPr>
          <w:rFonts w:ascii="Times New Roman" w:hAnsi="Times New Roman"/>
          <w:color w:val="1B1C20"/>
        </w:rPr>
        <w:t>n</w:t>
      </w:r>
      <w:r w:rsidRPr="00352853">
        <w:rPr>
          <w:rFonts w:ascii="Times New Roman" w:hAnsi="Times New Roman"/>
          <w:color w:val="1B1C20"/>
          <w:spacing w:val="-19"/>
        </w:rPr>
        <w:t xml:space="preserve"> </w:t>
      </w:r>
      <w:r w:rsidRPr="00352853">
        <w:rPr>
          <w:rFonts w:ascii="Times New Roman" w:hAnsi="Times New Roman"/>
          <w:color w:val="1B1C20"/>
          <w:spacing w:val="-1"/>
        </w:rPr>
        <w:t xml:space="preserve">ederim. </w:t>
      </w:r>
      <w:r w:rsidRPr="00352853">
        <w:rPr>
          <w:rFonts w:ascii="Times New Roman" w:hAnsi="Times New Roman"/>
          <w:color w:val="1B1C20"/>
        </w:rPr>
        <w:t>İhale</w:t>
      </w:r>
      <w:r w:rsidRPr="00352853">
        <w:rPr>
          <w:rFonts w:ascii="Times New Roman" w:hAnsi="Times New Roman"/>
          <w:color w:val="1B1C20"/>
          <w:spacing w:val="22"/>
        </w:rPr>
        <w:t xml:space="preserve"> </w:t>
      </w:r>
      <w:r w:rsidRPr="00352853">
        <w:rPr>
          <w:rFonts w:ascii="Times New Roman" w:hAnsi="Times New Roman"/>
          <w:color w:val="1B1C20"/>
        </w:rPr>
        <w:t>dosyasında</w:t>
      </w:r>
      <w:r w:rsidRPr="00352853">
        <w:rPr>
          <w:rFonts w:ascii="Times New Roman" w:hAnsi="Times New Roman"/>
          <w:color w:val="1B1C20"/>
          <w:spacing w:val="22"/>
        </w:rPr>
        <w:t xml:space="preserve"> </w:t>
      </w:r>
      <w:r w:rsidRPr="005939B6">
        <w:rPr>
          <w:rFonts w:ascii="Times New Roman" w:hAnsi="Times New Roman"/>
          <w:color w:val="1B1C20"/>
        </w:rPr>
        <w:t>belirlenen</w:t>
      </w:r>
      <w:r w:rsidRPr="005939B6">
        <w:rPr>
          <w:rFonts w:ascii="Times New Roman" w:hAnsi="Times New Roman"/>
          <w:color w:val="1B1C20"/>
          <w:spacing w:val="21"/>
        </w:rPr>
        <w:t xml:space="preserve"> </w:t>
      </w:r>
      <w:r w:rsidRPr="005939B6">
        <w:rPr>
          <w:rFonts w:ascii="Times New Roman" w:hAnsi="Times New Roman"/>
          <w:color w:val="1B1C20"/>
        </w:rPr>
        <w:t>&lt;yapım</w:t>
      </w:r>
      <w:r w:rsidRPr="005939B6">
        <w:rPr>
          <w:rFonts w:ascii="Times New Roman" w:hAnsi="Times New Roman"/>
          <w:color w:val="1B1C20"/>
          <w:spacing w:val="22"/>
        </w:rPr>
        <w:t xml:space="preserve"> </w:t>
      </w:r>
      <w:r w:rsidRPr="005939B6">
        <w:rPr>
          <w:rFonts w:ascii="Times New Roman" w:hAnsi="Times New Roman"/>
          <w:color w:val="1B1C20"/>
        </w:rPr>
        <w:t>işini</w:t>
      </w:r>
      <w:r w:rsidRPr="005939B6">
        <w:rPr>
          <w:rFonts w:ascii="Times New Roman" w:hAnsi="Times New Roman"/>
          <w:color w:val="1B1C20"/>
          <w:spacing w:val="22"/>
        </w:rPr>
        <w:t xml:space="preserve"> </w:t>
      </w:r>
      <w:r w:rsidRPr="005939B6">
        <w:rPr>
          <w:rFonts w:ascii="Times New Roman" w:hAnsi="Times New Roman"/>
          <w:color w:val="1B1C20"/>
        </w:rPr>
        <w:t>üstlenmeyi&gt;,</w:t>
      </w:r>
      <w:r w:rsidRPr="00352853">
        <w:rPr>
          <w:rFonts w:ascii="Times New Roman" w:hAnsi="Times New Roman"/>
          <w:color w:val="1B1C20"/>
        </w:rPr>
        <w:t xml:space="preserve"> </w:t>
      </w:r>
      <w:r w:rsidRPr="00352853">
        <w:rPr>
          <w:rFonts w:ascii="Times New Roman" w:hAnsi="Times New Roman"/>
          <w:color w:val="1B1C20"/>
          <w:spacing w:val="-23"/>
        </w:rPr>
        <w:t>T</w:t>
      </w:r>
      <w:r w:rsidRPr="00352853">
        <w:rPr>
          <w:rFonts w:ascii="Times New Roman" w:hAnsi="Times New Roman"/>
          <w:color w:val="1B1C20"/>
        </w:rPr>
        <w:t>eknik</w:t>
      </w:r>
      <w:r w:rsidRPr="00352853">
        <w:rPr>
          <w:rFonts w:ascii="Times New Roman" w:hAnsi="Times New Roman"/>
          <w:color w:val="1B1C20"/>
          <w:spacing w:val="-15"/>
        </w:rPr>
        <w:t xml:space="preserve"> </w:t>
      </w:r>
      <w:r w:rsidRPr="00352853">
        <w:rPr>
          <w:rFonts w:ascii="Times New Roman" w:hAnsi="Times New Roman"/>
          <w:color w:val="1B1C20"/>
          <w:spacing w:val="-23"/>
        </w:rPr>
        <w:t>T</w:t>
      </w:r>
      <w:r w:rsidRPr="00352853">
        <w:rPr>
          <w:rFonts w:ascii="Times New Roman" w:hAnsi="Times New Roman"/>
          <w:color w:val="1B1C20"/>
        </w:rPr>
        <w:t>eklifimizi</w:t>
      </w:r>
      <w:r w:rsidRPr="00352853">
        <w:rPr>
          <w:rFonts w:ascii="Times New Roman" w:hAnsi="Times New Roman"/>
          <w:color w:val="1B1C20"/>
          <w:spacing w:val="-15"/>
        </w:rPr>
        <w:t xml:space="preserve"> </w:t>
      </w:r>
      <w:r w:rsidRPr="00352853">
        <w:rPr>
          <w:rFonts w:ascii="Times New Roman" w:hAnsi="Times New Roman"/>
          <w:color w:val="1B1C20"/>
        </w:rPr>
        <w:t>oluşturan</w:t>
      </w:r>
      <w:r w:rsidRPr="00352853">
        <w:rPr>
          <w:rFonts w:ascii="Times New Roman" w:hAnsi="Times New Roman"/>
          <w:color w:val="1B1C20"/>
          <w:spacing w:val="-15"/>
        </w:rPr>
        <w:t xml:space="preserve"> </w:t>
      </w:r>
      <w:r w:rsidRPr="00352853">
        <w:rPr>
          <w:rFonts w:ascii="Times New Roman" w:hAnsi="Times New Roman"/>
          <w:color w:val="1B1C20"/>
        </w:rPr>
        <w:t>aşağıdaki</w:t>
      </w:r>
      <w:r w:rsidRPr="00352853">
        <w:rPr>
          <w:rFonts w:ascii="Times New Roman" w:hAnsi="Times New Roman"/>
          <w:color w:val="1B1C20"/>
          <w:spacing w:val="-15"/>
        </w:rPr>
        <w:t xml:space="preserve"> </w:t>
      </w:r>
      <w:r w:rsidRPr="00352853">
        <w:rPr>
          <w:rFonts w:ascii="Times New Roman" w:hAnsi="Times New Roman"/>
          <w:color w:val="1B1C20"/>
        </w:rPr>
        <w:t>belgeler</w:t>
      </w:r>
      <w:r w:rsidRPr="00352853">
        <w:rPr>
          <w:rFonts w:ascii="Times New Roman" w:hAnsi="Times New Roman"/>
          <w:color w:val="1B1C20"/>
          <w:spacing w:val="-15"/>
        </w:rPr>
        <w:t xml:space="preserve"> </w:t>
      </w:r>
      <w:r w:rsidRPr="00352853">
        <w:rPr>
          <w:rFonts w:ascii="Times New Roman" w:hAnsi="Times New Roman"/>
          <w:color w:val="1B1C20"/>
        </w:rPr>
        <w:t>ve</w:t>
      </w:r>
      <w:r w:rsidRPr="00352853">
        <w:rPr>
          <w:rFonts w:ascii="Times New Roman" w:hAnsi="Times New Roman"/>
          <w:color w:val="1B1C20"/>
          <w:spacing w:val="-15"/>
        </w:rPr>
        <w:t xml:space="preserve"> </w:t>
      </w:r>
      <w:r w:rsidRPr="00352853">
        <w:rPr>
          <w:rFonts w:ascii="Times New Roman" w:hAnsi="Times New Roman"/>
          <w:color w:val="1B1C20"/>
        </w:rPr>
        <w:t>mühürlenmiş</w:t>
      </w:r>
      <w:r w:rsidRPr="00352853">
        <w:rPr>
          <w:rFonts w:ascii="Times New Roman" w:hAnsi="Times New Roman"/>
          <w:color w:val="1B1C20"/>
          <w:spacing w:val="-15"/>
        </w:rPr>
        <w:t xml:space="preserve"> </w:t>
      </w:r>
      <w:r w:rsidRPr="00352853">
        <w:rPr>
          <w:rFonts w:ascii="Times New Roman" w:hAnsi="Times New Roman"/>
          <w:color w:val="1B1C20"/>
        </w:rPr>
        <w:t>ayrı</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zarfla</w:t>
      </w:r>
      <w:r w:rsidRPr="00352853">
        <w:rPr>
          <w:rFonts w:ascii="Times New Roman" w:hAnsi="Times New Roman"/>
          <w:color w:val="1B1C20"/>
          <w:spacing w:val="-15"/>
        </w:rPr>
        <w:t xml:space="preserve"> </w:t>
      </w:r>
      <w:r w:rsidRPr="00352853">
        <w:rPr>
          <w:rFonts w:ascii="Times New Roman" w:hAnsi="Times New Roman"/>
          <w:color w:val="1B1C20"/>
        </w:rPr>
        <w:t>teslim</w:t>
      </w:r>
      <w:r w:rsidRPr="00352853">
        <w:rPr>
          <w:rFonts w:ascii="Times New Roman" w:hAnsi="Times New Roman"/>
          <w:color w:val="1B1C20"/>
          <w:spacing w:val="-15"/>
        </w:rPr>
        <w:t xml:space="preserve"> </w:t>
      </w:r>
      <w:r w:rsidRPr="00352853">
        <w:rPr>
          <w:rFonts w:ascii="Times New Roman" w:hAnsi="Times New Roman"/>
          <w:color w:val="1B1C20"/>
        </w:rPr>
        <w:t>edilen</w:t>
      </w:r>
      <w:r w:rsidRPr="00352853">
        <w:rPr>
          <w:rFonts w:ascii="Times New Roman" w:hAnsi="Times New Roman"/>
          <w:color w:val="1B1C20"/>
          <w:spacing w:val="-15"/>
        </w:rPr>
        <w:t xml:space="preserve"> </w:t>
      </w:r>
      <w:r w:rsidRPr="00352853">
        <w:rPr>
          <w:rFonts w:ascii="Times New Roman" w:hAnsi="Times New Roman"/>
          <w:color w:val="1B1C20"/>
        </w:rPr>
        <w:t>Mali</w:t>
      </w:r>
      <w:r w:rsidRPr="00352853">
        <w:rPr>
          <w:rFonts w:ascii="Times New Roman" w:hAnsi="Times New Roman"/>
          <w:color w:val="1B1C20"/>
          <w:spacing w:val="-15"/>
        </w:rPr>
        <w:t xml:space="preserve"> </w:t>
      </w:r>
      <w:r w:rsidRPr="00352853">
        <w:rPr>
          <w:rFonts w:ascii="Times New Roman" w:hAnsi="Times New Roman"/>
          <w:color w:val="1B1C20"/>
          <w:spacing w:val="-23"/>
        </w:rPr>
        <w:t>T</w:t>
      </w:r>
      <w:r w:rsidRPr="00352853">
        <w:rPr>
          <w:rFonts w:ascii="Times New Roman" w:hAnsi="Times New Roman"/>
          <w:color w:val="1B1C20"/>
        </w:rPr>
        <w:t>eklifimize dayanarak teklif ediyoruz.</w:t>
      </w:r>
    </w:p>
    <w:p w14:paraId="12C2D7BD" w14:textId="77777777" w:rsidR="00BF44D7" w:rsidRPr="00352853" w:rsidRDefault="00BF44D7" w:rsidP="00187AF2">
      <w:pPr>
        <w:spacing w:before="2" w:line="240" w:lineRule="exact"/>
        <w:ind w:left="851"/>
        <w:rPr>
          <w:rFonts w:ascii="Times New Roman" w:hAnsi="Times New Roman"/>
          <w:sz w:val="24"/>
          <w:szCs w:val="24"/>
        </w:rPr>
      </w:pPr>
    </w:p>
    <w:p w14:paraId="57DB1EBD"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Mali ve Ekonomik Durum Belgeleri</w:t>
      </w:r>
    </w:p>
    <w:p w14:paraId="0C371187" w14:textId="77777777" w:rsidR="00BF44D7" w:rsidRPr="00352853" w:rsidRDefault="00BF44D7" w:rsidP="00187AF2">
      <w:pPr>
        <w:spacing w:before="18" w:line="240" w:lineRule="exact"/>
        <w:ind w:left="851"/>
        <w:rPr>
          <w:rFonts w:ascii="Times New Roman" w:hAnsi="Times New Roman"/>
          <w:sz w:val="24"/>
          <w:szCs w:val="24"/>
        </w:rPr>
      </w:pPr>
    </w:p>
    <w:p w14:paraId="37A82BDB"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Uzmanlık Alanı ve Deneyim Belgeleri</w:t>
      </w:r>
    </w:p>
    <w:p w14:paraId="49A732CC" w14:textId="77777777" w:rsidR="00BF44D7" w:rsidRPr="00352853" w:rsidRDefault="00BF44D7" w:rsidP="00187AF2">
      <w:pPr>
        <w:spacing w:before="18" w:line="240" w:lineRule="exact"/>
        <w:ind w:left="851"/>
        <w:rPr>
          <w:rFonts w:ascii="Times New Roman" w:hAnsi="Times New Roman"/>
          <w:sz w:val="24"/>
          <w:szCs w:val="24"/>
        </w:rPr>
      </w:pPr>
    </w:p>
    <w:p w14:paraId="2E548577"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Planlar – Çizimler (sadece yapım işleri için)</w:t>
      </w:r>
    </w:p>
    <w:p w14:paraId="7B90F966" w14:textId="77777777" w:rsidR="00BF44D7" w:rsidRPr="00352853" w:rsidRDefault="00BF44D7" w:rsidP="00187AF2">
      <w:pPr>
        <w:spacing w:before="18" w:line="240" w:lineRule="exact"/>
        <w:ind w:left="851"/>
        <w:rPr>
          <w:rFonts w:ascii="Times New Roman" w:hAnsi="Times New Roman"/>
          <w:sz w:val="24"/>
          <w:szCs w:val="24"/>
        </w:rPr>
      </w:pPr>
    </w:p>
    <w:p w14:paraId="03BCAFBA"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O</w:t>
      </w:r>
      <w:r w:rsidRPr="00352853">
        <w:rPr>
          <w:rFonts w:ascii="Times New Roman" w:hAnsi="Times New Roman"/>
          <w:color w:val="1B1C20"/>
          <w:spacing w:val="-6"/>
        </w:rPr>
        <w:t>r</w:t>
      </w:r>
      <w:r w:rsidRPr="00352853">
        <w:rPr>
          <w:rFonts w:ascii="Times New Roman" w:hAnsi="Times New Roman"/>
          <w:color w:val="1B1C20"/>
        </w:rPr>
        <w:t>ganizasyon ve Metodoloji (sadece hizmet alımları için)</w:t>
      </w:r>
    </w:p>
    <w:p w14:paraId="78AE14CF" w14:textId="77777777" w:rsidR="00BF44D7" w:rsidRPr="00352853" w:rsidRDefault="00BF44D7" w:rsidP="00187AF2">
      <w:pPr>
        <w:spacing w:before="18" w:line="240" w:lineRule="exact"/>
        <w:ind w:left="851"/>
        <w:rPr>
          <w:rFonts w:ascii="Times New Roman" w:hAnsi="Times New Roman"/>
          <w:sz w:val="24"/>
          <w:szCs w:val="24"/>
        </w:rPr>
      </w:pPr>
    </w:p>
    <w:p w14:paraId="496149C7" w14:textId="77777777" w:rsidR="00BF44D7" w:rsidRPr="00352853" w:rsidRDefault="0066351F" w:rsidP="00187AF2">
      <w:pPr>
        <w:pStyle w:val="GvdeMetni"/>
        <w:spacing w:line="321" w:lineRule="auto"/>
        <w:ind w:left="851" w:hanging="360"/>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Kilit</w:t>
      </w:r>
      <w:r w:rsidRPr="00352853">
        <w:rPr>
          <w:rFonts w:ascii="Times New Roman" w:hAnsi="Times New Roman"/>
          <w:color w:val="1B1C20"/>
          <w:spacing w:val="-12"/>
        </w:rPr>
        <w:t xml:space="preserve"> </w:t>
      </w:r>
      <w:r w:rsidRPr="00352853">
        <w:rPr>
          <w:rFonts w:ascii="Times New Roman" w:hAnsi="Times New Roman"/>
          <w:color w:val="1B1C20"/>
        </w:rPr>
        <w:t>uzmanlar</w:t>
      </w:r>
      <w:r w:rsidRPr="00352853">
        <w:rPr>
          <w:rFonts w:ascii="Times New Roman" w:hAnsi="Times New Roman"/>
          <w:color w:val="1B1C20"/>
          <w:spacing w:val="-12"/>
        </w:rPr>
        <w:t xml:space="preserve"> </w:t>
      </w:r>
      <w:r w:rsidRPr="00352853">
        <w:rPr>
          <w:rFonts w:ascii="Times New Roman" w:hAnsi="Times New Roman"/>
          <w:color w:val="1B1C20"/>
        </w:rPr>
        <w:t>(Kilit</w:t>
      </w:r>
      <w:r w:rsidRPr="00352853">
        <w:rPr>
          <w:rFonts w:ascii="Times New Roman" w:hAnsi="Times New Roman"/>
          <w:color w:val="1B1C20"/>
          <w:spacing w:val="-12"/>
        </w:rPr>
        <w:t xml:space="preserve"> </w:t>
      </w:r>
      <w:r w:rsidRPr="00352853">
        <w:rPr>
          <w:rFonts w:ascii="Times New Roman" w:hAnsi="Times New Roman"/>
          <w:color w:val="1B1C20"/>
        </w:rPr>
        <w:t>uzmanların</w:t>
      </w:r>
      <w:r w:rsidRPr="00352853">
        <w:rPr>
          <w:rFonts w:ascii="Times New Roman" w:hAnsi="Times New Roman"/>
          <w:color w:val="1B1C20"/>
          <w:spacing w:val="-12"/>
        </w:rPr>
        <w:t xml:space="preserve"> </w:t>
      </w:r>
      <w:r w:rsidRPr="00352853">
        <w:rPr>
          <w:rFonts w:ascii="Times New Roman" w:hAnsi="Times New Roman"/>
          <w:color w:val="1B1C20"/>
        </w:rPr>
        <w:t>listesi</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özgeçmişle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12"/>
        </w:rPr>
        <w:t xml:space="preserve"> </w:t>
      </w:r>
      <w:r w:rsidRPr="00352853">
        <w:rPr>
          <w:rFonts w:ascii="Times New Roman" w:hAnsi="Times New Roman"/>
          <w:color w:val="1B1C20"/>
        </w:rPr>
        <w:t>oluşur)</w:t>
      </w:r>
      <w:r w:rsidRPr="00352853">
        <w:rPr>
          <w:rFonts w:ascii="Times New Roman" w:hAnsi="Times New Roman"/>
          <w:color w:val="1B1C20"/>
          <w:spacing w:val="-12"/>
        </w:rPr>
        <w:t xml:space="preserve"> </w:t>
      </w:r>
      <w:r w:rsidRPr="00352853">
        <w:rPr>
          <w:rFonts w:ascii="Times New Roman" w:hAnsi="Times New Roman"/>
          <w:color w:val="1B1C20"/>
        </w:rPr>
        <w:t>(hizmet</w:t>
      </w:r>
      <w:r w:rsidRPr="00352853">
        <w:rPr>
          <w:rFonts w:ascii="Times New Roman" w:hAnsi="Times New Roman"/>
          <w:color w:val="1B1C20"/>
          <w:spacing w:val="-12"/>
        </w:rPr>
        <w:t xml:space="preserve"> </w:t>
      </w:r>
      <w:r w:rsidRPr="00352853">
        <w:rPr>
          <w:rFonts w:ascii="Times New Roman" w:hAnsi="Times New Roman"/>
          <w:color w:val="1B1C20"/>
        </w:rPr>
        <w:t>alımları</w:t>
      </w:r>
      <w:r w:rsidRPr="00352853">
        <w:rPr>
          <w:rFonts w:ascii="Times New Roman" w:hAnsi="Times New Roman"/>
          <w:color w:val="1B1C20"/>
          <w:spacing w:val="-12"/>
        </w:rPr>
        <w:t xml:space="preserve"> </w:t>
      </w:r>
      <w:r w:rsidRPr="00352853">
        <w:rPr>
          <w:rFonts w:ascii="Times New Roman" w:hAnsi="Times New Roman"/>
          <w:color w:val="1B1C20"/>
        </w:rPr>
        <w:t>ve</w:t>
      </w:r>
      <w:r w:rsidRPr="00352853">
        <w:rPr>
          <w:rFonts w:ascii="Times New Roman" w:hAnsi="Times New Roman"/>
          <w:color w:val="1B1C20"/>
          <w:spacing w:val="-12"/>
        </w:rPr>
        <w:t xml:space="preserve"> </w:t>
      </w:r>
      <w:r w:rsidRPr="00352853">
        <w:rPr>
          <w:rFonts w:ascii="Times New Roman" w:hAnsi="Times New Roman"/>
          <w:color w:val="1B1C20"/>
        </w:rPr>
        <w:t>istenmiş</w:t>
      </w:r>
      <w:r w:rsidRPr="00352853">
        <w:rPr>
          <w:rFonts w:ascii="Times New Roman" w:hAnsi="Times New Roman"/>
          <w:color w:val="1B1C20"/>
          <w:spacing w:val="-12"/>
        </w:rPr>
        <w:t xml:space="preserve"> </w:t>
      </w:r>
      <w:r w:rsidRPr="00352853">
        <w:rPr>
          <w:rFonts w:ascii="Times New Roman" w:hAnsi="Times New Roman"/>
          <w:color w:val="1B1C20"/>
        </w:rPr>
        <w:t>ise</w:t>
      </w:r>
      <w:r w:rsidRPr="00352853">
        <w:rPr>
          <w:rFonts w:ascii="Times New Roman" w:hAnsi="Times New Roman"/>
          <w:color w:val="1B1C20"/>
          <w:spacing w:val="-12"/>
        </w:rPr>
        <w:t xml:space="preserve"> </w:t>
      </w:r>
      <w:r w:rsidRPr="00352853">
        <w:rPr>
          <w:rFonts w:ascii="Times New Roman" w:hAnsi="Times New Roman"/>
          <w:color w:val="1B1C20"/>
        </w:rPr>
        <w:t>diğer alımlar için)</w:t>
      </w:r>
    </w:p>
    <w:p w14:paraId="34582572" w14:textId="77777777" w:rsidR="00BF44D7" w:rsidRPr="00352853" w:rsidRDefault="00BF44D7" w:rsidP="00187AF2">
      <w:pPr>
        <w:spacing w:before="9" w:line="170" w:lineRule="exact"/>
        <w:ind w:left="851"/>
        <w:rPr>
          <w:rFonts w:ascii="Times New Roman" w:hAnsi="Times New Roman"/>
          <w:sz w:val="17"/>
          <w:szCs w:val="17"/>
        </w:rPr>
      </w:pPr>
    </w:p>
    <w:p w14:paraId="34A14B33" w14:textId="77777777" w:rsidR="00BF44D7" w:rsidRPr="00352853" w:rsidRDefault="0066351F" w:rsidP="00187AF2">
      <w:pPr>
        <w:pStyle w:val="GvdeMetni"/>
        <w:spacing w:line="321" w:lineRule="auto"/>
        <w:ind w:left="851" w:hanging="360"/>
        <w:rPr>
          <w:rFonts w:ascii="Times New Roman" w:hAnsi="Times New Roman"/>
        </w:rPr>
      </w:pPr>
      <w:r w:rsidRPr="00352853">
        <w:rPr>
          <w:rFonts w:ascii="Times New Roman" w:eastAsia="Wingdings" w:hAnsi="Times New Roman"/>
          <w:color w:val="1B1C20"/>
          <w:spacing w:val="57"/>
          <w:sz w:val="16"/>
          <w:szCs w:val="16"/>
        </w:rPr>
        <w:t></w:t>
      </w:r>
      <w:r w:rsidRPr="00352853">
        <w:rPr>
          <w:rFonts w:ascii="Times New Roman" w:hAnsi="Times New Roman"/>
          <w:color w:val="1B1C20"/>
        </w:rPr>
        <w:t>İsteklinin</w:t>
      </w:r>
      <w:r w:rsidRPr="00352853">
        <w:rPr>
          <w:rFonts w:ascii="Times New Roman" w:hAnsi="Times New Roman"/>
          <w:color w:val="1B1C20"/>
          <w:spacing w:val="16"/>
        </w:rPr>
        <w:t xml:space="preserve"> </w:t>
      </w:r>
      <w:r w:rsidRPr="00352853">
        <w:rPr>
          <w:rFonts w:ascii="Times New Roman" w:hAnsi="Times New Roman"/>
          <w:color w:val="1B1C20"/>
        </w:rPr>
        <w:t>beyannamesi</w:t>
      </w:r>
      <w:r w:rsidRPr="00352853">
        <w:rPr>
          <w:rFonts w:ascii="Times New Roman" w:hAnsi="Times New Roman"/>
          <w:color w:val="1B1C20"/>
          <w:spacing w:val="16"/>
        </w:rPr>
        <w:t xml:space="preserve"> </w:t>
      </w:r>
      <w:r w:rsidRPr="00352853">
        <w:rPr>
          <w:rFonts w:ascii="Times New Roman" w:hAnsi="Times New Roman"/>
          <w:color w:val="1B1C20"/>
        </w:rPr>
        <w:t>(teklifi</w:t>
      </w:r>
      <w:r w:rsidRPr="00352853">
        <w:rPr>
          <w:rFonts w:ascii="Times New Roman" w:hAnsi="Times New Roman"/>
          <w:color w:val="1B1C20"/>
          <w:spacing w:val="16"/>
        </w:rPr>
        <w:t xml:space="preserve"> </w:t>
      </w:r>
      <w:proofErr w:type="gramStart"/>
      <w:r w:rsidRPr="00352853">
        <w:rPr>
          <w:rFonts w:ascii="Times New Roman" w:hAnsi="Times New Roman"/>
          <w:color w:val="1B1C20"/>
        </w:rPr>
        <w:t>konsorsiyum</w:t>
      </w:r>
      <w:proofErr w:type="gramEnd"/>
      <w:r w:rsidRPr="00352853">
        <w:rPr>
          <w:rFonts w:ascii="Times New Roman" w:hAnsi="Times New Roman"/>
          <w:color w:val="1B1C20"/>
          <w:spacing w:val="16"/>
        </w:rPr>
        <w:t xml:space="preserve"> </w:t>
      </w:r>
      <w:r w:rsidRPr="00352853">
        <w:rPr>
          <w:rFonts w:ascii="Times New Roman" w:hAnsi="Times New Roman"/>
          <w:color w:val="1B1C20"/>
        </w:rPr>
        <w:t>veriyorsa,</w:t>
      </w:r>
      <w:r w:rsidRPr="00352853">
        <w:rPr>
          <w:rFonts w:ascii="Times New Roman" w:hAnsi="Times New Roman"/>
          <w:color w:val="1B1C20"/>
          <w:spacing w:val="16"/>
        </w:rPr>
        <w:t xml:space="preserve"> </w:t>
      </w:r>
      <w:r w:rsidRPr="00352853">
        <w:rPr>
          <w:rFonts w:ascii="Times New Roman" w:hAnsi="Times New Roman"/>
          <w:color w:val="1B1C20"/>
        </w:rPr>
        <w:t>her</w:t>
      </w:r>
      <w:r w:rsidRPr="00352853">
        <w:rPr>
          <w:rFonts w:ascii="Times New Roman" w:hAnsi="Times New Roman"/>
          <w:color w:val="1B1C20"/>
          <w:spacing w:val="16"/>
        </w:rPr>
        <w:t xml:space="preserve"> </w:t>
      </w:r>
      <w:r w:rsidRPr="00352853">
        <w:rPr>
          <w:rFonts w:ascii="Times New Roman" w:hAnsi="Times New Roman"/>
          <w:color w:val="1B1C20"/>
        </w:rPr>
        <w:t>konsorsiyum</w:t>
      </w:r>
      <w:r w:rsidRPr="00352853">
        <w:rPr>
          <w:rFonts w:ascii="Times New Roman" w:hAnsi="Times New Roman"/>
          <w:color w:val="1B1C20"/>
          <w:spacing w:val="16"/>
        </w:rPr>
        <w:t xml:space="preserve"> </w:t>
      </w:r>
      <w:r w:rsidRPr="00352853">
        <w:rPr>
          <w:rFonts w:ascii="Times New Roman" w:hAnsi="Times New Roman"/>
          <w:color w:val="1B1C20"/>
        </w:rPr>
        <w:t>üyesinden</w:t>
      </w:r>
      <w:r w:rsidRPr="00352853">
        <w:rPr>
          <w:rFonts w:ascii="Times New Roman" w:hAnsi="Times New Roman"/>
          <w:color w:val="1B1C20"/>
          <w:spacing w:val="16"/>
        </w:rPr>
        <w:t xml:space="preserve"> </w:t>
      </w:r>
      <w:r w:rsidRPr="00352853">
        <w:rPr>
          <w:rFonts w:ascii="Times New Roman" w:hAnsi="Times New Roman"/>
          <w:color w:val="1B1C20"/>
        </w:rPr>
        <w:t>bir</w:t>
      </w:r>
      <w:r w:rsidRPr="00352853">
        <w:rPr>
          <w:rFonts w:ascii="Times New Roman" w:hAnsi="Times New Roman"/>
          <w:color w:val="1B1C20"/>
          <w:spacing w:val="16"/>
        </w:rPr>
        <w:t xml:space="preserve"> </w:t>
      </w:r>
      <w:r w:rsidRPr="00352853">
        <w:rPr>
          <w:rFonts w:ascii="Times New Roman" w:hAnsi="Times New Roman"/>
          <w:color w:val="1B1C20"/>
        </w:rPr>
        <w:t>adet</w:t>
      </w:r>
      <w:r w:rsidRPr="00352853">
        <w:rPr>
          <w:rFonts w:ascii="Times New Roman" w:hAnsi="Times New Roman"/>
          <w:color w:val="1B1C20"/>
          <w:spacing w:val="16"/>
        </w:rPr>
        <w:t xml:space="preserve"> </w:t>
      </w:r>
      <w:r w:rsidRPr="00352853">
        <w:rPr>
          <w:rFonts w:ascii="Times New Roman" w:hAnsi="Times New Roman"/>
          <w:color w:val="1B1C20"/>
        </w:rPr>
        <w:t>olmak üze</w:t>
      </w:r>
      <w:r w:rsidRPr="00352853">
        <w:rPr>
          <w:rFonts w:ascii="Times New Roman" w:hAnsi="Times New Roman"/>
          <w:color w:val="1B1C20"/>
          <w:spacing w:val="-4"/>
        </w:rPr>
        <w:t>r</w:t>
      </w:r>
      <w:r w:rsidRPr="00352853">
        <w:rPr>
          <w:rFonts w:ascii="Times New Roman" w:hAnsi="Times New Roman"/>
          <w:color w:val="1B1C20"/>
        </w:rPr>
        <w:t>e)</w:t>
      </w:r>
    </w:p>
    <w:p w14:paraId="2ACEB3A1" w14:textId="77777777" w:rsidR="00BF44D7" w:rsidRPr="00352853" w:rsidRDefault="00BF44D7" w:rsidP="00187AF2">
      <w:pPr>
        <w:spacing w:before="9" w:line="170" w:lineRule="exact"/>
        <w:ind w:left="851"/>
        <w:rPr>
          <w:rFonts w:ascii="Times New Roman" w:hAnsi="Times New Roman"/>
          <w:sz w:val="17"/>
          <w:szCs w:val="17"/>
        </w:rPr>
      </w:pPr>
    </w:p>
    <w:p w14:paraId="56CDE1A2"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 xml:space="preserve">Her Kilit uzmanın imzaladığı münhasırlık ve </w:t>
      </w:r>
      <w:proofErr w:type="spellStart"/>
      <w:r w:rsidRPr="00352853">
        <w:rPr>
          <w:rFonts w:ascii="Times New Roman" w:hAnsi="Times New Roman"/>
          <w:color w:val="1B1C20"/>
        </w:rPr>
        <w:t>müsaitlik</w:t>
      </w:r>
      <w:proofErr w:type="spellEnd"/>
      <w:r w:rsidRPr="00352853">
        <w:rPr>
          <w:rFonts w:ascii="Times New Roman" w:hAnsi="Times New Roman"/>
          <w:color w:val="1B1C20"/>
        </w:rPr>
        <w:t xml:space="preserve"> bildirimi (sadece hizmet alımları için)</w:t>
      </w:r>
    </w:p>
    <w:p w14:paraId="3355DBE5" w14:textId="77777777" w:rsidR="00BF44D7" w:rsidRPr="00352853" w:rsidRDefault="00BF44D7" w:rsidP="00187AF2">
      <w:pPr>
        <w:spacing w:before="18" w:line="240" w:lineRule="exact"/>
        <w:ind w:left="851"/>
        <w:rPr>
          <w:rFonts w:ascii="Times New Roman" w:hAnsi="Times New Roman"/>
          <w:sz w:val="24"/>
          <w:szCs w:val="24"/>
        </w:rPr>
      </w:pPr>
    </w:p>
    <w:p w14:paraId="7FE1A413" w14:textId="77777777" w:rsidR="00BF44D7" w:rsidRPr="00352853" w:rsidRDefault="0066351F" w:rsidP="00187AF2">
      <w:pPr>
        <w:pStyle w:val="GvdeMetni"/>
        <w:spacing w:line="321" w:lineRule="auto"/>
        <w:ind w:left="851" w:hanging="360"/>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İhalenin</w:t>
      </w:r>
      <w:r w:rsidRPr="00352853">
        <w:rPr>
          <w:rFonts w:ascii="Times New Roman" w:hAnsi="Times New Roman"/>
          <w:color w:val="1B1C20"/>
          <w:spacing w:val="-13"/>
        </w:rPr>
        <w:t xml:space="preserve"> </w:t>
      </w:r>
      <w:r w:rsidRPr="00352853">
        <w:rPr>
          <w:rFonts w:ascii="Times New Roman" w:hAnsi="Times New Roman"/>
          <w:color w:val="1B1C20"/>
        </w:rPr>
        <w:t>kazanılması</w:t>
      </w:r>
      <w:r w:rsidRPr="00352853">
        <w:rPr>
          <w:rFonts w:ascii="Times New Roman" w:hAnsi="Times New Roman"/>
          <w:color w:val="1B1C20"/>
          <w:spacing w:val="-13"/>
        </w:rPr>
        <w:t xml:space="preserve"> </w:t>
      </w:r>
      <w:r w:rsidRPr="00352853">
        <w:rPr>
          <w:rFonts w:ascii="Times New Roman" w:hAnsi="Times New Roman"/>
          <w:color w:val="1B1C20"/>
        </w:rPr>
        <w:t>halinde</w:t>
      </w:r>
      <w:r w:rsidRPr="00352853">
        <w:rPr>
          <w:rFonts w:ascii="Times New Roman" w:hAnsi="Times New Roman"/>
          <w:color w:val="1B1C20"/>
          <w:spacing w:val="-13"/>
        </w:rPr>
        <w:t xml:space="preserve"> </w:t>
      </w:r>
      <w:r w:rsidRPr="00352853">
        <w:rPr>
          <w:rFonts w:ascii="Times New Roman" w:hAnsi="Times New Roman"/>
          <w:color w:val="1B1C20"/>
        </w:rPr>
        <w:t>ödemelerin</w:t>
      </w:r>
      <w:r w:rsidRPr="00352853">
        <w:rPr>
          <w:rFonts w:ascii="Times New Roman" w:hAnsi="Times New Roman"/>
          <w:color w:val="1B1C20"/>
          <w:spacing w:val="-13"/>
        </w:rPr>
        <w:t xml:space="preserve"> </w:t>
      </w:r>
      <w:r w:rsidRPr="00352853">
        <w:rPr>
          <w:rFonts w:ascii="Times New Roman" w:hAnsi="Times New Roman"/>
          <w:color w:val="1B1C20"/>
        </w:rPr>
        <w:t>yatırılacağı</w:t>
      </w:r>
      <w:r w:rsidRPr="00352853">
        <w:rPr>
          <w:rFonts w:ascii="Times New Roman" w:hAnsi="Times New Roman"/>
          <w:color w:val="1B1C20"/>
          <w:spacing w:val="-13"/>
        </w:rPr>
        <w:t xml:space="preserve"> </w:t>
      </w:r>
      <w:r w:rsidRPr="00352853">
        <w:rPr>
          <w:rFonts w:ascii="Times New Roman" w:hAnsi="Times New Roman"/>
          <w:color w:val="1B1C20"/>
        </w:rPr>
        <w:t>banka</w:t>
      </w:r>
      <w:r w:rsidRPr="00352853">
        <w:rPr>
          <w:rFonts w:ascii="Times New Roman" w:hAnsi="Times New Roman"/>
          <w:color w:val="1B1C20"/>
          <w:spacing w:val="-13"/>
        </w:rPr>
        <w:t xml:space="preserve"> </w:t>
      </w:r>
      <w:r w:rsidRPr="00352853">
        <w:rPr>
          <w:rFonts w:ascii="Times New Roman" w:hAnsi="Times New Roman"/>
          <w:color w:val="1B1C20"/>
        </w:rPr>
        <w:t>hesabının</w:t>
      </w:r>
      <w:r w:rsidRPr="00352853">
        <w:rPr>
          <w:rFonts w:ascii="Times New Roman" w:hAnsi="Times New Roman"/>
          <w:color w:val="1B1C20"/>
          <w:spacing w:val="-13"/>
        </w:rPr>
        <w:t xml:space="preserve"> </w:t>
      </w:r>
      <w:r w:rsidRPr="00352853">
        <w:rPr>
          <w:rFonts w:ascii="Times New Roman" w:hAnsi="Times New Roman"/>
          <w:color w:val="1B1C20"/>
        </w:rPr>
        <w:t>ayrıntılarını</w:t>
      </w:r>
      <w:r w:rsidRPr="00352853">
        <w:rPr>
          <w:rFonts w:ascii="Times New Roman" w:hAnsi="Times New Roman"/>
          <w:color w:val="1B1C20"/>
          <w:spacing w:val="-13"/>
        </w:rPr>
        <w:t xml:space="preserve"> </w:t>
      </w:r>
      <w:r w:rsidRPr="00352853">
        <w:rPr>
          <w:rFonts w:ascii="Times New Roman" w:hAnsi="Times New Roman"/>
          <w:color w:val="1B1C20"/>
        </w:rPr>
        <w:t>içe</w:t>
      </w:r>
      <w:r w:rsidRPr="00352853">
        <w:rPr>
          <w:rFonts w:ascii="Times New Roman" w:hAnsi="Times New Roman"/>
          <w:color w:val="1B1C20"/>
          <w:spacing w:val="-4"/>
        </w:rPr>
        <w:t>r</w:t>
      </w:r>
      <w:r w:rsidRPr="00352853">
        <w:rPr>
          <w:rFonts w:ascii="Times New Roman" w:hAnsi="Times New Roman"/>
          <w:color w:val="1B1C20"/>
        </w:rPr>
        <w:t>en</w:t>
      </w:r>
      <w:r w:rsidRPr="00352853">
        <w:rPr>
          <w:rFonts w:ascii="Times New Roman" w:hAnsi="Times New Roman"/>
          <w:color w:val="1B1C20"/>
          <w:spacing w:val="-13"/>
        </w:rPr>
        <w:t xml:space="preserve"> </w:t>
      </w:r>
      <w:r w:rsidRPr="00352853">
        <w:rPr>
          <w:rFonts w:ascii="Times New Roman" w:hAnsi="Times New Roman"/>
          <w:color w:val="1B1C20"/>
        </w:rPr>
        <w:t>doldurulmuş mali kimlik formu</w:t>
      </w:r>
    </w:p>
    <w:p w14:paraId="0E605C79" w14:textId="77777777" w:rsidR="00BF44D7" w:rsidRPr="00352853" w:rsidRDefault="00BF44D7" w:rsidP="00187AF2">
      <w:pPr>
        <w:spacing w:before="9" w:line="170" w:lineRule="exact"/>
        <w:ind w:left="851"/>
        <w:rPr>
          <w:rFonts w:ascii="Times New Roman" w:hAnsi="Times New Roman"/>
          <w:sz w:val="17"/>
          <w:szCs w:val="17"/>
        </w:rPr>
      </w:pPr>
    </w:p>
    <w:p w14:paraId="21C85345" w14:textId="77777777" w:rsidR="00BF44D7" w:rsidRPr="00352853" w:rsidRDefault="0066351F" w:rsidP="00187AF2">
      <w:pPr>
        <w:pStyle w:val="GvdeMetni"/>
        <w:ind w:left="851"/>
        <w:rPr>
          <w:rFonts w:ascii="Times New Roman" w:hAnsi="Times New Roman"/>
        </w:rPr>
      </w:pPr>
      <w:r w:rsidRPr="00352853">
        <w:rPr>
          <w:rFonts w:ascii="Times New Roman" w:eastAsia="Wingdings" w:hAnsi="Times New Roman"/>
          <w:color w:val="1B1C20"/>
          <w:sz w:val="16"/>
          <w:szCs w:val="16"/>
        </w:rPr>
        <w:t></w:t>
      </w:r>
      <w:r w:rsidR="00187AF2" w:rsidRPr="00352853">
        <w:rPr>
          <w:rFonts w:ascii="Times New Roman" w:eastAsia="Wingdings" w:hAnsi="Times New Roman"/>
          <w:color w:val="1B1C20"/>
          <w:sz w:val="16"/>
          <w:szCs w:val="16"/>
        </w:rPr>
        <w:t xml:space="preserve"> </w:t>
      </w:r>
      <w:r w:rsidRPr="00352853">
        <w:rPr>
          <w:rFonts w:ascii="Times New Roman" w:hAnsi="Times New Roman"/>
          <w:color w:val="1B1C20"/>
        </w:rPr>
        <w:t>Doldurulmuş Tüzel Kişilik Formu</w:t>
      </w:r>
    </w:p>
    <w:p w14:paraId="1D2F3238" w14:textId="77777777" w:rsidR="00BF44D7" w:rsidRPr="00352853" w:rsidRDefault="00BF44D7" w:rsidP="00187AF2">
      <w:pPr>
        <w:spacing w:before="3" w:line="130" w:lineRule="exact"/>
        <w:ind w:left="851"/>
        <w:rPr>
          <w:rFonts w:ascii="Times New Roman" w:hAnsi="Times New Roman"/>
          <w:sz w:val="13"/>
          <w:szCs w:val="13"/>
        </w:rPr>
      </w:pPr>
    </w:p>
    <w:p w14:paraId="36A65201" w14:textId="77777777" w:rsidR="00BF44D7" w:rsidRPr="00352853" w:rsidRDefault="0066351F" w:rsidP="00187AF2">
      <w:pPr>
        <w:spacing w:line="430" w:lineRule="auto"/>
        <w:ind w:left="851" w:right="419"/>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Bu teklif, </w:t>
      </w:r>
      <w:r w:rsidRPr="00352853">
        <w:rPr>
          <w:rFonts w:ascii="Times New Roman" w:eastAsia="Helvetica Neue" w:hAnsi="Times New Roman"/>
          <w:b/>
          <w:bCs/>
          <w:color w:val="1B1C20"/>
          <w:sz w:val="20"/>
          <w:szCs w:val="20"/>
        </w:rPr>
        <w:t>İsteklile</w:t>
      </w:r>
      <w:r w:rsidRPr="00352853">
        <w:rPr>
          <w:rFonts w:ascii="Times New Roman" w:eastAsia="Helvetica Neue" w:hAnsi="Times New Roman"/>
          <w:b/>
          <w:bCs/>
          <w:color w:val="1B1C20"/>
          <w:spacing w:val="-4"/>
          <w:sz w:val="20"/>
          <w:szCs w:val="20"/>
        </w:rPr>
        <w:t>r</w:t>
      </w:r>
      <w:r w:rsidRPr="00352853">
        <w:rPr>
          <w:rFonts w:ascii="Times New Roman" w:eastAsia="Helvetica Neue" w:hAnsi="Times New Roman"/>
          <w:b/>
          <w:bCs/>
          <w:color w:val="1B1C20"/>
          <w:sz w:val="20"/>
          <w:szCs w:val="20"/>
        </w:rPr>
        <w:t xml:space="preserve">e </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 xml:space="preserve">alimatların </w:t>
      </w:r>
      <w:r w:rsidRPr="00352853">
        <w:rPr>
          <w:rFonts w:ascii="Times New Roman" w:eastAsia="Helvetica Neue" w:hAnsi="Times New Roman"/>
          <w:color w:val="1B1C20"/>
          <w:sz w:val="20"/>
          <w:szCs w:val="20"/>
        </w:rPr>
        <w:t>25. maddesinde belirtilmiş olan geçerlilik sü</w:t>
      </w:r>
      <w:r w:rsidRPr="00352853">
        <w:rPr>
          <w:rFonts w:ascii="Times New Roman" w:eastAsia="Helvetica Neue" w:hAnsi="Times New Roman"/>
          <w:color w:val="1B1C20"/>
          <w:spacing w:val="-4"/>
          <w:sz w:val="20"/>
          <w:szCs w:val="20"/>
        </w:rPr>
        <w:t>r</w:t>
      </w:r>
      <w:r w:rsidRPr="00352853">
        <w:rPr>
          <w:rFonts w:ascii="Times New Roman" w:eastAsia="Helvetica Neue" w:hAnsi="Times New Roman"/>
          <w:color w:val="1B1C20"/>
          <w:sz w:val="20"/>
          <w:szCs w:val="20"/>
        </w:rPr>
        <w:t>esince geçerlidi</w:t>
      </w:r>
      <w:r w:rsidRPr="00352853">
        <w:rPr>
          <w:rFonts w:ascii="Times New Roman" w:eastAsia="Helvetica Neue" w:hAnsi="Times New Roman"/>
          <w:color w:val="1B1C20"/>
          <w:spacing w:val="-19"/>
          <w:sz w:val="20"/>
          <w:szCs w:val="20"/>
        </w:rPr>
        <w:t>r</w:t>
      </w:r>
      <w:r w:rsidRPr="00352853">
        <w:rPr>
          <w:rFonts w:ascii="Times New Roman" w:eastAsia="Helvetica Neue" w:hAnsi="Times New Roman"/>
          <w:color w:val="1B1C20"/>
          <w:sz w:val="20"/>
          <w:szCs w:val="20"/>
        </w:rPr>
        <w:t>. İstekli adına.</w:t>
      </w:r>
    </w:p>
    <w:p w14:paraId="25A4CB07" w14:textId="3F1A9C4F" w:rsidR="00BF44D7" w:rsidRPr="00352853" w:rsidRDefault="00ED0364" w:rsidP="00187AF2">
      <w:pPr>
        <w:spacing w:before="7" w:line="110" w:lineRule="exact"/>
        <w:ind w:left="851"/>
        <w:rPr>
          <w:rFonts w:ascii="Times New Roman" w:hAnsi="Times New Roman"/>
          <w:sz w:val="11"/>
          <w:szCs w:val="11"/>
        </w:rPr>
      </w:pPr>
      <w:r>
        <w:rPr>
          <w:rFonts w:ascii="Times New Roman" w:hAnsi="Times New Roman"/>
          <w:noProof/>
          <w:lang w:eastAsia="tr-TR"/>
        </w:rPr>
        <mc:AlternateContent>
          <mc:Choice Requires="wps">
            <w:drawing>
              <wp:anchor distT="0" distB="0" distL="114300" distR="114300" simplePos="0" relativeHeight="251746816" behindDoc="1" locked="0" layoutInCell="1" allowOverlap="1" wp14:anchorId="7676FDDD" wp14:editId="0F5EB38B">
                <wp:simplePos x="0" y="0"/>
                <wp:positionH relativeFrom="page">
                  <wp:posOffset>715645</wp:posOffset>
                </wp:positionH>
                <wp:positionV relativeFrom="paragraph">
                  <wp:posOffset>7620</wp:posOffset>
                </wp:positionV>
                <wp:extent cx="6128385" cy="1101725"/>
                <wp:effectExtent l="0" t="0" r="0" b="0"/>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8C1848" w:rsidRPr="009F526F" w14:paraId="5CC0102B" w14:textId="77777777" w:rsidTr="00763365">
                              <w:trPr>
                                <w:trHeight w:hRule="exact" w:val="422"/>
                              </w:trPr>
                              <w:tc>
                                <w:tcPr>
                                  <w:tcW w:w="1842" w:type="dxa"/>
                                  <w:shd w:val="clear" w:color="auto" w:fill="F7F7F8"/>
                                </w:tcPr>
                                <w:p w14:paraId="4B8560AE" w14:textId="77777777" w:rsidR="008C1848" w:rsidRPr="00CC318C" w:rsidRDefault="008C1848">
                                  <w:pPr>
                                    <w:pStyle w:val="TableParagraph"/>
                                    <w:spacing w:line="100" w:lineRule="exact"/>
                                    <w:rPr>
                                      <w:rFonts w:ascii="Times New Roman" w:hAnsi="Times New Roman"/>
                                      <w:sz w:val="10"/>
                                      <w:szCs w:val="10"/>
                                    </w:rPr>
                                  </w:pPr>
                                </w:p>
                                <w:p w14:paraId="56DAC2B5" w14:textId="77777777" w:rsidR="008C1848" w:rsidRPr="00CC318C" w:rsidRDefault="008C184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216C8F3E" w14:textId="77777777" w:rsidR="008C1848" w:rsidRPr="009F526F" w:rsidRDefault="008C1848"/>
                              </w:tc>
                            </w:tr>
                            <w:tr w:rsidR="008C1848" w:rsidRPr="009F526F" w14:paraId="785D0932" w14:textId="77777777" w:rsidTr="00CC318C">
                              <w:trPr>
                                <w:trHeight w:hRule="exact" w:val="422"/>
                              </w:trPr>
                              <w:tc>
                                <w:tcPr>
                                  <w:tcW w:w="1842" w:type="dxa"/>
                                  <w:tcBorders>
                                    <w:bottom w:val="single" w:sz="4" w:space="0" w:color="auto"/>
                                  </w:tcBorders>
                                  <w:shd w:val="clear" w:color="auto" w:fill="F7F7F8"/>
                                </w:tcPr>
                                <w:p w14:paraId="4F3928DF" w14:textId="77777777" w:rsidR="008C1848" w:rsidRPr="00CC318C" w:rsidRDefault="008C1848">
                                  <w:pPr>
                                    <w:pStyle w:val="TableParagraph"/>
                                    <w:spacing w:line="100" w:lineRule="exact"/>
                                    <w:rPr>
                                      <w:rFonts w:ascii="Times New Roman" w:hAnsi="Times New Roman"/>
                                      <w:sz w:val="10"/>
                                      <w:szCs w:val="10"/>
                                    </w:rPr>
                                  </w:pPr>
                                </w:p>
                                <w:p w14:paraId="5EE1D863" w14:textId="77777777" w:rsidR="008C1848" w:rsidRPr="00CC318C" w:rsidRDefault="008C184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193744F4" w14:textId="77777777" w:rsidR="008C1848" w:rsidRPr="009F526F" w:rsidRDefault="008C1848"/>
                              </w:tc>
                            </w:tr>
                            <w:tr w:rsidR="008C1848" w:rsidRPr="009F526F" w14:paraId="729B9519"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2436CB16" w14:textId="77777777" w:rsidR="008C1848" w:rsidRPr="00CC318C" w:rsidRDefault="008C1848">
                                  <w:pPr>
                                    <w:pStyle w:val="TableParagraph"/>
                                    <w:spacing w:line="100" w:lineRule="exact"/>
                                    <w:rPr>
                                      <w:rFonts w:ascii="Times New Roman" w:hAnsi="Times New Roman"/>
                                      <w:sz w:val="10"/>
                                      <w:szCs w:val="10"/>
                                    </w:rPr>
                                  </w:pPr>
                                </w:p>
                                <w:p w14:paraId="6519D1A6" w14:textId="77777777" w:rsidR="008C1848" w:rsidRPr="00CC318C" w:rsidRDefault="008C184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2A8CB229" w14:textId="77777777" w:rsidR="008C1848" w:rsidRPr="009F526F" w:rsidRDefault="008C1848"/>
                              </w:tc>
                            </w:tr>
                          </w:tbl>
                          <w:p w14:paraId="55B3E7DA" w14:textId="77777777" w:rsidR="008C1848" w:rsidRDefault="008C18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FDDD" id="Text Box 307" o:spid="_x0000_s1050" type="#_x0000_t202" style="position:absolute;left:0;text-align:left;margin-left:56.35pt;margin-top:.6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tR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BKEJb+S8&#10;FdUjaFgKUBgIFWYfGI2Q3zEaYI5kWH3bE0kxat9zeAdm6MyGnI3tbBBewtUMa4wmc62n4bTvJds1&#10;gDy9NC5u4K3UzKr4KYvjC4PZYMkc55gZPuf/1utp2q5+AQ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AkiCtRtAIAALU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8C1848" w:rsidRPr="009F526F" w14:paraId="5CC0102B" w14:textId="77777777" w:rsidTr="00763365">
                        <w:trPr>
                          <w:trHeight w:hRule="exact" w:val="422"/>
                        </w:trPr>
                        <w:tc>
                          <w:tcPr>
                            <w:tcW w:w="1842" w:type="dxa"/>
                            <w:shd w:val="clear" w:color="auto" w:fill="F7F7F8"/>
                          </w:tcPr>
                          <w:p w14:paraId="4B8560AE" w14:textId="77777777" w:rsidR="008C1848" w:rsidRPr="00CC318C" w:rsidRDefault="008C1848">
                            <w:pPr>
                              <w:pStyle w:val="TableParagraph"/>
                              <w:spacing w:line="100" w:lineRule="exact"/>
                              <w:rPr>
                                <w:rFonts w:ascii="Times New Roman" w:hAnsi="Times New Roman"/>
                                <w:sz w:val="10"/>
                                <w:szCs w:val="10"/>
                              </w:rPr>
                            </w:pPr>
                          </w:p>
                          <w:p w14:paraId="56DAC2B5" w14:textId="77777777" w:rsidR="008C1848" w:rsidRPr="00CC318C" w:rsidRDefault="008C184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216C8F3E" w14:textId="77777777" w:rsidR="008C1848" w:rsidRPr="009F526F" w:rsidRDefault="008C1848"/>
                        </w:tc>
                      </w:tr>
                      <w:tr w:rsidR="008C1848" w:rsidRPr="009F526F" w14:paraId="785D0932" w14:textId="77777777" w:rsidTr="00CC318C">
                        <w:trPr>
                          <w:trHeight w:hRule="exact" w:val="422"/>
                        </w:trPr>
                        <w:tc>
                          <w:tcPr>
                            <w:tcW w:w="1842" w:type="dxa"/>
                            <w:tcBorders>
                              <w:bottom w:val="single" w:sz="4" w:space="0" w:color="auto"/>
                            </w:tcBorders>
                            <w:shd w:val="clear" w:color="auto" w:fill="F7F7F8"/>
                          </w:tcPr>
                          <w:p w14:paraId="4F3928DF" w14:textId="77777777" w:rsidR="008C1848" w:rsidRPr="00CC318C" w:rsidRDefault="008C1848">
                            <w:pPr>
                              <w:pStyle w:val="TableParagraph"/>
                              <w:spacing w:line="100" w:lineRule="exact"/>
                              <w:rPr>
                                <w:rFonts w:ascii="Times New Roman" w:hAnsi="Times New Roman"/>
                                <w:sz w:val="10"/>
                                <w:szCs w:val="10"/>
                              </w:rPr>
                            </w:pPr>
                          </w:p>
                          <w:p w14:paraId="5EE1D863" w14:textId="77777777" w:rsidR="008C1848" w:rsidRPr="00CC318C" w:rsidRDefault="008C184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193744F4" w14:textId="77777777" w:rsidR="008C1848" w:rsidRPr="009F526F" w:rsidRDefault="008C1848"/>
                        </w:tc>
                      </w:tr>
                      <w:tr w:rsidR="008C1848" w:rsidRPr="009F526F" w14:paraId="729B9519"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2436CB16" w14:textId="77777777" w:rsidR="008C1848" w:rsidRPr="00CC318C" w:rsidRDefault="008C1848">
                            <w:pPr>
                              <w:pStyle w:val="TableParagraph"/>
                              <w:spacing w:line="100" w:lineRule="exact"/>
                              <w:rPr>
                                <w:rFonts w:ascii="Times New Roman" w:hAnsi="Times New Roman"/>
                                <w:sz w:val="10"/>
                                <w:szCs w:val="10"/>
                              </w:rPr>
                            </w:pPr>
                          </w:p>
                          <w:p w14:paraId="6519D1A6" w14:textId="77777777" w:rsidR="008C1848" w:rsidRPr="00CC318C" w:rsidRDefault="008C184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2A8CB229" w14:textId="77777777" w:rsidR="008C1848" w:rsidRPr="009F526F" w:rsidRDefault="008C1848"/>
                        </w:tc>
                      </w:tr>
                    </w:tbl>
                    <w:p w14:paraId="55B3E7DA" w14:textId="77777777" w:rsidR="008C1848" w:rsidRDefault="008C1848"/>
                  </w:txbxContent>
                </v:textbox>
                <w10:wrap anchorx="page"/>
              </v:shape>
            </w:pict>
          </mc:Fallback>
        </mc:AlternateContent>
      </w:r>
    </w:p>
    <w:p w14:paraId="3E0D9D24" w14:textId="77777777" w:rsidR="00BF44D7" w:rsidRPr="00352853" w:rsidRDefault="00BF44D7" w:rsidP="00187AF2">
      <w:pPr>
        <w:spacing w:line="200" w:lineRule="exact"/>
        <w:ind w:left="851"/>
        <w:rPr>
          <w:rFonts w:ascii="Times New Roman" w:hAnsi="Times New Roman"/>
          <w:sz w:val="20"/>
          <w:szCs w:val="20"/>
        </w:rPr>
      </w:pPr>
    </w:p>
    <w:p w14:paraId="2B524080" w14:textId="77777777" w:rsidR="00BF44D7" w:rsidRPr="00352853" w:rsidRDefault="00BF44D7" w:rsidP="00187AF2">
      <w:pPr>
        <w:spacing w:line="200" w:lineRule="exact"/>
        <w:ind w:left="851"/>
        <w:rPr>
          <w:rFonts w:ascii="Times New Roman" w:hAnsi="Times New Roman"/>
          <w:sz w:val="20"/>
          <w:szCs w:val="20"/>
        </w:rPr>
      </w:pPr>
    </w:p>
    <w:p w14:paraId="0D8140D9" w14:textId="77777777" w:rsidR="00BF44D7" w:rsidRPr="00352853" w:rsidRDefault="00BF44D7" w:rsidP="00187AF2">
      <w:pPr>
        <w:spacing w:line="200" w:lineRule="exact"/>
        <w:ind w:left="851"/>
        <w:rPr>
          <w:rFonts w:ascii="Times New Roman" w:hAnsi="Times New Roman"/>
          <w:sz w:val="20"/>
          <w:szCs w:val="20"/>
        </w:rPr>
      </w:pPr>
    </w:p>
    <w:p w14:paraId="32A19036" w14:textId="77777777" w:rsidR="00BF44D7" w:rsidRPr="00352853" w:rsidRDefault="00BF44D7" w:rsidP="00187AF2">
      <w:pPr>
        <w:spacing w:line="200" w:lineRule="exact"/>
        <w:ind w:left="851"/>
        <w:rPr>
          <w:rFonts w:ascii="Times New Roman" w:hAnsi="Times New Roman"/>
          <w:sz w:val="20"/>
          <w:szCs w:val="20"/>
        </w:rPr>
      </w:pPr>
    </w:p>
    <w:p w14:paraId="7B26371D" w14:textId="77777777" w:rsidR="00BF44D7" w:rsidRPr="00352853" w:rsidRDefault="00BF44D7">
      <w:pPr>
        <w:spacing w:line="200" w:lineRule="exact"/>
        <w:rPr>
          <w:rFonts w:ascii="Times New Roman" w:hAnsi="Times New Roman"/>
          <w:sz w:val="20"/>
          <w:szCs w:val="20"/>
        </w:rPr>
      </w:pPr>
    </w:p>
    <w:p w14:paraId="041D4907" w14:textId="77777777" w:rsidR="00BF44D7" w:rsidRPr="00352853" w:rsidRDefault="00BF44D7">
      <w:pPr>
        <w:spacing w:line="200" w:lineRule="exact"/>
        <w:rPr>
          <w:rFonts w:ascii="Times New Roman" w:hAnsi="Times New Roman"/>
          <w:sz w:val="20"/>
          <w:szCs w:val="20"/>
        </w:rPr>
      </w:pPr>
    </w:p>
    <w:p w14:paraId="72873DD3" w14:textId="77777777" w:rsidR="00BF44D7" w:rsidRPr="00352853" w:rsidRDefault="00BF44D7">
      <w:pPr>
        <w:spacing w:line="200" w:lineRule="exact"/>
        <w:rPr>
          <w:rFonts w:ascii="Times New Roman" w:hAnsi="Times New Roman"/>
          <w:sz w:val="20"/>
          <w:szCs w:val="20"/>
        </w:rPr>
      </w:pPr>
    </w:p>
    <w:p w14:paraId="495BAEE7" w14:textId="77777777" w:rsidR="00BF44D7" w:rsidRPr="00352853" w:rsidRDefault="00BF44D7">
      <w:pPr>
        <w:spacing w:line="200" w:lineRule="exact"/>
        <w:rPr>
          <w:rFonts w:ascii="Times New Roman" w:hAnsi="Times New Roman"/>
          <w:sz w:val="20"/>
          <w:szCs w:val="20"/>
        </w:rPr>
      </w:pPr>
    </w:p>
    <w:p w14:paraId="5D51B972" w14:textId="77777777" w:rsidR="00BF44D7" w:rsidRPr="00352853" w:rsidRDefault="00BF44D7">
      <w:pPr>
        <w:spacing w:line="200" w:lineRule="exact"/>
        <w:rPr>
          <w:rFonts w:ascii="Times New Roman" w:hAnsi="Times New Roman"/>
          <w:sz w:val="20"/>
          <w:szCs w:val="20"/>
        </w:rPr>
      </w:pPr>
    </w:p>
    <w:p w14:paraId="234428FA" w14:textId="77777777" w:rsidR="00BF44D7" w:rsidRPr="00352853" w:rsidRDefault="00BF44D7">
      <w:pPr>
        <w:spacing w:line="200" w:lineRule="exact"/>
        <w:rPr>
          <w:rFonts w:ascii="Times New Roman" w:hAnsi="Times New Roman"/>
          <w:sz w:val="20"/>
          <w:szCs w:val="20"/>
        </w:rPr>
      </w:pPr>
    </w:p>
    <w:p w14:paraId="08E4BB24" w14:textId="77777777" w:rsidR="00BF44D7" w:rsidRPr="00352853" w:rsidRDefault="00BF44D7">
      <w:pPr>
        <w:spacing w:line="200" w:lineRule="exact"/>
        <w:rPr>
          <w:rFonts w:ascii="Times New Roman" w:hAnsi="Times New Roman"/>
          <w:sz w:val="20"/>
          <w:szCs w:val="20"/>
        </w:rPr>
      </w:pPr>
    </w:p>
    <w:p w14:paraId="49EC1005" w14:textId="77777777" w:rsidR="00BF44D7" w:rsidRPr="00352853" w:rsidRDefault="00BF44D7">
      <w:pPr>
        <w:spacing w:line="200" w:lineRule="exact"/>
        <w:rPr>
          <w:rFonts w:ascii="Times New Roman" w:hAnsi="Times New Roman"/>
          <w:sz w:val="20"/>
          <w:szCs w:val="20"/>
        </w:rPr>
      </w:pPr>
    </w:p>
    <w:p w14:paraId="002F75A6" w14:textId="77777777" w:rsidR="00BF44D7" w:rsidRPr="00352853" w:rsidRDefault="00BF44D7">
      <w:pPr>
        <w:spacing w:line="200" w:lineRule="exact"/>
        <w:rPr>
          <w:rFonts w:ascii="Times New Roman" w:hAnsi="Times New Roman"/>
          <w:sz w:val="20"/>
          <w:szCs w:val="20"/>
        </w:rPr>
      </w:pPr>
    </w:p>
    <w:p w14:paraId="37C10F03" w14:textId="77777777" w:rsidR="00BF44D7" w:rsidRPr="00352853" w:rsidRDefault="00BF44D7">
      <w:pPr>
        <w:spacing w:line="200" w:lineRule="exact"/>
        <w:rPr>
          <w:rFonts w:ascii="Times New Roman" w:hAnsi="Times New Roman"/>
          <w:sz w:val="20"/>
          <w:szCs w:val="20"/>
        </w:rPr>
      </w:pPr>
    </w:p>
    <w:p w14:paraId="0469B84B" w14:textId="77777777" w:rsidR="00A35000" w:rsidRPr="00352853" w:rsidRDefault="00A35000">
      <w:pPr>
        <w:spacing w:line="200" w:lineRule="exact"/>
        <w:rPr>
          <w:rFonts w:ascii="Times New Roman" w:hAnsi="Times New Roman"/>
          <w:sz w:val="20"/>
          <w:szCs w:val="20"/>
        </w:rPr>
      </w:pPr>
    </w:p>
    <w:p w14:paraId="66CFBAB5" w14:textId="77777777" w:rsidR="00A35000" w:rsidRPr="00352853" w:rsidRDefault="00A35000">
      <w:pPr>
        <w:spacing w:line="200" w:lineRule="exact"/>
        <w:rPr>
          <w:rFonts w:ascii="Times New Roman" w:hAnsi="Times New Roman"/>
          <w:sz w:val="20"/>
          <w:szCs w:val="20"/>
        </w:rPr>
      </w:pPr>
    </w:p>
    <w:p w14:paraId="4A3AAB10" w14:textId="77777777" w:rsidR="00A35000" w:rsidRPr="00352853" w:rsidRDefault="00A35000">
      <w:pPr>
        <w:spacing w:line="200" w:lineRule="exact"/>
        <w:rPr>
          <w:rFonts w:ascii="Times New Roman" w:hAnsi="Times New Roman"/>
          <w:sz w:val="20"/>
          <w:szCs w:val="20"/>
        </w:rPr>
      </w:pPr>
    </w:p>
    <w:p w14:paraId="47C16193" w14:textId="77777777" w:rsidR="00A35000" w:rsidRPr="00352853" w:rsidRDefault="00A35000">
      <w:pPr>
        <w:spacing w:line="200" w:lineRule="exact"/>
        <w:rPr>
          <w:rFonts w:ascii="Times New Roman" w:hAnsi="Times New Roman"/>
          <w:sz w:val="20"/>
          <w:szCs w:val="20"/>
        </w:rPr>
      </w:pPr>
    </w:p>
    <w:p w14:paraId="60C9194B" w14:textId="77777777" w:rsidR="00A35000" w:rsidRPr="00352853" w:rsidRDefault="00A35000">
      <w:pPr>
        <w:spacing w:line="200" w:lineRule="exact"/>
        <w:rPr>
          <w:rFonts w:ascii="Times New Roman" w:hAnsi="Times New Roman"/>
          <w:sz w:val="20"/>
          <w:szCs w:val="20"/>
        </w:rPr>
      </w:pPr>
    </w:p>
    <w:p w14:paraId="1DDC4ABC" w14:textId="77777777" w:rsidR="00A35000" w:rsidRPr="00352853" w:rsidRDefault="00A35000">
      <w:pPr>
        <w:spacing w:line="200" w:lineRule="exact"/>
        <w:rPr>
          <w:rFonts w:ascii="Times New Roman" w:hAnsi="Times New Roman"/>
          <w:sz w:val="20"/>
          <w:szCs w:val="20"/>
        </w:rPr>
      </w:pPr>
    </w:p>
    <w:p w14:paraId="272BC4C6" w14:textId="77777777" w:rsidR="00BF44D7" w:rsidRPr="00352853" w:rsidRDefault="00BF44D7">
      <w:pPr>
        <w:spacing w:line="200" w:lineRule="exact"/>
        <w:rPr>
          <w:rFonts w:ascii="Times New Roman" w:hAnsi="Times New Roman"/>
          <w:sz w:val="20"/>
          <w:szCs w:val="20"/>
        </w:rPr>
      </w:pPr>
    </w:p>
    <w:p w14:paraId="5528956D" w14:textId="77777777" w:rsidR="00BF44D7" w:rsidRPr="00352853" w:rsidRDefault="00BF44D7">
      <w:pPr>
        <w:spacing w:line="200" w:lineRule="exact"/>
        <w:rPr>
          <w:rFonts w:ascii="Times New Roman" w:hAnsi="Times New Roman"/>
          <w:sz w:val="20"/>
          <w:szCs w:val="20"/>
        </w:rPr>
      </w:pPr>
    </w:p>
    <w:p w14:paraId="10F96AF7" w14:textId="77777777" w:rsidR="00187AF2" w:rsidRPr="00352853" w:rsidRDefault="00187AF2">
      <w:pPr>
        <w:spacing w:line="200" w:lineRule="exact"/>
        <w:rPr>
          <w:rFonts w:ascii="Times New Roman" w:hAnsi="Times New Roman"/>
          <w:sz w:val="20"/>
          <w:szCs w:val="20"/>
        </w:rPr>
      </w:pPr>
    </w:p>
    <w:p w14:paraId="4B893C94" w14:textId="77777777" w:rsidR="00187AF2" w:rsidRPr="00352853" w:rsidRDefault="00187AF2">
      <w:pPr>
        <w:spacing w:line="200" w:lineRule="exact"/>
        <w:rPr>
          <w:rFonts w:ascii="Times New Roman" w:hAnsi="Times New Roman"/>
          <w:sz w:val="20"/>
          <w:szCs w:val="20"/>
        </w:rPr>
      </w:pPr>
    </w:p>
    <w:p w14:paraId="6AE5D21B" w14:textId="77777777" w:rsidR="00187AF2" w:rsidRPr="00352853" w:rsidRDefault="00187AF2">
      <w:pPr>
        <w:spacing w:line="200" w:lineRule="exact"/>
        <w:rPr>
          <w:rFonts w:ascii="Times New Roman" w:hAnsi="Times New Roman"/>
          <w:sz w:val="20"/>
          <w:szCs w:val="20"/>
        </w:rPr>
      </w:pPr>
    </w:p>
    <w:p w14:paraId="0DBA3592" w14:textId="77777777" w:rsidR="00187AF2" w:rsidRPr="00352853" w:rsidRDefault="00187AF2">
      <w:pPr>
        <w:spacing w:line="200" w:lineRule="exact"/>
        <w:rPr>
          <w:rFonts w:ascii="Times New Roman" w:hAnsi="Times New Roman"/>
          <w:sz w:val="20"/>
          <w:szCs w:val="20"/>
        </w:rPr>
      </w:pPr>
    </w:p>
    <w:p w14:paraId="3BA5DAE9" w14:textId="77777777" w:rsidR="00187AF2" w:rsidRPr="00352853" w:rsidRDefault="00187AF2">
      <w:pPr>
        <w:spacing w:line="200" w:lineRule="exact"/>
        <w:rPr>
          <w:rFonts w:ascii="Times New Roman" w:hAnsi="Times New Roman"/>
          <w:sz w:val="20"/>
          <w:szCs w:val="20"/>
        </w:rPr>
      </w:pPr>
    </w:p>
    <w:p w14:paraId="64CBF150" w14:textId="77777777" w:rsidR="00187AF2" w:rsidRPr="00352853" w:rsidRDefault="00187AF2">
      <w:pPr>
        <w:spacing w:line="200" w:lineRule="exact"/>
        <w:rPr>
          <w:rFonts w:ascii="Times New Roman" w:hAnsi="Times New Roman"/>
          <w:sz w:val="20"/>
          <w:szCs w:val="20"/>
        </w:rPr>
      </w:pPr>
    </w:p>
    <w:p w14:paraId="7EF56DA4" w14:textId="77777777" w:rsidR="00187AF2" w:rsidRPr="00352853" w:rsidRDefault="00187AF2">
      <w:pPr>
        <w:spacing w:line="200" w:lineRule="exact"/>
        <w:rPr>
          <w:rFonts w:ascii="Times New Roman" w:hAnsi="Times New Roman"/>
          <w:sz w:val="20"/>
          <w:szCs w:val="20"/>
        </w:rPr>
      </w:pPr>
    </w:p>
    <w:p w14:paraId="287C15C7" w14:textId="77777777" w:rsidR="00BF44D7" w:rsidRPr="00352853" w:rsidRDefault="00BF44D7">
      <w:pPr>
        <w:spacing w:line="200" w:lineRule="exact"/>
        <w:rPr>
          <w:rFonts w:ascii="Times New Roman" w:hAnsi="Times New Roman"/>
          <w:sz w:val="20"/>
          <w:szCs w:val="20"/>
        </w:rPr>
      </w:pPr>
    </w:p>
    <w:p w14:paraId="3B5C4E08" w14:textId="77777777" w:rsidR="00BF44D7" w:rsidRPr="00352853" w:rsidRDefault="00BF44D7">
      <w:pPr>
        <w:spacing w:line="200" w:lineRule="exact"/>
        <w:rPr>
          <w:rFonts w:ascii="Times New Roman" w:hAnsi="Times New Roman"/>
          <w:sz w:val="20"/>
          <w:szCs w:val="20"/>
        </w:rPr>
      </w:pPr>
    </w:p>
    <w:p w14:paraId="5F2A6178" w14:textId="77777777" w:rsidR="00BF44D7" w:rsidRPr="00352853" w:rsidRDefault="00BF44D7">
      <w:pPr>
        <w:spacing w:line="200" w:lineRule="exact"/>
        <w:rPr>
          <w:rFonts w:ascii="Times New Roman" w:hAnsi="Times New Roman"/>
          <w:sz w:val="20"/>
          <w:szCs w:val="20"/>
        </w:rPr>
      </w:pPr>
    </w:p>
    <w:p w14:paraId="77EA2D41" w14:textId="77777777" w:rsidR="00BF44D7" w:rsidRPr="00352853" w:rsidRDefault="00BF44D7">
      <w:pPr>
        <w:spacing w:line="200" w:lineRule="exact"/>
        <w:rPr>
          <w:rFonts w:ascii="Times New Roman" w:hAnsi="Times New Roman"/>
          <w:sz w:val="20"/>
          <w:szCs w:val="20"/>
        </w:rPr>
      </w:pPr>
    </w:p>
    <w:p w14:paraId="6DD70FB2" w14:textId="77777777" w:rsidR="00BF44D7" w:rsidRPr="00352853" w:rsidRDefault="00BF44D7">
      <w:pPr>
        <w:spacing w:line="200" w:lineRule="exact"/>
        <w:rPr>
          <w:rFonts w:ascii="Times New Roman" w:hAnsi="Times New Roman"/>
          <w:sz w:val="20"/>
          <w:szCs w:val="20"/>
        </w:rPr>
      </w:pPr>
    </w:p>
    <w:p w14:paraId="6E820DE2" w14:textId="77777777" w:rsidR="00BF44D7" w:rsidRPr="00352853" w:rsidRDefault="00BF44D7">
      <w:pPr>
        <w:spacing w:line="200" w:lineRule="exact"/>
        <w:rPr>
          <w:rFonts w:ascii="Times New Roman" w:hAnsi="Times New Roman"/>
          <w:sz w:val="20"/>
          <w:szCs w:val="20"/>
        </w:rPr>
      </w:pPr>
    </w:p>
    <w:p w14:paraId="0E5B7870"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6628125D" w14:textId="3F563FA1" w:rsidR="00BF44D7" w:rsidRPr="00352853" w:rsidRDefault="00ED0364">
      <w:pPr>
        <w:pStyle w:val="Balk6"/>
        <w:ind w:left="103"/>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47840" behindDoc="1" locked="0" layoutInCell="1" allowOverlap="1" wp14:anchorId="4DF5FB33" wp14:editId="01E4BDE9">
                <wp:simplePos x="0" y="0"/>
                <wp:positionH relativeFrom="page">
                  <wp:posOffset>713105</wp:posOffset>
                </wp:positionH>
                <wp:positionV relativeFrom="paragraph">
                  <wp:posOffset>266065</wp:posOffset>
                </wp:positionV>
                <wp:extent cx="5759450" cy="1270"/>
                <wp:effectExtent l="0" t="0" r="0" b="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9AD0E6C"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rPr>
        <w:t>B</w:t>
      </w:r>
      <w:r w:rsidR="0066351F" w:rsidRPr="00352853">
        <w:rPr>
          <w:rFonts w:ascii="Times New Roman" w:hAnsi="Times New Roman"/>
          <w:color w:val="B0292C"/>
          <w:spacing w:val="-2"/>
        </w:rPr>
        <w:t>e</w:t>
      </w:r>
      <w:r w:rsidR="0066351F" w:rsidRPr="00352853">
        <w:rPr>
          <w:rFonts w:ascii="Times New Roman" w:hAnsi="Times New Roman"/>
          <w:color w:val="B0292C"/>
          <w:spacing w:val="-1"/>
        </w:rPr>
        <w:t>y</w:t>
      </w:r>
      <w:r w:rsidR="0066351F" w:rsidRPr="00352853">
        <w:rPr>
          <w:rFonts w:ascii="Times New Roman" w:hAnsi="Times New Roman"/>
          <w:color w:val="B0292C"/>
          <w:spacing w:val="1"/>
        </w:rPr>
        <w:t>annam</w:t>
      </w:r>
      <w:r w:rsidR="0066351F" w:rsidRPr="00352853">
        <w:rPr>
          <w:rFonts w:ascii="Times New Roman" w:hAnsi="Times New Roman"/>
          <w:color w:val="B0292C"/>
        </w:rPr>
        <w:t xml:space="preserve">e </w:t>
      </w:r>
      <w:r w:rsidR="0066351F" w:rsidRPr="00352853">
        <w:rPr>
          <w:rFonts w:ascii="Times New Roman" w:hAnsi="Times New Roman"/>
          <w:color w:val="B0292C"/>
          <w:spacing w:val="-4"/>
        </w:rPr>
        <w:t>F</w:t>
      </w:r>
      <w:r w:rsidR="0066351F" w:rsidRPr="00352853">
        <w:rPr>
          <w:rFonts w:ascii="Times New Roman" w:hAnsi="Times New Roman"/>
          <w:color w:val="B0292C"/>
        </w:rPr>
        <w:t>o</w:t>
      </w:r>
      <w:r w:rsidR="0066351F" w:rsidRPr="00352853">
        <w:rPr>
          <w:rFonts w:ascii="Times New Roman" w:hAnsi="Times New Roman"/>
          <w:color w:val="B0292C"/>
          <w:spacing w:val="2"/>
        </w:rPr>
        <w:t>r</w:t>
      </w:r>
      <w:r w:rsidR="0066351F" w:rsidRPr="00352853">
        <w:rPr>
          <w:rFonts w:ascii="Times New Roman" w:hAnsi="Times New Roman"/>
          <w:color w:val="B0292C"/>
          <w:spacing w:val="1"/>
        </w:rPr>
        <w:t>ma</w:t>
      </w:r>
      <w:r w:rsidR="0066351F" w:rsidRPr="00352853">
        <w:rPr>
          <w:rFonts w:ascii="Times New Roman" w:hAnsi="Times New Roman"/>
          <w:color w:val="B0292C"/>
          <w:spacing w:val="2"/>
        </w:rPr>
        <w:t>t</w:t>
      </w:r>
      <w:r w:rsidR="0066351F" w:rsidRPr="00352853">
        <w:rPr>
          <w:rFonts w:ascii="Times New Roman" w:hAnsi="Times New Roman"/>
          <w:color w:val="B0292C"/>
        </w:rPr>
        <w:t>ı</w:t>
      </w:r>
    </w:p>
    <w:p w14:paraId="2A556409" w14:textId="77777777" w:rsidR="00BF44D7" w:rsidRPr="00352853" w:rsidRDefault="00BF44D7">
      <w:pPr>
        <w:spacing w:before="7" w:line="120" w:lineRule="exact"/>
        <w:rPr>
          <w:rFonts w:ascii="Times New Roman" w:hAnsi="Times New Roman"/>
          <w:sz w:val="12"/>
          <w:szCs w:val="12"/>
        </w:rPr>
      </w:pPr>
    </w:p>
    <w:p w14:paraId="28EB767A" w14:textId="77777777" w:rsidR="00A35000" w:rsidRPr="00352853" w:rsidRDefault="00A35000">
      <w:pPr>
        <w:ind w:left="1391" w:right="2678"/>
        <w:jc w:val="center"/>
        <w:rPr>
          <w:rFonts w:ascii="Times New Roman" w:eastAsia="Helvetica Neue" w:hAnsi="Times New Roman"/>
          <w:b/>
          <w:bCs/>
          <w:color w:val="1B1C20"/>
          <w:sz w:val="20"/>
          <w:szCs w:val="20"/>
        </w:rPr>
      </w:pPr>
    </w:p>
    <w:p w14:paraId="6C2CEB8D" w14:textId="77777777" w:rsidR="00BF44D7" w:rsidRPr="00352853" w:rsidRDefault="0066351F" w:rsidP="00187AF2">
      <w:pPr>
        <w:ind w:left="1391" w:right="1297"/>
        <w:jc w:val="center"/>
        <w:rPr>
          <w:rFonts w:ascii="Times New Roman" w:eastAsia="Helvetica Neue" w:hAnsi="Times New Roman"/>
          <w:sz w:val="20"/>
          <w:szCs w:val="20"/>
        </w:rPr>
      </w:pPr>
      <w:r w:rsidRPr="00352853">
        <w:rPr>
          <w:rFonts w:ascii="Times New Roman" w:eastAsia="Helvetica Neue" w:hAnsi="Times New Roman"/>
          <w:b/>
          <w:bCs/>
          <w:color w:val="1B1C20"/>
          <w:sz w:val="20"/>
          <w:szCs w:val="20"/>
        </w:rPr>
        <w:t>(</w:t>
      </w:r>
      <w:r w:rsidRPr="00352853">
        <w:rPr>
          <w:rFonts w:ascii="Times New Roman" w:eastAsia="Helvetica Neue" w:hAnsi="Times New Roman"/>
          <w:b/>
          <w:bCs/>
          <w:color w:val="1B1C20"/>
          <w:spacing w:val="-23"/>
          <w:sz w:val="20"/>
          <w:szCs w:val="20"/>
        </w:rPr>
        <w:t>T</w:t>
      </w:r>
      <w:r w:rsidRPr="00352853">
        <w:rPr>
          <w:rFonts w:ascii="Times New Roman" w:eastAsia="Helvetica Neue" w:hAnsi="Times New Roman"/>
          <w:b/>
          <w:bCs/>
          <w:color w:val="1B1C20"/>
          <w:sz w:val="20"/>
          <w:szCs w:val="20"/>
        </w:rPr>
        <w:t>eklif teslim formunun 3. Maddesinde belirtilen beyanname formatı)</w:t>
      </w:r>
    </w:p>
    <w:p w14:paraId="12557A22" w14:textId="77777777" w:rsidR="00BF44D7" w:rsidRPr="00352853" w:rsidRDefault="00BF44D7">
      <w:pPr>
        <w:spacing w:before="3" w:line="190" w:lineRule="exact"/>
        <w:rPr>
          <w:rFonts w:ascii="Times New Roman" w:hAnsi="Times New Roman"/>
          <w:sz w:val="19"/>
          <w:szCs w:val="19"/>
        </w:rPr>
      </w:pPr>
    </w:p>
    <w:p w14:paraId="743B3234" w14:textId="77777777" w:rsidR="00BF44D7" w:rsidRPr="00352853" w:rsidRDefault="0066351F">
      <w:pPr>
        <w:ind w:left="1391" w:right="2678"/>
        <w:jc w:val="center"/>
        <w:rPr>
          <w:rFonts w:ascii="Times New Roman" w:eastAsia="Helvetica Neue" w:hAnsi="Times New Roman"/>
          <w:sz w:val="20"/>
          <w:szCs w:val="20"/>
        </w:rPr>
      </w:pPr>
      <w:r w:rsidRPr="00352853">
        <w:rPr>
          <w:rFonts w:ascii="Times New Roman" w:eastAsia="Helvetica Neue" w:hAnsi="Times New Roman"/>
          <w:i/>
          <w:color w:val="1B1C20"/>
          <w:sz w:val="20"/>
          <w:szCs w:val="20"/>
        </w:rPr>
        <w:t>&lt;</w:t>
      </w:r>
      <w:r w:rsidRPr="00352853">
        <w:rPr>
          <w:rFonts w:ascii="Times New Roman" w:eastAsia="Helvetica Neue" w:hAnsi="Times New Roman"/>
          <w:i/>
          <w:color w:val="1B1C20"/>
          <w:sz w:val="20"/>
          <w:szCs w:val="20"/>
          <w:highlight w:val="yellow"/>
        </w:rPr>
        <w:t xml:space="preserve">Tüzel kişiliğin </w:t>
      </w:r>
      <w:proofErr w:type="gramStart"/>
      <w:r w:rsidRPr="00352853">
        <w:rPr>
          <w:rFonts w:ascii="Times New Roman" w:eastAsia="Helvetica Neue" w:hAnsi="Times New Roman"/>
          <w:i/>
          <w:color w:val="1B1C20"/>
          <w:sz w:val="20"/>
          <w:szCs w:val="20"/>
          <w:highlight w:val="yellow"/>
        </w:rPr>
        <w:t>antetli</w:t>
      </w:r>
      <w:proofErr w:type="gramEnd"/>
      <w:r w:rsidRPr="00352853">
        <w:rPr>
          <w:rFonts w:ascii="Times New Roman" w:eastAsia="Helvetica Neue" w:hAnsi="Times New Roman"/>
          <w:i/>
          <w:color w:val="1B1C20"/>
          <w:sz w:val="20"/>
          <w:szCs w:val="20"/>
          <w:highlight w:val="yellow"/>
        </w:rPr>
        <w:t xml:space="preserve"> kağıdına yazılarak sunulacaktır</w:t>
      </w:r>
      <w:r w:rsidRPr="00352853">
        <w:rPr>
          <w:rFonts w:ascii="Times New Roman" w:eastAsia="Helvetica Neue" w:hAnsi="Times New Roman"/>
          <w:i/>
          <w:color w:val="1B1C20"/>
          <w:sz w:val="20"/>
          <w:szCs w:val="20"/>
        </w:rPr>
        <w:t>&gt;</w:t>
      </w:r>
    </w:p>
    <w:p w14:paraId="1E01FC83" w14:textId="77777777" w:rsidR="00BF44D7" w:rsidRPr="00352853" w:rsidRDefault="00BF44D7">
      <w:pPr>
        <w:spacing w:before="5" w:line="190" w:lineRule="exact"/>
        <w:rPr>
          <w:rFonts w:ascii="Times New Roman" w:hAnsi="Times New Roman"/>
          <w:sz w:val="19"/>
          <w:szCs w:val="19"/>
        </w:rPr>
      </w:pPr>
    </w:p>
    <w:p w14:paraId="4D40FEBD" w14:textId="77777777" w:rsidR="00BF44D7" w:rsidRPr="00352853" w:rsidRDefault="0066351F">
      <w:pPr>
        <w:pStyle w:val="GvdeMetni"/>
        <w:ind w:left="103" w:right="119"/>
        <w:rPr>
          <w:rFonts w:ascii="Times New Roman" w:hAnsi="Times New Roman"/>
        </w:rPr>
      </w:pPr>
      <w:r w:rsidRPr="00352853">
        <w:rPr>
          <w:rFonts w:ascii="Times New Roman" w:hAnsi="Times New Roman"/>
          <w:color w:val="1B1C20"/>
        </w:rPr>
        <w:t>&lt;</w:t>
      </w:r>
      <w:r w:rsidRPr="00352853">
        <w:rPr>
          <w:rFonts w:ascii="Times New Roman" w:hAnsi="Times New Roman"/>
          <w:color w:val="1B1C20"/>
          <w:spacing w:val="-23"/>
          <w:highlight w:val="yellow"/>
        </w:rPr>
        <w:t>T</w:t>
      </w:r>
      <w:r w:rsidRPr="00352853">
        <w:rPr>
          <w:rFonts w:ascii="Times New Roman" w:hAnsi="Times New Roman"/>
          <w:color w:val="1B1C20"/>
          <w:highlight w:val="yellow"/>
        </w:rPr>
        <w:t>arih</w:t>
      </w:r>
      <w:r w:rsidRPr="00352853">
        <w:rPr>
          <w:rFonts w:ascii="Times New Roman" w:hAnsi="Times New Roman"/>
          <w:color w:val="1B1C20"/>
        </w:rPr>
        <w:t>&gt;</w:t>
      </w:r>
    </w:p>
    <w:p w14:paraId="517967A2" w14:textId="77777777" w:rsidR="00BF44D7" w:rsidRPr="00352853" w:rsidRDefault="00BF44D7">
      <w:pPr>
        <w:spacing w:before="5" w:line="150" w:lineRule="exact"/>
        <w:rPr>
          <w:rFonts w:ascii="Times New Roman" w:hAnsi="Times New Roman"/>
          <w:sz w:val="15"/>
          <w:szCs w:val="15"/>
        </w:rPr>
      </w:pPr>
    </w:p>
    <w:p w14:paraId="39899CED" w14:textId="77777777" w:rsidR="00BF44D7" w:rsidRPr="00352853" w:rsidRDefault="0066351F">
      <w:pPr>
        <w:pStyle w:val="GvdeMetni"/>
        <w:ind w:left="103" w:right="119"/>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Sözleşme Makamı (</w:t>
      </w:r>
      <w:r w:rsidRPr="00352853">
        <w:rPr>
          <w:rFonts w:ascii="Times New Roman" w:hAnsi="Times New Roman"/>
          <w:color w:val="1B1C20"/>
          <w:spacing w:val="-19"/>
          <w:highlight w:val="yellow"/>
        </w:rPr>
        <w:t>Y</w:t>
      </w:r>
      <w:r w:rsidRPr="00352853">
        <w:rPr>
          <w:rFonts w:ascii="Times New Roman" w:hAnsi="Times New Roman"/>
          <w:color w:val="1B1C20"/>
          <w:highlight w:val="yellow"/>
        </w:rPr>
        <w:t>ararlanıcı)</w:t>
      </w:r>
      <w:proofErr w:type="spellStart"/>
      <w:r w:rsidRPr="00352853">
        <w:rPr>
          <w:rFonts w:ascii="Times New Roman" w:hAnsi="Times New Roman"/>
          <w:color w:val="1B1C20"/>
          <w:highlight w:val="yellow"/>
        </w:rPr>
        <w:t>nın</w:t>
      </w:r>
      <w:proofErr w:type="spellEnd"/>
      <w:r w:rsidRPr="00352853">
        <w:rPr>
          <w:rFonts w:ascii="Times New Roman" w:hAnsi="Times New Roman"/>
          <w:color w:val="1B1C20"/>
          <w:highlight w:val="yellow"/>
        </w:rPr>
        <w:t xml:space="preserve"> ismi ve ad</w:t>
      </w:r>
      <w:r w:rsidRPr="00352853">
        <w:rPr>
          <w:rFonts w:ascii="Times New Roman" w:hAnsi="Times New Roman"/>
          <w:color w:val="1B1C20"/>
          <w:spacing w:val="-4"/>
          <w:highlight w:val="yellow"/>
        </w:rPr>
        <w:t>r</w:t>
      </w:r>
      <w:r w:rsidRPr="00352853">
        <w:rPr>
          <w:rFonts w:ascii="Times New Roman" w:hAnsi="Times New Roman"/>
          <w:color w:val="1B1C20"/>
          <w:highlight w:val="yellow"/>
        </w:rPr>
        <w:t>esi</w:t>
      </w:r>
      <w:r w:rsidRPr="00352853">
        <w:rPr>
          <w:rFonts w:ascii="Times New Roman" w:hAnsi="Times New Roman"/>
          <w:color w:val="1B1C20"/>
        </w:rPr>
        <w:t>&gt;</w:t>
      </w:r>
    </w:p>
    <w:p w14:paraId="6F55F93A" w14:textId="77777777" w:rsidR="00BF44D7" w:rsidRPr="00352853" w:rsidRDefault="00BF44D7">
      <w:pPr>
        <w:spacing w:before="10" w:line="140" w:lineRule="exact"/>
        <w:rPr>
          <w:rFonts w:ascii="Times New Roman" w:hAnsi="Times New Roman"/>
          <w:sz w:val="14"/>
          <w:szCs w:val="14"/>
        </w:rPr>
      </w:pPr>
    </w:p>
    <w:p w14:paraId="50470AB3" w14:textId="123ABE40" w:rsidR="00187AF2" w:rsidRPr="00352853" w:rsidRDefault="0066351F" w:rsidP="00187AF2">
      <w:pPr>
        <w:spacing w:line="450" w:lineRule="auto"/>
        <w:ind w:left="103" w:right="4557"/>
        <w:rPr>
          <w:rFonts w:ascii="Times New Roman" w:eastAsia="Helvetica Neue" w:hAnsi="Times New Roman"/>
          <w:color w:val="1B1C20"/>
          <w:sz w:val="20"/>
          <w:szCs w:val="20"/>
        </w:rPr>
      </w:pPr>
      <w:r w:rsidRPr="00352853">
        <w:rPr>
          <w:rFonts w:ascii="Times New Roman" w:eastAsia="Helvetica Neue" w:hAnsi="Times New Roman"/>
          <w:b/>
          <w:bCs/>
          <w:color w:val="1B1C20"/>
          <w:sz w:val="20"/>
          <w:szCs w:val="20"/>
        </w:rPr>
        <w:t xml:space="preserve">Referansınız: </w:t>
      </w:r>
      <w:del w:id="3" w:author="Alaplı OSB" w:date="2022-01-18T10:02:00Z">
        <w:r w:rsidR="00FB3DD2" w:rsidDel="00DD341A">
          <w:rPr>
            <w:rFonts w:ascii="Times New Roman" w:eastAsia="Helvetica Neue" w:hAnsi="Times New Roman"/>
            <w:color w:val="1B1C20"/>
            <w:sz w:val="20"/>
            <w:szCs w:val="20"/>
          </w:rPr>
          <w:delText>30.10.2020</w:delText>
        </w:r>
      </w:del>
      <w:r w:rsidR="00A4616C">
        <w:rPr>
          <w:rFonts w:ascii="Times New Roman" w:eastAsia="Helvetica Neue" w:hAnsi="Times New Roman"/>
          <w:color w:val="1B1C20"/>
          <w:sz w:val="20"/>
          <w:szCs w:val="20"/>
        </w:rPr>
        <w:t>19</w:t>
      </w:r>
      <w:ins w:id="4" w:author="Alaplı OSB" w:date="2022-01-18T10:02:00Z">
        <w:r w:rsidR="00DD341A">
          <w:rPr>
            <w:rFonts w:ascii="Times New Roman" w:eastAsia="Helvetica Neue" w:hAnsi="Times New Roman"/>
            <w:color w:val="1B1C20"/>
            <w:sz w:val="20"/>
            <w:szCs w:val="20"/>
          </w:rPr>
          <w:t>.01.2022</w:t>
        </w:r>
      </w:ins>
      <w:r w:rsidRPr="00352853">
        <w:rPr>
          <w:rFonts w:ascii="Times New Roman" w:eastAsia="Helvetica Neue" w:hAnsi="Times New Roman"/>
          <w:color w:val="1B1C20"/>
          <w:sz w:val="20"/>
          <w:szCs w:val="20"/>
        </w:rPr>
        <w:t xml:space="preserve"> </w:t>
      </w:r>
    </w:p>
    <w:p w14:paraId="50724CC5" w14:textId="77777777" w:rsidR="00BF44D7" w:rsidRPr="00352853" w:rsidRDefault="0066351F" w:rsidP="00187AF2">
      <w:pPr>
        <w:spacing w:line="450" w:lineRule="auto"/>
        <w:ind w:left="103" w:right="4557"/>
        <w:rPr>
          <w:rFonts w:ascii="Times New Roman" w:eastAsia="Helvetica Neue" w:hAnsi="Times New Roman"/>
          <w:sz w:val="20"/>
          <w:szCs w:val="20"/>
        </w:rPr>
      </w:pPr>
      <w:r w:rsidRPr="00352853">
        <w:rPr>
          <w:rFonts w:ascii="Times New Roman" w:eastAsia="Helvetica Neue" w:hAnsi="Times New Roman"/>
          <w:color w:val="1B1C20"/>
          <w:sz w:val="20"/>
          <w:szCs w:val="20"/>
        </w:rPr>
        <w:t xml:space="preserve">Sayın </w:t>
      </w:r>
      <w:r w:rsidRPr="00352853">
        <w:rPr>
          <w:rFonts w:ascii="Times New Roman" w:eastAsia="Helvetica Neue" w:hAnsi="Times New Roman"/>
          <w:color w:val="1B1C20"/>
          <w:spacing w:val="-23"/>
          <w:sz w:val="20"/>
          <w:szCs w:val="20"/>
        </w:rPr>
        <w:t>Y</w:t>
      </w:r>
      <w:r w:rsidRPr="00352853">
        <w:rPr>
          <w:rFonts w:ascii="Times New Roman" w:eastAsia="Helvetica Neue" w:hAnsi="Times New Roman"/>
          <w:color w:val="1B1C20"/>
          <w:sz w:val="20"/>
          <w:szCs w:val="20"/>
        </w:rPr>
        <w:t>etkili,</w:t>
      </w:r>
    </w:p>
    <w:p w14:paraId="4BF7EFF1" w14:textId="77777777" w:rsidR="00BF44D7" w:rsidRPr="00352853" w:rsidRDefault="0066351F">
      <w:pPr>
        <w:spacing w:line="197" w:lineRule="exact"/>
        <w:ind w:left="103" w:right="119"/>
        <w:rPr>
          <w:rFonts w:ascii="Times New Roman" w:eastAsia="Helvetica Neue" w:hAnsi="Times New Roman"/>
          <w:sz w:val="20"/>
          <w:szCs w:val="20"/>
        </w:rPr>
      </w:pPr>
      <w:r w:rsidRPr="00352853">
        <w:rPr>
          <w:rFonts w:ascii="Times New Roman" w:eastAsia="Helvetica Neue" w:hAnsi="Times New Roman"/>
          <w:b/>
          <w:bCs/>
          <w:color w:val="1B1C20"/>
          <w:sz w:val="20"/>
          <w:szCs w:val="20"/>
        </w:rPr>
        <w:t>TEKLİF SAHİBİNİN BE</w:t>
      </w:r>
      <w:r w:rsidRPr="00352853">
        <w:rPr>
          <w:rFonts w:ascii="Times New Roman" w:eastAsia="Helvetica Neue" w:hAnsi="Times New Roman"/>
          <w:b/>
          <w:bCs/>
          <w:color w:val="1B1C20"/>
          <w:spacing w:val="-15"/>
          <w:sz w:val="20"/>
          <w:szCs w:val="20"/>
        </w:rPr>
        <w:t>Y</w:t>
      </w:r>
      <w:r w:rsidRPr="00352853">
        <w:rPr>
          <w:rFonts w:ascii="Times New Roman" w:eastAsia="Helvetica Neue" w:hAnsi="Times New Roman"/>
          <w:b/>
          <w:bCs/>
          <w:color w:val="1B1C20"/>
          <w:sz w:val="20"/>
          <w:szCs w:val="20"/>
        </w:rPr>
        <w:t>ANI</w:t>
      </w:r>
    </w:p>
    <w:p w14:paraId="01BCCA3E" w14:textId="77777777" w:rsidR="00BF44D7" w:rsidRPr="00352853" w:rsidRDefault="00BF44D7">
      <w:pPr>
        <w:spacing w:before="1" w:line="160" w:lineRule="exact"/>
        <w:rPr>
          <w:rFonts w:ascii="Times New Roman" w:hAnsi="Times New Roman"/>
          <w:sz w:val="16"/>
          <w:szCs w:val="16"/>
        </w:rPr>
      </w:pPr>
    </w:p>
    <w:p w14:paraId="42A77042" w14:textId="77777777" w:rsidR="00BF44D7" w:rsidRPr="00352853" w:rsidRDefault="0066351F">
      <w:pPr>
        <w:pStyle w:val="GvdeMetni"/>
        <w:ind w:left="103" w:right="119"/>
        <w:rPr>
          <w:rFonts w:ascii="Times New Roman" w:hAnsi="Times New Roman"/>
        </w:rPr>
      </w:pPr>
      <w:r w:rsidRPr="00352853">
        <w:rPr>
          <w:rFonts w:ascii="Times New Roman" w:hAnsi="Times New Roman"/>
          <w:color w:val="1B1C20"/>
          <w:spacing w:val="-15"/>
        </w:rPr>
        <w:t>Y</w:t>
      </w:r>
      <w:r w:rsidRPr="00352853">
        <w:rPr>
          <w:rFonts w:ascii="Times New Roman" w:hAnsi="Times New Roman"/>
          <w:color w:val="1B1C20"/>
        </w:rPr>
        <w:t>ukarıda belirtilen ihale davet mektubunuza atfen,</w:t>
      </w:r>
      <w:r w:rsidRPr="00352853">
        <w:rPr>
          <w:rFonts w:ascii="Times New Roman" w:hAnsi="Times New Roman"/>
          <w:color w:val="1B1C20"/>
          <w:spacing w:val="55"/>
        </w:rPr>
        <w:t xml:space="preserve"> </w:t>
      </w:r>
      <w:r w:rsidRPr="00352853">
        <w:rPr>
          <w:rFonts w:ascii="Times New Roman" w:hAnsi="Times New Roman"/>
          <w:color w:val="1B1C20"/>
        </w:rPr>
        <w:t xml:space="preserve">biz, </w:t>
      </w:r>
      <w:r w:rsidRPr="00352853">
        <w:rPr>
          <w:rFonts w:ascii="Times New Roman" w:hAnsi="Times New Roman"/>
          <w:color w:val="1B1C20"/>
          <w:highlight w:val="yellow"/>
        </w:rPr>
        <w:t>&lt;Tüzel kişiliğin ad(</w:t>
      </w:r>
      <w:proofErr w:type="spellStart"/>
      <w:r w:rsidRPr="00352853">
        <w:rPr>
          <w:rFonts w:ascii="Times New Roman" w:hAnsi="Times New Roman"/>
          <w:color w:val="1B1C20"/>
          <w:highlight w:val="yellow"/>
        </w:rPr>
        <w:t>lar</w:t>
      </w:r>
      <w:proofErr w:type="spellEnd"/>
      <w:r w:rsidRPr="00352853">
        <w:rPr>
          <w:rFonts w:ascii="Times New Roman" w:hAnsi="Times New Roman"/>
          <w:color w:val="1B1C20"/>
        </w:rPr>
        <w:t>)ı&gt;  olarak,</w:t>
      </w:r>
    </w:p>
    <w:p w14:paraId="2C8A759D" w14:textId="77777777" w:rsidR="00BF44D7" w:rsidRPr="00352853" w:rsidRDefault="00BF44D7">
      <w:pPr>
        <w:spacing w:before="1" w:line="160" w:lineRule="exact"/>
        <w:rPr>
          <w:rFonts w:ascii="Times New Roman" w:hAnsi="Times New Roman"/>
          <w:sz w:val="16"/>
          <w:szCs w:val="16"/>
        </w:rPr>
      </w:pPr>
    </w:p>
    <w:p w14:paraId="56CEC626" w14:textId="77777777" w:rsidR="00BF44D7" w:rsidRPr="00352853" w:rsidRDefault="0066351F" w:rsidP="003A63AB">
      <w:pPr>
        <w:pStyle w:val="GvdeMetni"/>
        <w:numPr>
          <w:ilvl w:val="0"/>
          <w:numId w:val="71"/>
        </w:numPr>
        <w:tabs>
          <w:tab w:val="left" w:pos="463"/>
          <w:tab w:val="left" w:pos="8364"/>
        </w:tabs>
        <w:spacing w:line="280" w:lineRule="auto"/>
        <w:ind w:left="567" w:right="730" w:hanging="207"/>
        <w:jc w:val="both"/>
        <w:rPr>
          <w:rFonts w:ascii="Times New Roman" w:hAnsi="Times New Roman"/>
        </w:rPr>
      </w:pPr>
      <w:r w:rsidRPr="00352853">
        <w:rPr>
          <w:rFonts w:ascii="Times New Roman" w:hAnsi="Times New Roman"/>
          <w:color w:val="1B1C20"/>
        </w:rPr>
        <w:t>İşbu</w:t>
      </w:r>
      <w:r w:rsidRPr="00352853">
        <w:rPr>
          <w:rFonts w:ascii="Times New Roman" w:hAnsi="Times New Roman"/>
          <w:color w:val="1B1C20"/>
          <w:spacing w:val="6"/>
        </w:rPr>
        <w:t xml:space="preserve"> </w:t>
      </w:r>
      <w:r w:rsidRPr="00352853">
        <w:rPr>
          <w:rFonts w:ascii="Times New Roman" w:hAnsi="Times New Roman"/>
          <w:color w:val="1B1C20"/>
        </w:rPr>
        <w:t>teklifi</w:t>
      </w:r>
      <w:r w:rsidRPr="00352853">
        <w:rPr>
          <w:rFonts w:ascii="Times New Roman" w:hAnsi="Times New Roman"/>
          <w:color w:val="1B1C20"/>
          <w:spacing w:val="6"/>
        </w:rPr>
        <w:t xml:space="preserve"> </w:t>
      </w:r>
      <w:r w:rsidRPr="00352853">
        <w:rPr>
          <w:rFonts w:ascii="Times New Roman" w:hAnsi="Times New Roman"/>
          <w:color w:val="1B1C20"/>
        </w:rPr>
        <w:t>bu</w:t>
      </w:r>
      <w:r w:rsidRPr="00352853">
        <w:rPr>
          <w:rFonts w:ascii="Times New Roman" w:hAnsi="Times New Roman"/>
          <w:color w:val="1B1C20"/>
          <w:spacing w:val="6"/>
        </w:rPr>
        <w:t xml:space="preserve"> </w:t>
      </w:r>
      <w:r w:rsidRPr="00352853">
        <w:rPr>
          <w:rFonts w:ascii="Times New Roman" w:hAnsi="Times New Roman"/>
          <w:color w:val="1B1C20"/>
        </w:rPr>
        <w:t>ihale</w:t>
      </w:r>
      <w:r w:rsidRPr="00352853">
        <w:rPr>
          <w:rFonts w:ascii="Times New Roman" w:hAnsi="Times New Roman"/>
          <w:color w:val="1B1C20"/>
          <w:spacing w:val="6"/>
        </w:rPr>
        <w:t xml:space="preserve"> </w:t>
      </w:r>
      <w:r w:rsidRPr="00352853">
        <w:rPr>
          <w:rFonts w:ascii="Times New Roman" w:hAnsi="Times New Roman"/>
          <w:color w:val="1B1C20"/>
        </w:rPr>
        <w:t>için</w:t>
      </w:r>
      <w:r w:rsidRPr="00352853">
        <w:rPr>
          <w:rFonts w:ascii="Times New Roman" w:hAnsi="Times New Roman"/>
          <w:color w:val="1B1C20"/>
          <w:spacing w:val="6"/>
        </w:rPr>
        <w:t xml:space="preserve"> </w:t>
      </w:r>
      <w:r w:rsidRPr="00352853">
        <w:rPr>
          <w:rFonts w:ascii="Times New Roman" w:hAnsi="Times New Roman"/>
          <w:color w:val="1B1C20"/>
        </w:rPr>
        <w:t>&lt;</w:t>
      </w:r>
      <w:r w:rsidRPr="00352853">
        <w:rPr>
          <w:rFonts w:ascii="Times New Roman" w:hAnsi="Times New Roman"/>
          <w:color w:val="1B1C20"/>
          <w:highlight w:val="yellow"/>
        </w:rPr>
        <w:t>liderliği</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tarafımızca</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üstlenilmiş</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olarak</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bi</w:t>
      </w:r>
      <w:r w:rsidRPr="00352853">
        <w:rPr>
          <w:rFonts w:ascii="Times New Roman" w:hAnsi="Times New Roman"/>
          <w:color w:val="1B1C20"/>
          <w:spacing w:val="-4"/>
          <w:highlight w:val="yellow"/>
        </w:rPr>
        <w:t>r</w:t>
      </w:r>
      <w:r w:rsidRPr="00352853">
        <w:rPr>
          <w:rFonts w:ascii="Times New Roman" w:hAnsi="Times New Roman"/>
          <w:color w:val="1B1C20"/>
          <w:highlight w:val="yellow"/>
        </w:rPr>
        <w:t>eysel</w:t>
      </w:r>
      <w:r w:rsidRPr="00352853">
        <w:rPr>
          <w:rFonts w:ascii="Times New Roman" w:hAnsi="Times New Roman"/>
          <w:color w:val="1B1C20"/>
          <w:spacing w:val="6"/>
          <w:highlight w:val="yellow"/>
        </w:rPr>
        <w:t xml:space="preserve"> </w:t>
      </w:r>
      <w:r w:rsidRPr="00352853">
        <w:rPr>
          <w:rFonts w:ascii="Times New Roman" w:hAnsi="Times New Roman"/>
          <w:color w:val="1B1C20"/>
          <w:highlight w:val="yellow"/>
        </w:rPr>
        <w:t>olarak</w:t>
      </w:r>
      <w:r w:rsidRPr="00352853">
        <w:rPr>
          <w:rFonts w:ascii="Times New Roman" w:hAnsi="Times New Roman"/>
          <w:color w:val="1B1C20"/>
        </w:rPr>
        <w:t>&gt;</w:t>
      </w:r>
      <w:r w:rsidRPr="00352853">
        <w:rPr>
          <w:rFonts w:ascii="Times New Roman" w:hAnsi="Times New Roman"/>
          <w:color w:val="1B1C20"/>
          <w:spacing w:val="6"/>
        </w:rPr>
        <w:t xml:space="preserve"> </w:t>
      </w:r>
      <w:r w:rsidRPr="00352853">
        <w:rPr>
          <w:rFonts w:ascii="Times New Roman" w:hAnsi="Times New Roman"/>
          <w:color w:val="1B1C20"/>
        </w:rPr>
        <w:t>sunduğumuzu</w:t>
      </w:r>
      <w:r w:rsidRPr="00352853">
        <w:rPr>
          <w:rFonts w:ascii="Times New Roman" w:hAnsi="Times New Roman"/>
          <w:color w:val="1B1C20"/>
          <w:spacing w:val="6"/>
        </w:rPr>
        <w:t xml:space="preserve"> </w:t>
      </w:r>
      <w:r w:rsidRPr="00352853">
        <w:rPr>
          <w:rFonts w:ascii="Times New Roman" w:hAnsi="Times New Roman"/>
          <w:color w:val="1B1C20"/>
        </w:rPr>
        <w:t>ve aynı ihaleye verilen teklifle</w:t>
      </w:r>
      <w:r w:rsidRPr="00352853">
        <w:rPr>
          <w:rFonts w:ascii="Times New Roman" w:hAnsi="Times New Roman"/>
          <w:color w:val="1B1C20"/>
          <w:spacing w:val="-4"/>
        </w:rPr>
        <w:t>r</w:t>
      </w:r>
      <w:r w:rsidRPr="00352853">
        <w:rPr>
          <w:rFonts w:ascii="Times New Roman" w:hAnsi="Times New Roman"/>
          <w:color w:val="1B1C20"/>
        </w:rPr>
        <w:t>de başka bir şekil ve formda katılımcı olmadığımızı;</w:t>
      </w:r>
    </w:p>
    <w:p w14:paraId="55948FE5" w14:textId="77777777" w:rsidR="00BF44D7" w:rsidRPr="00352853" w:rsidRDefault="00BF44D7" w:rsidP="00CC318C">
      <w:pPr>
        <w:spacing w:before="2" w:line="120" w:lineRule="exact"/>
        <w:ind w:left="567" w:hanging="207"/>
        <w:rPr>
          <w:rFonts w:ascii="Times New Roman" w:hAnsi="Times New Roman"/>
          <w:sz w:val="12"/>
          <w:szCs w:val="12"/>
        </w:rPr>
      </w:pPr>
    </w:p>
    <w:p w14:paraId="3F613A34" w14:textId="77777777" w:rsidR="00BF44D7" w:rsidRPr="00352853" w:rsidRDefault="0066351F" w:rsidP="003A63AB">
      <w:pPr>
        <w:pStyle w:val="GvdeMetni"/>
        <w:numPr>
          <w:ilvl w:val="0"/>
          <w:numId w:val="71"/>
        </w:numPr>
        <w:tabs>
          <w:tab w:val="left" w:pos="463"/>
        </w:tabs>
        <w:spacing w:line="280" w:lineRule="auto"/>
        <w:ind w:left="567" w:right="1383" w:hanging="207"/>
        <w:jc w:val="both"/>
        <w:rPr>
          <w:rFonts w:ascii="Times New Roman" w:hAnsi="Times New Roman"/>
        </w:rPr>
      </w:pPr>
      <w:r w:rsidRPr="00352853">
        <w:rPr>
          <w:rFonts w:ascii="Times New Roman" w:hAnsi="Times New Roman"/>
          <w:color w:val="1B1C20"/>
          <w:spacing w:val="1"/>
        </w:rPr>
        <w:t>İsteklile</w:t>
      </w:r>
      <w:r w:rsidRPr="00352853">
        <w:rPr>
          <w:rFonts w:ascii="Times New Roman" w:hAnsi="Times New Roman"/>
          <w:color w:val="1B1C20"/>
          <w:spacing w:val="-2"/>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21"/>
        </w:rPr>
        <w:t>T</w:t>
      </w:r>
      <w:r w:rsidRPr="00352853">
        <w:rPr>
          <w:rFonts w:ascii="Times New Roman" w:hAnsi="Times New Roman"/>
          <w:color w:val="1B1C20"/>
          <w:spacing w:val="1"/>
        </w:rPr>
        <w:t>alimatla</w:t>
      </w:r>
      <w:r w:rsidRPr="00352853">
        <w:rPr>
          <w:rFonts w:ascii="Times New Roman" w:hAnsi="Times New Roman"/>
          <w:color w:val="1B1C20"/>
          <w:spacing w:val="-2"/>
        </w:rPr>
        <w:t>r</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sayılan</w:t>
      </w:r>
      <w:r w:rsidRPr="00352853">
        <w:rPr>
          <w:rFonts w:ascii="Times New Roman" w:hAnsi="Times New Roman"/>
          <w:color w:val="1B1C20"/>
        </w:rPr>
        <w:t>,</w:t>
      </w:r>
      <w:r w:rsidRPr="00352853">
        <w:rPr>
          <w:rFonts w:ascii="Times New Roman" w:hAnsi="Times New Roman"/>
          <w:color w:val="1B1C20"/>
          <w:spacing w:val="25"/>
        </w:rPr>
        <w:t xml:space="preserve"> </w:t>
      </w:r>
      <w:r w:rsidRPr="00352853">
        <w:rPr>
          <w:rFonts w:ascii="Times New Roman" w:hAnsi="Times New Roman"/>
          <w:color w:val="1B1C20"/>
          <w:spacing w:val="1"/>
        </w:rPr>
        <w:t>ihalele</w:t>
      </w:r>
      <w:r w:rsidRPr="00352853">
        <w:rPr>
          <w:rFonts w:ascii="Times New Roman" w:hAnsi="Times New Roman"/>
          <w:color w:val="1B1C20"/>
          <w:spacing w:val="-2"/>
        </w:rPr>
        <w:t>r</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katılımc</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olmamız</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engelleye</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durumla</w:t>
      </w:r>
      <w:r w:rsidRPr="00352853">
        <w:rPr>
          <w:rFonts w:ascii="Times New Roman" w:hAnsi="Times New Roman"/>
          <w:color w:val="1B1C20"/>
          <w:spacing w:val="-2"/>
        </w:rPr>
        <w:t>r</w:t>
      </w:r>
      <w:r w:rsidRPr="00352853">
        <w:rPr>
          <w:rFonts w:ascii="Times New Roman" w:hAnsi="Times New Roman"/>
          <w:color w:val="1B1C20"/>
          <w:spacing w:val="1"/>
        </w:rPr>
        <w:t>da</w:t>
      </w:r>
      <w:r w:rsidRPr="00352853">
        <w:rPr>
          <w:rFonts w:ascii="Times New Roman" w:hAnsi="Times New Roman"/>
          <w:color w:val="1B1C20"/>
        </w:rPr>
        <w:t>n</w:t>
      </w:r>
      <w:r w:rsidRPr="00352853">
        <w:rPr>
          <w:rFonts w:ascii="Times New Roman" w:hAnsi="Times New Roman"/>
          <w:color w:val="1B1C20"/>
          <w:spacing w:val="25"/>
        </w:rPr>
        <w:t xml:space="preserve"> </w:t>
      </w:r>
      <w:r w:rsidRPr="00352853">
        <w:rPr>
          <w:rFonts w:ascii="Times New Roman" w:hAnsi="Times New Roman"/>
          <w:color w:val="1B1C20"/>
          <w:spacing w:val="1"/>
        </w:rPr>
        <w:t>birin</w:t>
      </w:r>
      <w:r w:rsidRPr="00352853">
        <w:rPr>
          <w:rFonts w:ascii="Times New Roman" w:hAnsi="Times New Roman"/>
          <w:color w:val="1B1C20"/>
        </w:rPr>
        <w:t>e</w:t>
      </w:r>
      <w:r w:rsidRPr="00352853">
        <w:rPr>
          <w:rFonts w:ascii="Times New Roman" w:hAnsi="Times New Roman"/>
          <w:color w:val="1B1C20"/>
          <w:spacing w:val="25"/>
        </w:rPr>
        <w:t xml:space="preserve"> </w:t>
      </w:r>
      <w:proofErr w:type="gramStart"/>
      <w:r w:rsidRPr="00352853">
        <w:rPr>
          <w:rFonts w:ascii="Times New Roman" w:hAnsi="Times New Roman"/>
          <w:color w:val="1B1C20"/>
          <w:spacing w:val="1"/>
        </w:rPr>
        <w:t>dahil</w:t>
      </w:r>
      <w:proofErr w:type="gramEnd"/>
      <w:r w:rsidRPr="00352853">
        <w:rPr>
          <w:rFonts w:ascii="Times New Roman" w:hAnsi="Times New Roman"/>
          <w:color w:val="1B1C20"/>
          <w:spacing w:val="1"/>
        </w:rPr>
        <w:t xml:space="preserve"> </w:t>
      </w:r>
      <w:r w:rsidRPr="00352853">
        <w:rPr>
          <w:rFonts w:ascii="Times New Roman" w:hAnsi="Times New Roman"/>
          <w:color w:val="1B1C20"/>
        </w:rPr>
        <w:t>olmadığımızı;</w:t>
      </w:r>
    </w:p>
    <w:p w14:paraId="1002B9F4" w14:textId="77777777" w:rsidR="00BF44D7" w:rsidRPr="00352853" w:rsidRDefault="00BF44D7" w:rsidP="00CC318C">
      <w:pPr>
        <w:spacing w:before="2" w:line="120" w:lineRule="exact"/>
        <w:ind w:left="567" w:hanging="207"/>
        <w:rPr>
          <w:rFonts w:ascii="Times New Roman" w:hAnsi="Times New Roman"/>
          <w:sz w:val="12"/>
          <w:szCs w:val="12"/>
        </w:rPr>
      </w:pPr>
    </w:p>
    <w:p w14:paraId="53A4900B" w14:textId="77777777" w:rsidR="00BF44D7" w:rsidRPr="00352853" w:rsidRDefault="0066351F" w:rsidP="003A63AB">
      <w:pPr>
        <w:pStyle w:val="GvdeMetni"/>
        <w:numPr>
          <w:ilvl w:val="0"/>
          <w:numId w:val="71"/>
        </w:numPr>
        <w:tabs>
          <w:tab w:val="left" w:pos="463"/>
        </w:tabs>
        <w:spacing w:line="281" w:lineRule="auto"/>
        <w:ind w:left="567" w:right="1385" w:hanging="207"/>
        <w:jc w:val="both"/>
        <w:rPr>
          <w:rFonts w:ascii="Times New Roman" w:hAnsi="Times New Roman"/>
        </w:rPr>
      </w:pPr>
      <w:r w:rsidRPr="00352853">
        <w:rPr>
          <w:rFonts w:ascii="Times New Roman" w:hAnsi="Times New Roman"/>
          <w:color w:val="1B1C20"/>
        </w:rPr>
        <w:t>İsteklile</w:t>
      </w:r>
      <w:r w:rsidRPr="00352853">
        <w:rPr>
          <w:rFonts w:ascii="Times New Roman" w:hAnsi="Times New Roman"/>
          <w:color w:val="1B1C20"/>
          <w:spacing w:val="-3"/>
        </w:rPr>
        <w:t>r</w:t>
      </w:r>
      <w:r w:rsidRPr="00352853">
        <w:rPr>
          <w:rFonts w:ascii="Times New Roman" w:hAnsi="Times New Roman"/>
          <w:color w:val="1B1C20"/>
        </w:rPr>
        <w:t>e</w:t>
      </w:r>
      <w:r w:rsidRPr="00352853">
        <w:rPr>
          <w:rFonts w:ascii="Times New Roman" w:hAnsi="Times New Roman"/>
          <w:color w:val="1B1C20"/>
          <w:spacing w:val="23"/>
        </w:rPr>
        <w:t xml:space="preserve"> </w:t>
      </w:r>
      <w:r w:rsidRPr="00352853">
        <w:rPr>
          <w:rFonts w:ascii="Times New Roman" w:hAnsi="Times New Roman"/>
          <w:color w:val="1B1C20"/>
          <w:spacing w:val="-22"/>
        </w:rPr>
        <w:t>T</w:t>
      </w:r>
      <w:r w:rsidRPr="00352853">
        <w:rPr>
          <w:rFonts w:ascii="Times New Roman" w:hAnsi="Times New Roman"/>
          <w:color w:val="1B1C20"/>
        </w:rPr>
        <w:t>alimatla</w:t>
      </w:r>
      <w:r w:rsidRPr="00352853">
        <w:rPr>
          <w:rFonts w:ascii="Times New Roman" w:hAnsi="Times New Roman"/>
          <w:color w:val="1B1C20"/>
          <w:spacing w:val="-3"/>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açıklanan</w:t>
      </w:r>
      <w:r w:rsidRPr="00352853">
        <w:rPr>
          <w:rFonts w:ascii="Times New Roman" w:hAnsi="Times New Roman"/>
          <w:color w:val="1B1C20"/>
          <w:spacing w:val="23"/>
        </w:rPr>
        <w:t xml:space="preserve"> </w:t>
      </w:r>
      <w:r w:rsidRPr="00352853">
        <w:rPr>
          <w:rFonts w:ascii="Times New Roman" w:hAnsi="Times New Roman"/>
          <w:color w:val="1B1C20"/>
        </w:rPr>
        <w:t>yasak</w:t>
      </w:r>
      <w:r w:rsidRPr="00352853">
        <w:rPr>
          <w:rFonts w:ascii="Times New Roman" w:hAnsi="Times New Roman"/>
          <w:color w:val="1B1C20"/>
          <w:spacing w:val="23"/>
        </w:rPr>
        <w:t xml:space="preserve"> </w:t>
      </w:r>
      <w:r w:rsidRPr="00352853">
        <w:rPr>
          <w:rFonts w:ascii="Times New Roman" w:hAnsi="Times New Roman"/>
          <w:color w:val="1B1C20"/>
        </w:rPr>
        <w:t>fiil</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davranışla</w:t>
      </w:r>
      <w:r w:rsidRPr="00352853">
        <w:rPr>
          <w:rFonts w:ascii="Times New Roman" w:hAnsi="Times New Roman"/>
          <w:color w:val="1B1C20"/>
          <w:spacing w:val="-3"/>
        </w:rPr>
        <w:t>r</w:t>
      </w:r>
      <w:r w:rsidRPr="00352853">
        <w:rPr>
          <w:rFonts w:ascii="Times New Roman" w:hAnsi="Times New Roman"/>
          <w:color w:val="1B1C20"/>
        </w:rPr>
        <w:t>da</w:t>
      </w:r>
      <w:r w:rsidRPr="00352853">
        <w:rPr>
          <w:rFonts w:ascii="Times New Roman" w:hAnsi="Times New Roman"/>
          <w:color w:val="1B1C20"/>
          <w:spacing w:val="23"/>
        </w:rPr>
        <w:t xml:space="preserve"> </w:t>
      </w:r>
      <w:r w:rsidRPr="00352853">
        <w:rPr>
          <w:rFonts w:ascii="Times New Roman" w:hAnsi="Times New Roman"/>
          <w:color w:val="1B1C20"/>
        </w:rPr>
        <w:t>bulunmayacağımızı</w:t>
      </w:r>
      <w:r w:rsidRPr="00352853">
        <w:rPr>
          <w:rFonts w:ascii="Times New Roman" w:hAnsi="Times New Roman"/>
          <w:color w:val="1B1C20"/>
          <w:spacing w:val="23"/>
        </w:rPr>
        <w:t xml:space="preserve"> </w:t>
      </w:r>
      <w:r w:rsidRPr="00352853">
        <w:rPr>
          <w:rFonts w:ascii="Times New Roman" w:hAnsi="Times New Roman"/>
          <w:color w:val="1B1C20"/>
        </w:rPr>
        <w:t>ve</w:t>
      </w:r>
      <w:r w:rsidRPr="00352853">
        <w:rPr>
          <w:rFonts w:ascii="Times New Roman" w:hAnsi="Times New Roman"/>
          <w:color w:val="1B1C20"/>
          <w:spacing w:val="23"/>
        </w:rPr>
        <w:t xml:space="preserve"> </w:t>
      </w:r>
      <w:r w:rsidRPr="00352853">
        <w:rPr>
          <w:rFonts w:ascii="Times New Roman" w:hAnsi="Times New Roman"/>
          <w:color w:val="1B1C20"/>
        </w:rPr>
        <w:t>etik</w:t>
      </w:r>
      <w:r w:rsidRPr="00352853">
        <w:rPr>
          <w:rFonts w:ascii="Times New Roman" w:hAnsi="Times New Roman"/>
          <w:color w:val="1B1C20"/>
          <w:spacing w:val="23"/>
        </w:rPr>
        <w:t xml:space="preserve"> </w:t>
      </w:r>
      <w:r w:rsidRPr="00352853">
        <w:rPr>
          <w:rFonts w:ascii="Times New Roman" w:hAnsi="Times New Roman"/>
          <w:color w:val="1B1C20"/>
        </w:rPr>
        <w:t xml:space="preserve">kurallara </w:t>
      </w:r>
      <w:r w:rsidRPr="00352853">
        <w:rPr>
          <w:rFonts w:ascii="Times New Roman" w:hAnsi="Times New Roman"/>
          <w:color w:val="1B1C20"/>
          <w:spacing w:val="1"/>
        </w:rPr>
        <w:t>uyacağımız</w:t>
      </w:r>
      <w:r w:rsidRPr="00352853">
        <w:rPr>
          <w:rFonts w:ascii="Times New Roman" w:hAnsi="Times New Roman"/>
          <w:color w:val="1B1C20"/>
        </w:rPr>
        <w:t>ı</w:t>
      </w:r>
      <w:r w:rsidRPr="00352853">
        <w:rPr>
          <w:rFonts w:ascii="Times New Roman" w:hAnsi="Times New Roman"/>
          <w:color w:val="1B1C20"/>
          <w:spacing w:val="25"/>
        </w:rPr>
        <w:t xml:space="preserve"> </w:t>
      </w:r>
      <w:r w:rsidRPr="00352853">
        <w:rPr>
          <w:rFonts w:ascii="Times New Roman" w:hAnsi="Times New Roman"/>
          <w:color w:val="1B1C20"/>
          <w:spacing w:val="1"/>
        </w:rPr>
        <w:t>v</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özellikl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tekli</w:t>
      </w:r>
      <w:r w:rsidRPr="00352853">
        <w:rPr>
          <w:rFonts w:ascii="Times New Roman" w:hAnsi="Times New Roman"/>
          <w:color w:val="1B1C20"/>
        </w:rPr>
        <w:t>f</w:t>
      </w:r>
      <w:r w:rsidRPr="00352853">
        <w:rPr>
          <w:rFonts w:ascii="Times New Roman" w:hAnsi="Times New Roman"/>
          <w:color w:val="1B1C20"/>
          <w:spacing w:val="25"/>
        </w:rPr>
        <w:t xml:space="preserve"> </w:t>
      </w:r>
      <w:r w:rsidRPr="00352853">
        <w:rPr>
          <w:rFonts w:ascii="Times New Roman" w:hAnsi="Times New Roman"/>
          <w:color w:val="1B1C20"/>
          <w:spacing w:val="1"/>
        </w:rPr>
        <w:t>tesli</w:t>
      </w:r>
      <w:r w:rsidRPr="00352853">
        <w:rPr>
          <w:rFonts w:ascii="Times New Roman" w:hAnsi="Times New Roman"/>
          <w:color w:val="1B1C20"/>
        </w:rPr>
        <w:t>m</w:t>
      </w:r>
      <w:r w:rsidRPr="00352853">
        <w:rPr>
          <w:rFonts w:ascii="Times New Roman" w:hAnsi="Times New Roman"/>
          <w:color w:val="1B1C20"/>
          <w:spacing w:val="25"/>
        </w:rPr>
        <w:t xml:space="preserve"> </w:t>
      </w:r>
      <w:r w:rsidRPr="00352853">
        <w:rPr>
          <w:rFonts w:ascii="Times New Roman" w:hAnsi="Times New Roman"/>
          <w:color w:val="1B1C20"/>
          <w:spacing w:val="1"/>
        </w:rPr>
        <w:t>dönem</w:t>
      </w:r>
      <w:r w:rsidRPr="00352853">
        <w:rPr>
          <w:rFonts w:ascii="Times New Roman" w:hAnsi="Times New Roman"/>
          <w:color w:val="1B1C20"/>
        </w:rPr>
        <w:t>i</w:t>
      </w:r>
      <w:r w:rsidRPr="00352853">
        <w:rPr>
          <w:rFonts w:ascii="Times New Roman" w:hAnsi="Times New Roman"/>
          <w:color w:val="1B1C20"/>
          <w:spacing w:val="25"/>
        </w:rPr>
        <w:t xml:space="preserve"> </w:t>
      </w:r>
      <w:r w:rsidRPr="00352853">
        <w:rPr>
          <w:rFonts w:ascii="Times New Roman" w:hAnsi="Times New Roman"/>
          <w:color w:val="1B1C20"/>
          <w:spacing w:val="1"/>
        </w:rPr>
        <w:t>içerisind</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diğe</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adayla</w:t>
      </w:r>
      <w:r w:rsidRPr="00352853">
        <w:rPr>
          <w:rFonts w:ascii="Times New Roman" w:hAnsi="Times New Roman"/>
          <w:color w:val="1B1C20"/>
        </w:rPr>
        <w:t>r</w:t>
      </w:r>
      <w:r w:rsidRPr="00352853">
        <w:rPr>
          <w:rFonts w:ascii="Times New Roman" w:hAnsi="Times New Roman"/>
          <w:color w:val="1B1C20"/>
          <w:spacing w:val="25"/>
        </w:rPr>
        <w:t xml:space="preserve"> </w:t>
      </w:r>
      <w:r w:rsidRPr="00352853">
        <w:rPr>
          <w:rFonts w:ascii="Times New Roman" w:hAnsi="Times New Roman"/>
          <w:color w:val="1B1C20"/>
          <w:spacing w:val="1"/>
        </w:rPr>
        <w:t>y</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d</w:t>
      </w:r>
      <w:r w:rsidRPr="00352853">
        <w:rPr>
          <w:rFonts w:ascii="Times New Roman" w:hAnsi="Times New Roman"/>
          <w:color w:val="1B1C20"/>
        </w:rPr>
        <w:t>a</w:t>
      </w:r>
      <w:r w:rsidRPr="00352853">
        <w:rPr>
          <w:rFonts w:ascii="Times New Roman" w:hAnsi="Times New Roman"/>
          <w:color w:val="1B1C20"/>
          <w:spacing w:val="25"/>
        </w:rPr>
        <w:t xml:space="preserve"> </w:t>
      </w:r>
      <w:r w:rsidRPr="00352853">
        <w:rPr>
          <w:rFonts w:ascii="Times New Roman" w:hAnsi="Times New Roman"/>
          <w:color w:val="1B1C20"/>
          <w:spacing w:val="1"/>
        </w:rPr>
        <w:t>ihal</w:t>
      </w:r>
      <w:r w:rsidRPr="00352853">
        <w:rPr>
          <w:rFonts w:ascii="Times New Roman" w:hAnsi="Times New Roman"/>
          <w:color w:val="1B1C20"/>
        </w:rPr>
        <w:t>e</w:t>
      </w:r>
      <w:r w:rsidRPr="00352853">
        <w:rPr>
          <w:rFonts w:ascii="Times New Roman" w:hAnsi="Times New Roman"/>
          <w:color w:val="1B1C20"/>
          <w:spacing w:val="25"/>
        </w:rPr>
        <w:t xml:space="preserve"> </w:t>
      </w:r>
      <w:r w:rsidRPr="00352853">
        <w:rPr>
          <w:rFonts w:ascii="Times New Roman" w:hAnsi="Times New Roman"/>
          <w:color w:val="1B1C20"/>
          <w:spacing w:val="1"/>
        </w:rPr>
        <w:t xml:space="preserve">kapsamındaki </w:t>
      </w:r>
      <w:r w:rsidRPr="00352853">
        <w:rPr>
          <w:rFonts w:ascii="Times New Roman" w:hAnsi="Times New Roman"/>
          <w:color w:val="1B1C20"/>
        </w:rPr>
        <w:t>kimselerle mevcut ya da potansiyel hiçbir çıkar çatışması ya da bağlantı içinde olmadığımızı;</w:t>
      </w:r>
    </w:p>
    <w:p w14:paraId="6B36DDFF" w14:textId="77777777" w:rsidR="00BF44D7" w:rsidRPr="00352853" w:rsidRDefault="00BF44D7" w:rsidP="00CC318C">
      <w:pPr>
        <w:spacing w:before="1" w:line="120" w:lineRule="exact"/>
        <w:ind w:left="567" w:hanging="207"/>
        <w:rPr>
          <w:rFonts w:ascii="Times New Roman" w:hAnsi="Times New Roman"/>
          <w:sz w:val="12"/>
          <w:szCs w:val="12"/>
        </w:rPr>
      </w:pPr>
    </w:p>
    <w:p w14:paraId="32EF5DF9" w14:textId="77777777" w:rsidR="00BF44D7" w:rsidRPr="00352853" w:rsidRDefault="0066351F" w:rsidP="003A63AB">
      <w:pPr>
        <w:pStyle w:val="GvdeMetni"/>
        <w:numPr>
          <w:ilvl w:val="0"/>
          <w:numId w:val="71"/>
        </w:numPr>
        <w:tabs>
          <w:tab w:val="left" w:pos="463"/>
        </w:tabs>
        <w:ind w:left="567" w:hanging="207"/>
        <w:rPr>
          <w:rFonts w:ascii="Times New Roman" w:hAnsi="Times New Roman"/>
        </w:rPr>
      </w:pPr>
      <w:r w:rsidRPr="00352853">
        <w:rPr>
          <w:rFonts w:ascii="Times New Roman" w:hAnsi="Times New Roman"/>
          <w:color w:val="1B1C20"/>
        </w:rPr>
        <w:t>Başvuru</w:t>
      </w:r>
      <w:r w:rsidRPr="00352853">
        <w:rPr>
          <w:rFonts w:ascii="Times New Roman" w:hAnsi="Times New Roman"/>
          <w:color w:val="1B1C20"/>
          <w:spacing w:val="-5"/>
        </w:rPr>
        <w:t xml:space="preserve"> </w:t>
      </w:r>
      <w:r w:rsidRPr="00352853">
        <w:rPr>
          <w:rFonts w:ascii="Times New Roman" w:hAnsi="Times New Roman"/>
          <w:color w:val="1B1C20"/>
        </w:rPr>
        <w:t>formunda</w:t>
      </w:r>
      <w:r w:rsidRPr="00352853">
        <w:rPr>
          <w:rFonts w:ascii="Times New Roman" w:hAnsi="Times New Roman"/>
          <w:color w:val="1B1C20"/>
          <w:spacing w:val="-5"/>
        </w:rPr>
        <w:t xml:space="preserve"> </w:t>
      </w:r>
      <w:r w:rsidRPr="00352853">
        <w:rPr>
          <w:rFonts w:ascii="Times New Roman" w:hAnsi="Times New Roman"/>
          <w:color w:val="1B1C20"/>
        </w:rPr>
        <w:t>yalnızca</w:t>
      </w:r>
      <w:r w:rsidRPr="00352853">
        <w:rPr>
          <w:rFonts w:ascii="Times New Roman" w:hAnsi="Times New Roman"/>
          <w:color w:val="1B1C20"/>
          <w:spacing w:val="-5"/>
        </w:rPr>
        <w:t xml:space="preserve"> </w:t>
      </w:r>
      <w:r w:rsidRPr="00352853">
        <w:rPr>
          <w:rFonts w:ascii="Times New Roman" w:hAnsi="Times New Roman"/>
          <w:color w:val="1B1C20"/>
        </w:rPr>
        <w:t>kendi</w:t>
      </w:r>
      <w:r w:rsidRPr="00352853">
        <w:rPr>
          <w:rFonts w:ascii="Times New Roman" w:hAnsi="Times New Roman"/>
          <w:color w:val="1B1C20"/>
          <w:spacing w:val="-5"/>
        </w:rPr>
        <w:t xml:space="preserve"> </w:t>
      </w:r>
      <w:r w:rsidRPr="00352853">
        <w:rPr>
          <w:rFonts w:ascii="Times New Roman" w:hAnsi="Times New Roman"/>
          <w:color w:val="1B1C20"/>
        </w:rPr>
        <w:t>tüzel</w:t>
      </w:r>
      <w:r w:rsidRPr="00352853">
        <w:rPr>
          <w:rFonts w:ascii="Times New Roman" w:hAnsi="Times New Roman"/>
          <w:color w:val="1B1C20"/>
          <w:spacing w:val="-5"/>
        </w:rPr>
        <w:t xml:space="preserve"> </w:t>
      </w:r>
      <w:r w:rsidRPr="00352853">
        <w:rPr>
          <w:rFonts w:ascii="Times New Roman" w:hAnsi="Times New Roman"/>
          <w:color w:val="1B1C20"/>
        </w:rPr>
        <w:t>kişiliğimizin</w:t>
      </w:r>
      <w:r w:rsidRPr="00352853">
        <w:rPr>
          <w:rFonts w:ascii="Times New Roman" w:hAnsi="Times New Roman"/>
          <w:color w:val="1B1C20"/>
          <w:spacing w:val="-5"/>
        </w:rPr>
        <w:t xml:space="preserve"> </w:t>
      </w:r>
      <w:r w:rsidRPr="00352853">
        <w:rPr>
          <w:rFonts w:ascii="Times New Roman" w:hAnsi="Times New Roman"/>
          <w:color w:val="1B1C20"/>
        </w:rPr>
        <w:t>kaynak</w:t>
      </w:r>
      <w:r w:rsidRPr="00352853">
        <w:rPr>
          <w:rFonts w:ascii="Times New Roman" w:hAnsi="Times New Roman"/>
          <w:color w:val="1B1C20"/>
          <w:spacing w:val="-5"/>
        </w:rPr>
        <w:t xml:space="preserve"> </w:t>
      </w:r>
      <w:r w:rsidRPr="00352853">
        <w:rPr>
          <w:rFonts w:ascii="Times New Roman" w:hAnsi="Times New Roman"/>
          <w:color w:val="1B1C20"/>
        </w:rPr>
        <w:t>ve</w:t>
      </w:r>
      <w:r w:rsidRPr="00352853">
        <w:rPr>
          <w:rFonts w:ascii="Times New Roman" w:hAnsi="Times New Roman"/>
          <w:color w:val="1B1C20"/>
          <w:spacing w:val="-5"/>
        </w:rPr>
        <w:t xml:space="preserve"> </w:t>
      </w:r>
      <w:r w:rsidRPr="00352853">
        <w:rPr>
          <w:rFonts w:ascii="Times New Roman" w:hAnsi="Times New Roman"/>
          <w:color w:val="1B1C20"/>
        </w:rPr>
        <w:t>deneyimine</w:t>
      </w:r>
      <w:r w:rsidRPr="00352853">
        <w:rPr>
          <w:rFonts w:ascii="Times New Roman" w:hAnsi="Times New Roman"/>
          <w:color w:val="1B1C20"/>
          <w:spacing w:val="-5"/>
        </w:rPr>
        <w:t xml:space="preserve"> </w:t>
      </w:r>
      <w:r w:rsidRPr="00352853">
        <w:rPr>
          <w:rFonts w:ascii="Times New Roman" w:hAnsi="Times New Roman"/>
          <w:color w:val="1B1C20"/>
        </w:rPr>
        <w:t>dair</w:t>
      </w:r>
      <w:r w:rsidRPr="00352853">
        <w:rPr>
          <w:rFonts w:ascii="Times New Roman" w:hAnsi="Times New Roman"/>
          <w:color w:val="1B1C20"/>
          <w:spacing w:val="-5"/>
        </w:rPr>
        <w:t xml:space="preserve"> </w:t>
      </w:r>
      <w:r w:rsidRPr="00352853">
        <w:rPr>
          <w:rFonts w:ascii="Times New Roman" w:hAnsi="Times New Roman"/>
          <w:color w:val="1B1C20"/>
        </w:rPr>
        <w:t>bilgiyi</w:t>
      </w:r>
      <w:r w:rsidRPr="00352853">
        <w:rPr>
          <w:rFonts w:ascii="Times New Roman" w:hAnsi="Times New Roman"/>
          <w:color w:val="1B1C20"/>
          <w:spacing w:val="-5"/>
        </w:rPr>
        <w:t xml:space="preserve"> </w:t>
      </w:r>
      <w:r w:rsidRPr="00352853">
        <w:rPr>
          <w:rFonts w:ascii="Times New Roman" w:hAnsi="Times New Roman"/>
          <w:color w:val="1B1C20"/>
        </w:rPr>
        <w:t>sağladığımızı;</w:t>
      </w:r>
    </w:p>
    <w:p w14:paraId="23F4E74F" w14:textId="77777777" w:rsidR="00BF44D7" w:rsidRPr="00352853" w:rsidRDefault="00BF44D7" w:rsidP="00CC318C">
      <w:pPr>
        <w:spacing w:before="1" w:line="160" w:lineRule="exact"/>
        <w:ind w:left="567" w:hanging="207"/>
        <w:rPr>
          <w:rFonts w:ascii="Times New Roman" w:hAnsi="Times New Roman"/>
          <w:sz w:val="16"/>
          <w:szCs w:val="16"/>
        </w:rPr>
      </w:pPr>
    </w:p>
    <w:p w14:paraId="055A90FA" w14:textId="77777777" w:rsidR="00BF44D7" w:rsidRPr="00352853" w:rsidRDefault="0066351F" w:rsidP="003A63AB">
      <w:pPr>
        <w:pStyle w:val="GvdeMetni"/>
        <w:numPr>
          <w:ilvl w:val="0"/>
          <w:numId w:val="71"/>
        </w:numPr>
        <w:tabs>
          <w:tab w:val="left" w:pos="463"/>
        </w:tabs>
        <w:spacing w:line="280" w:lineRule="auto"/>
        <w:ind w:left="567" w:right="1390" w:hanging="207"/>
        <w:jc w:val="both"/>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w:t>
      </w:r>
      <w:r w:rsidRPr="00352853">
        <w:rPr>
          <w:rFonts w:ascii="Times New Roman" w:hAnsi="Times New Roman"/>
          <w:color w:val="1B1C20"/>
          <w:spacing w:val="-15"/>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w:t>
      </w:r>
      <w:r w:rsidRPr="00352853">
        <w:rPr>
          <w:rFonts w:ascii="Times New Roman" w:hAnsi="Times New Roman"/>
          <w:color w:val="1B1C20"/>
          <w:spacing w:val="-15"/>
        </w:rPr>
        <w:t xml:space="preserve"> </w:t>
      </w:r>
      <w:r w:rsidRPr="00352853">
        <w:rPr>
          <w:rFonts w:ascii="Times New Roman" w:hAnsi="Times New Roman"/>
          <w:color w:val="1B1C20"/>
        </w:rPr>
        <w:t>ya</w:t>
      </w:r>
      <w:r w:rsidRPr="00352853">
        <w:rPr>
          <w:rFonts w:ascii="Times New Roman" w:hAnsi="Times New Roman"/>
          <w:color w:val="1B1C20"/>
          <w:spacing w:val="-15"/>
        </w:rPr>
        <w:t xml:space="preserve"> </w:t>
      </w:r>
      <w:r w:rsidRPr="00352853">
        <w:rPr>
          <w:rFonts w:ascii="Times New Roman" w:hAnsi="Times New Roman"/>
          <w:color w:val="1B1C20"/>
        </w:rPr>
        <w:t>da</w:t>
      </w:r>
      <w:r w:rsidRPr="00352853">
        <w:rPr>
          <w:rFonts w:ascii="Times New Roman" w:hAnsi="Times New Roman"/>
          <w:color w:val="1B1C20"/>
          <w:spacing w:val="-15"/>
        </w:rPr>
        <w:t xml:space="preserve"> </w:t>
      </w:r>
      <w:r w:rsidRPr="00352853">
        <w:rPr>
          <w:rFonts w:ascii="Times New Roman" w:hAnsi="Times New Roman"/>
          <w:color w:val="1B1C20"/>
        </w:rPr>
        <w:t>sözleşmenin</w:t>
      </w:r>
      <w:r w:rsidRPr="00352853">
        <w:rPr>
          <w:rFonts w:ascii="Times New Roman" w:hAnsi="Times New Roman"/>
          <w:color w:val="1B1C20"/>
          <w:spacing w:val="-16"/>
        </w:rPr>
        <w:t xml:space="preserve"> </w:t>
      </w:r>
      <w:r w:rsidRPr="00352853">
        <w:rPr>
          <w:rFonts w:ascii="Times New Roman" w:hAnsi="Times New Roman"/>
          <w:color w:val="1B1C20"/>
        </w:rPr>
        <w:t>uygulanmasının</w:t>
      </w:r>
      <w:r w:rsidRPr="00352853">
        <w:rPr>
          <w:rFonts w:ascii="Times New Roman" w:hAnsi="Times New Roman"/>
          <w:color w:val="1B1C20"/>
          <w:spacing w:val="-15"/>
        </w:rPr>
        <w:t xml:space="preserve"> </w:t>
      </w:r>
      <w:r w:rsidRPr="00352853">
        <w:rPr>
          <w:rFonts w:ascii="Times New Roman" w:hAnsi="Times New Roman"/>
          <w:color w:val="1B1C20"/>
        </w:rPr>
        <w:t>herhangi</w:t>
      </w:r>
      <w:r w:rsidRPr="00352853">
        <w:rPr>
          <w:rFonts w:ascii="Times New Roman" w:hAnsi="Times New Roman"/>
          <w:color w:val="1B1C20"/>
          <w:spacing w:val="-15"/>
        </w:rPr>
        <w:t xml:space="preserve"> </w:t>
      </w:r>
      <w:r w:rsidRPr="00352853">
        <w:rPr>
          <w:rFonts w:ascii="Times New Roman" w:hAnsi="Times New Roman"/>
          <w:color w:val="1B1C20"/>
        </w:rPr>
        <w:t>bir</w:t>
      </w:r>
      <w:r w:rsidRPr="00352853">
        <w:rPr>
          <w:rFonts w:ascii="Times New Roman" w:hAnsi="Times New Roman"/>
          <w:color w:val="1B1C20"/>
          <w:spacing w:val="-15"/>
        </w:rPr>
        <w:t xml:space="preserve"> </w:t>
      </w:r>
      <w:r w:rsidRPr="00352853">
        <w:rPr>
          <w:rFonts w:ascii="Times New Roman" w:hAnsi="Times New Roman"/>
          <w:color w:val="1B1C20"/>
        </w:rPr>
        <w:t>aşamasında,</w:t>
      </w:r>
      <w:r w:rsidRPr="00352853">
        <w:rPr>
          <w:rFonts w:ascii="Times New Roman" w:hAnsi="Times New Roman"/>
          <w:color w:val="1B1C20"/>
          <w:spacing w:val="-16"/>
        </w:rPr>
        <w:t xml:space="preserve"> </w:t>
      </w:r>
      <w:r w:rsidRPr="00352853">
        <w:rPr>
          <w:rFonts w:ascii="Times New Roman" w:hAnsi="Times New Roman"/>
          <w:color w:val="1B1C20"/>
        </w:rPr>
        <w:t>üstte</w:t>
      </w:r>
      <w:r w:rsidRPr="00352853">
        <w:rPr>
          <w:rFonts w:ascii="Times New Roman" w:hAnsi="Times New Roman"/>
          <w:color w:val="1B1C20"/>
          <w:spacing w:val="-15"/>
        </w:rPr>
        <w:t xml:space="preserve"> </w:t>
      </w:r>
      <w:r w:rsidRPr="00352853">
        <w:rPr>
          <w:rFonts w:ascii="Times New Roman" w:hAnsi="Times New Roman"/>
          <w:color w:val="1B1C20"/>
        </w:rPr>
        <w:t>belirtilen</w:t>
      </w:r>
      <w:r w:rsidRPr="00352853">
        <w:rPr>
          <w:rFonts w:ascii="Times New Roman" w:hAnsi="Times New Roman"/>
          <w:color w:val="1B1C20"/>
          <w:spacing w:val="-16"/>
        </w:rPr>
        <w:t xml:space="preserve"> </w:t>
      </w:r>
      <w:r w:rsidRPr="00352853">
        <w:rPr>
          <w:rFonts w:ascii="Times New Roman" w:hAnsi="Times New Roman"/>
          <w:color w:val="1B1C20"/>
        </w:rPr>
        <w:t>durumla</w:t>
      </w:r>
      <w:r w:rsidRPr="00352853">
        <w:rPr>
          <w:rFonts w:ascii="Times New Roman" w:hAnsi="Times New Roman"/>
          <w:color w:val="1B1C20"/>
          <w:spacing w:val="-4"/>
        </w:rPr>
        <w:t>r</w:t>
      </w:r>
      <w:r w:rsidRPr="00352853">
        <w:rPr>
          <w:rFonts w:ascii="Times New Roman" w:hAnsi="Times New Roman"/>
          <w:color w:val="1B1C20"/>
        </w:rPr>
        <w:t>da herhangi bir değişiklik olması halinde, Sözleşme Makamını hemen bilgilendi</w:t>
      </w:r>
      <w:r w:rsidRPr="00352853">
        <w:rPr>
          <w:rFonts w:ascii="Times New Roman" w:hAnsi="Times New Roman"/>
          <w:color w:val="1B1C20"/>
          <w:spacing w:val="-4"/>
        </w:rPr>
        <w:t>r</w:t>
      </w:r>
      <w:r w:rsidRPr="00352853">
        <w:rPr>
          <w:rFonts w:ascii="Times New Roman" w:hAnsi="Times New Roman"/>
          <w:color w:val="1B1C20"/>
        </w:rPr>
        <w:t>eceğimizi ve</w:t>
      </w:r>
    </w:p>
    <w:p w14:paraId="7E788109" w14:textId="77777777" w:rsidR="00BF44D7" w:rsidRPr="00352853" w:rsidRDefault="00BF44D7" w:rsidP="00CC318C">
      <w:pPr>
        <w:spacing w:before="2" w:line="120" w:lineRule="exact"/>
        <w:ind w:left="567" w:hanging="207"/>
        <w:rPr>
          <w:rFonts w:ascii="Times New Roman" w:hAnsi="Times New Roman"/>
          <w:sz w:val="12"/>
          <w:szCs w:val="12"/>
        </w:rPr>
      </w:pPr>
    </w:p>
    <w:p w14:paraId="6FFB3BA4" w14:textId="77777777" w:rsidR="00BF44D7" w:rsidRPr="00352853" w:rsidRDefault="0066351F" w:rsidP="003A63AB">
      <w:pPr>
        <w:pStyle w:val="GvdeMetni"/>
        <w:numPr>
          <w:ilvl w:val="0"/>
          <w:numId w:val="71"/>
        </w:numPr>
        <w:tabs>
          <w:tab w:val="left" w:pos="463"/>
        </w:tabs>
        <w:spacing w:line="281" w:lineRule="auto"/>
        <w:ind w:left="567" w:right="1390" w:hanging="207"/>
        <w:jc w:val="both"/>
        <w:rPr>
          <w:rFonts w:ascii="Times New Roman" w:hAnsi="Times New Roman"/>
        </w:rPr>
      </w:pP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teklif</w:t>
      </w:r>
      <w:r w:rsidRPr="00352853">
        <w:rPr>
          <w:rFonts w:ascii="Times New Roman" w:hAnsi="Times New Roman"/>
          <w:color w:val="1B1C20"/>
          <w:spacing w:val="14"/>
        </w:rPr>
        <w:t xml:space="preserve"> </w:t>
      </w:r>
      <w:r w:rsidRPr="00352853">
        <w:rPr>
          <w:rFonts w:ascii="Times New Roman" w:hAnsi="Times New Roman"/>
          <w:color w:val="1B1C20"/>
        </w:rPr>
        <w:t>sü</w:t>
      </w:r>
      <w:r w:rsidRPr="00352853">
        <w:rPr>
          <w:rFonts w:ascii="Times New Roman" w:hAnsi="Times New Roman"/>
          <w:color w:val="1B1C20"/>
          <w:spacing w:val="-4"/>
        </w:rPr>
        <w:t>r</w:t>
      </w:r>
      <w:r w:rsidRPr="00352853">
        <w:rPr>
          <w:rFonts w:ascii="Times New Roman" w:hAnsi="Times New Roman"/>
          <w:color w:val="1B1C20"/>
        </w:rPr>
        <w:t>ecinde</w:t>
      </w:r>
      <w:r w:rsidRPr="00352853">
        <w:rPr>
          <w:rFonts w:ascii="Times New Roman" w:hAnsi="Times New Roman"/>
          <w:color w:val="1B1C20"/>
          <w:spacing w:val="14"/>
        </w:rPr>
        <w:t xml:space="preserve"> </w:t>
      </w:r>
      <w:r w:rsidRPr="00352853">
        <w:rPr>
          <w:rFonts w:ascii="Times New Roman" w:hAnsi="Times New Roman"/>
          <w:color w:val="1B1C20"/>
        </w:rPr>
        <w:t>kasti</w:t>
      </w:r>
      <w:r w:rsidRPr="00352853">
        <w:rPr>
          <w:rFonts w:ascii="Times New Roman" w:hAnsi="Times New Roman"/>
          <w:color w:val="1B1C20"/>
          <w:spacing w:val="14"/>
        </w:rPr>
        <w:t xml:space="preserve"> </w:t>
      </w:r>
      <w:r w:rsidRPr="00352853">
        <w:rPr>
          <w:rFonts w:ascii="Times New Roman" w:hAnsi="Times New Roman"/>
          <w:color w:val="1B1C20"/>
        </w:rPr>
        <w:t>olarak</w:t>
      </w:r>
      <w:r w:rsidRPr="00352853">
        <w:rPr>
          <w:rFonts w:ascii="Times New Roman" w:hAnsi="Times New Roman"/>
          <w:color w:val="1B1C20"/>
          <w:spacing w:val="14"/>
        </w:rPr>
        <w:t xml:space="preserve"> </w:t>
      </w:r>
      <w:r w:rsidRPr="00352853">
        <w:rPr>
          <w:rFonts w:ascii="Times New Roman" w:hAnsi="Times New Roman"/>
          <w:color w:val="1B1C20"/>
        </w:rPr>
        <w:t>verilen</w:t>
      </w:r>
      <w:r w:rsidRPr="00352853">
        <w:rPr>
          <w:rFonts w:ascii="Times New Roman" w:hAnsi="Times New Roman"/>
          <w:color w:val="1B1C20"/>
          <w:spacing w:val="14"/>
        </w:rPr>
        <w:t xml:space="preserve"> </w:t>
      </w:r>
      <w:r w:rsidRPr="00352853">
        <w:rPr>
          <w:rFonts w:ascii="Times New Roman" w:hAnsi="Times New Roman"/>
          <w:color w:val="1B1C20"/>
        </w:rPr>
        <w:t>herhangi</w:t>
      </w:r>
      <w:r w:rsidRPr="00352853">
        <w:rPr>
          <w:rFonts w:ascii="Times New Roman" w:hAnsi="Times New Roman"/>
          <w:color w:val="1B1C20"/>
          <w:spacing w:val="14"/>
        </w:rPr>
        <w:t xml:space="preserve"> </w:t>
      </w:r>
      <w:r w:rsidRPr="00352853">
        <w:rPr>
          <w:rFonts w:ascii="Times New Roman" w:hAnsi="Times New Roman"/>
          <w:color w:val="1B1C20"/>
        </w:rPr>
        <w:t>bir</w:t>
      </w:r>
      <w:r w:rsidRPr="00352853">
        <w:rPr>
          <w:rFonts w:ascii="Times New Roman" w:hAnsi="Times New Roman"/>
          <w:color w:val="1B1C20"/>
          <w:spacing w:val="14"/>
        </w:rPr>
        <w:t xml:space="preserve"> </w:t>
      </w:r>
      <w:r w:rsidRPr="00352853">
        <w:rPr>
          <w:rFonts w:ascii="Times New Roman" w:hAnsi="Times New Roman"/>
          <w:color w:val="1B1C20"/>
        </w:rPr>
        <w:t>yanlış</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w:t>
      </w:r>
      <w:r w:rsidRPr="00352853">
        <w:rPr>
          <w:rFonts w:ascii="Times New Roman" w:hAnsi="Times New Roman"/>
          <w:color w:val="1B1C20"/>
          <w:spacing w:val="14"/>
        </w:rPr>
        <w:t xml:space="preserve"> </w:t>
      </w:r>
      <w:r w:rsidRPr="00352853">
        <w:rPr>
          <w:rFonts w:ascii="Times New Roman" w:hAnsi="Times New Roman"/>
          <w:color w:val="1B1C20"/>
        </w:rPr>
        <w:t>eksik</w:t>
      </w:r>
      <w:r w:rsidRPr="00352853">
        <w:rPr>
          <w:rFonts w:ascii="Times New Roman" w:hAnsi="Times New Roman"/>
          <w:color w:val="1B1C20"/>
          <w:spacing w:val="14"/>
        </w:rPr>
        <w:t xml:space="preserve"> </w:t>
      </w:r>
      <w:r w:rsidRPr="00352853">
        <w:rPr>
          <w:rFonts w:ascii="Times New Roman" w:hAnsi="Times New Roman"/>
          <w:color w:val="1B1C20"/>
        </w:rPr>
        <w:t>bilginin,</w:t>
      </w:r>
      <w:r w:rsidRPr="00352853">
        <w:rPr>
          <w:rFonts w:ascii="Times New Roman" w:hAnsi="Times New Roman"/>
          <w:color w:val="1B1C20"/>
          <w:spacing w:val="14"/>
        </w:rPr>
        <w:t xml:space="preserve"> </w:t>
      </w:r>
      <w:r w:rsidRPr="00352853">
        <w:rPr>
          <w:rFonts w:ascii="Times New Roman" w:hAnsi="Times New Roman"/>
          <w:color w:val="1B1C20"/>
        </w:rPr>
        <w:t>bu</w:t>
      </w:r>
      <w:r w:rsidRPr="00352853">
        <w:rPr>
          <w:rFonts w:ascii="Times New Roman" w:hAnsi="Times New Roman"/>
          <w:color w:val="1B1C20"/>
          <w:spacing w:val="14"/>
        </w:rPr>
        <w:t xml:space="preserve"> </w:t>
      </w:r>
      <w:r w:rsidRPr="00352853">
        <w:rPr>
          <w:rFonts w:ascii="Times New Roman" w:hAnsi="Times New Roman"/>
          <w:color w:val="1B1C20"/>
        </w:rPr>
        <w:t>ihaleden</w:t>
      </w:r>
      <w:r w:rsidRPr="00352853">
        <w:rPr>
          <w:rFonts w:ascii="Times New Roman" w:hAnsi="Times New Roman"/>
          <w:color w:val="1B1C20"/>
          <w:spacing w:val="14"/>
        </w:rPr>
        <w:t xml:space="preserve"> </w:t>
      </w:r>
      <w:r w:rsidRPr="00352853">
        <w:rPr>
          <w:rFonts w:ascii="Times New Roman" w:hAnsi="Times New Roman"/>
          <w:color w:val="1B1C20"/>
        </w:rPr>
        <w:t>ya</w:t>
      </w:r>
      <w:r w:rsidRPr="00352853">
        <w:rPr>
          <w:rFonts w:ascii="Times New Roman" w:hAnsi="Times New Roman"/>
          <w:color w:val="1B1C20"/>
          <w:spacing w:val="14"/>
        </w:rPr>
        <w:t xml:space="preserve"> </w:t>
      </w:r>
      <w:r w:rsidRPr="00352853">
        <w:rPr>
          <w:rFonts w:ascii="Times New Roman" w:hAnsi="Times New Roman"/>
          <w:color w:val="1B1C20"/>
        </w:rPr>
        <w:t>da Kalkınma</w:t>
      </w:r>
      <w:r w:rsidRPr="00352853">
        <w:rPr>
          <w:rFonts w:ascii="Times New Roman" w:hAnsi="Times New Roman"/>
          <w:color w:val="1B1C20"/>
          <w:spacing w:val="14"/>
        </w:rPr>
        <w:t xml:space="preserve"> </w:t>
      </w:r>
      <w:r w:rsidRPr="00352853">
        <w:rPr>
          <w:rFonts w:ascii="Times New Roman" w:hAnsi="Times New Roman"/>
          <w:color w:val="1B1C20"/>
        </w:rPr>
        <w:t>Ajansları</w:t>
      </w:r>
      <w:r w:rsidRPr="00352853">
        <w:rPr>
          <w:rFonts w:ascii="Times New Roman" w:hAnsi="Times New Roman"/>
          <w:color w:val="1B1C20"/>
          <w:spacing w:val="14"/>
        </w:rPr>
        <w:t xml:space="preserve"> </w:t>
      </w:r>
      <w:r w:rsidRPr="00352853">
        <w:rPr>
          <w:rFonts w:ascii="Times New Roman" w:hAnsi="Times New Roman"/>
          <w:color w:val="1B1C20"/>
        </w:rPr>
        <w:t>tarafından</w:t>
      </w:r>
      <w:r w:rsidRPr="00352853">
        <w:rPr>
          <w:rFonts w:ascii="Times New Roman" w:hAnsi="Times New Roman"/>
          <w:color w:val="1B1C20"/>
          <w:spacing w:val="14"/>
        </w:rPr>
        <w:t xml:space="preserve"> </w:t>
      </w:r>
      <w:r w:rsidRPr="00352853">
        <w:rPr>
          <w:rFonts w:ascii="Times New Roman" w:hAnsi="Times New Roman"/>
          <w:color w:val="1B1C20"/>
        </w:rPr>
        <w:t>finanse</w:t>
      </w:r>
      <w:r w:rsidRPr="00352853">
        <w:rPr>
          <w:rFonts w:ascii="Times New Roman" w:hAnsi="Times New Roman"/>
          <w:color w:val="1B1C20"/>
          <w:spacing w:val="14"/>
        </w:rPr>
        <w:t xml:space="preserve"> </w:t>
      </w:r>
      <w:r w:rsidRPr="00352853">
        <w:rPr>
          <w:rFonts w:ascii="Times New Roman" w:hAnsi="Times New Roman"/>
          <w:color w:val="1B1C20"/>
        </w:rPr>
        <w:t>edilen</w:t>
      </w:r>
      <w:r w:rsidRPr="00352853">
        <w:rPr>
          <w:rFonts w:ascii="Times New Roman" w:hAnsi="Times New Roman"/>
          <w:color w:val="1B1C20"/>
          <w:spacing w:val="14"/>
        </w:rPr>
        <w:t xml:space="preserve"> </w:t>
      </w:r>
      <w:r w:rsidRPr="00352853">
        <w:rPr>
          <w:rFonts w:ascii="Times New Roman" w:hAnsi="Times New Roman"/>
          <w:color w:val="1B1C20"/>
        </w:rPr>
        <w:t>diğer</w:t>
      </w:r>
      <w:r w:rsidRPr="00352853">
        <w:rPr>
          <w:rFonts w:ascii="Times New Roman" w:hAnsi="Times New Roman"/>
          <w:color w:val="1B1C20"/>
          <w:spacing w:val="14"/>
        </w:rPr>
        <w:t xml:space="preserve"> </w:t>
      </w:r>
      <w:r w:rsidRPr="00352853">
        <w:rPr>
          <w:rFonts w:ascii="Times New Roman" w:hAnsi="Times New Roman"/>
          <w:color w:val="1B1C20"/>
        </w:rPr>
        <w:t>ihalele</w:t>
      </w:r>
      <w:r w:rsidRPr="00352853">
        <w:rPr>
          <w:rFonts w:ascii="Times New Roman" w:hAnsi="Times New Roman"/>
          <w:color w:val="1B1C20"/>
          <w:spacing w:val="-4"/>
        </w:rPr>
        <w:t>r</w:t>
      </w:r>
      <w:r w:rsidRPr="00352853">
        <w:rPr>
          <w:rFonts w:ascii="Times New Roman" w:hAnsi="Times New Roman"/>
          <w:color w:val="1B1C20"/>
        </w:rPr>
        <w:t>den</w:t>
      </w:r>
      <w:r w:rsidRPr="00352853">
        <w:rPr>
          <w:rFonts w:ascii="Times New Roman" w:hAnsi="Times New Roman"/>
          <w:color w:val="1B1C20"/>
          <w:spacing w:val="14"/>
        </w:rPr>
        <w:t xml:space="preserve"> </w:t>
      </w:r>
      <w:r w:rsidRPr="00352853">
        <w:rPr>
          <w:rFonts w:ascii="Times New Roman" w:hAnsi="Times New Roman"/>
          <w:color w:val="1B1C20"/>
        </w:rPr>
        <w:t>hariç</w:t>
      </w:r>
      <w:r w:rsidRPr="00352853">
        <w:rPr>
          <w:rFonts w:ascii="Times New Roman" w:hAnsi="Times New Roman"/>
          <w:color w:val="1B1C20"/>
          <w:spacing w:val="14"/>
        </w:rPr>
        <w:t xml:space="preserve"> </w:t>
      </w:r>
      <w:r w:rsidRPr="00352853">
        <w:rPr>
          <w:rFonts w:ascii="Times New Roman" w:hAnsi="Times New Roman"/>
          <w:color w:val="1B1C20"/>
        </w:rPr>
        <w:t>tutulmamızla</w:t>
      </w:r>
      <w:r w:rsidRPr="00352853">
        <w:rPr>
          <w:rFonts w:ascii="Times New Roman" w:hAnsi="Times New Roman"/>
          <w:color w:val="1B1C20"/>
          <w:spacing w:val="14"/>
        </w:rPr>
        <w:t xml:space="preserve"> </w:t>
      </w:r>
      <w:r w:rsidRPr="00352853">
        <w:rPr>
          <w:rFonts w:ascii="Times New Roman" w:hAnsi="Times New Roman"/>
          <w:color w:val="1B1C20"/>
        </w:rPr>
        <w:t>sonuçlanacağını kabul ettiğimizi,</w:t>
      </w:r>
    </w:p>
    <w:p w14:paraId="142BE8B5" w14:textId="77777777" w:rsidR="00BF44D7" w:rsidRPr="00352853" w:rsidRDefault="00BF44D7">
      <w:pPr>
        <w:spacing w:before="1" w:line="120" w:lineRule="exact"/>
        <w:rPr>
          <w:rFonts w:ascii="Times New Roman" w:hAnsi="Times New Roman"/>
          <w:sz w:val="12"/>
          <w:szCs w:val="12"/>
        </w:rPr>
      </w:pPr>
    </w:p>
    <w:p w14:paraId="738B3168" w14:textId="77777777" w:rsidR="00BF44D7" w:rsidRPr="00352853" w:rsidRDefault="0066351F">
      <w:pPr>
        <w:pStyle w:val="GvdeMetni"/>
        <w:ind w:left="103" w:right="119"/>
        <w:rPr>
          <w:rFonts w:ascii="Times New Roman" w:hAnsi="Times New Roman"/>
        </w:rPr>
      </w:pPr>
      <w:proofErr w:type="gramStart"/>
      <w:r w:rsidRPr="00352853">
        <w:rPr>
          <w:rFonts w:ascii="Times New Roman" w:hAnsi="Times New Roman"/>
          <w:color w:val="1B1C20"/>
        </w:rPr>
        <w:t>beyan</w:t>
      </w:r>
      <w:proofErr w:type="gramEnd"/>
      <w:r w:rsidRPr="00352853">
        <w:rPr>
          <w:rFonts w:ascii="Times New Roman" w:hAnsi="Times New Roman"/>
          <w:color w:val="1B1C20"/>
        </w:rPr>
        <w:t xml:space="preserve"> ederiz.</w:t>
      </w:r>
    </w:p>
    <w:p w14:paraId="3DF351D3" w14:textId="77777777" w:rsidR="00BF44D7" w:rsidRPr="00352853" w:rsidRDefault="00BF44D7">
      <w:pPr>
        <w:spacing w:before="1" w:line="160" w:lineRule="exact"/>
        <w:rPr>
          <w:rFonts w:ascii="Times New Roman" w:hAnsi="Times New Roman"/>
          <w:sz w:val="16"/>
          <w:szCs w:val="16"/>
        </w:rPr>
      </w:pPr>
    </w:p>
    <w:p w14:paraId="3A96ECFC" w14:textId="77777777" w:rsidR="00BF44D7" w:rsidRPr="00352853" w:rsidRDefault="0066351F">
      <w:pPr>
        <w:pStyle w:val="GvdeMetni"/>
        <w:spacing w:line="281" w:lineRule="auto"/>
        <w:ind w:left="103" w:right="128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eklifimizin kabulü halinde, ge</w:t>
      </w:r>
      <w:r w:rsidRPr="00352853">
        <w:rPr>
          <w:rFonts w:ascii="Times New Roman" w:hAnsi="Times New Roman"/>
          <w:color w:val="1B1C20"/>
          <w:spacing w:val="-4"/>
        </w:rPr>
        <w:t>r</w:t>
      </w:r>
      <w:r w:rsidRPr="00352853">
        <w:rPr>
          <w:rFonts w:ascii="Times New Roman" w:hAnsi="Times New Roman"/>
          <w:color w:val="1B1C20"/>
        </w:rPr>
        <w:t>ekirse, İsteklile</w:t>
      </w:r>
      <w:r w:rsidRPr="00352853">
        <w:rPr>
          <w:rFonts w:ascii="Times New Roman" w:hAnsi="Times New Roman"/>
          <w:color w:val="1B1C20"/>
          <w:spacing w:val="-4"/>
        </w:rPr>
        <w:t>r</w:t>
      </w:r>
      <w:r w:rsidRPr="00352853">
        <w:rPr>
          <w:rFonts w:ascii="Times New Roman" w:hAnsi="Times New Roman"/>
          <w:color w:val="1B1C20"/>
        </w:rPr>
        <w:t xml:space="preserve">e </w:t>
      </w:r>
      <w:r w:rsidRPr="00352853">
        <w:rPr>
          <w:rFonts w:ascii="Times New Roman" w:hAnsi="Times New Roman"/>
          <w:color w:val="1B1C20"/>
          <w:spacing w:val="-23"/>
        </w:rPr>
        <w:t>T</w:t>
      </w:r>
      <w:r w:rsidRPr="00352853">
        <w:rPr>
          <w:rFonts w:ascii="Times New Roman" w:hAnsi="Times New Roman"/>
          <w:color w:val="1B1C20"/>
        </w:rPr>
        <w:t>alimatla</w:t>
      </w:r>
      <w:r w:rsidRPr="00352853">
        <w:rPr>
          <w:rFonts w:ascii="Times New Roman" w:hAnsi="Times New Roman"/>
          <w:color w:val="1B1C20"/>
          <w:spacing w:val="-4"/>
        </w:rPr>
        <w:t>r</w:t>
      </w:r>
      <w:r w:rsidRPr="00352853">
        <w:rPr>
          <w:rFonts w:ascii="Times New Roman" w:hAnsi="Times New Roman"/>
          <w:color w:val="1B1C20"/>
        </w:rPr>
        <w:t xml:space="preserve">da açıklanan ihale dışı bırakılma durumlarından herhangi birine </w:t>
      </w:r>
      <w:proofErr w:type="gramStart"/>
      <w:r w:rsidRPr="00352853">
        <w:rPr>
          <w:rFonts w:ascii="Times New Roman" w:hAnsi="Times New Roman"/>
          <w:color w:val="1B1C20"/>
        </w:rPr>
        <w:t>dahil</w:t>
      </w:r>
      <w:proofErr w:type="gramEnd"/>
      <w:r w:rsidRPr="00352853">
        <w:rPr>
          <w:rFonts w:ascii="Times New Roman" w:hAnsi="Times New Roman"/>
          <w:color w:val="1B1C20"/>
        </w:rPr>
        <w:t xml:space="preserve">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rPr>
        <w:t>r</w:t>
      </w:r>
      <w:r w:rsidRPr="00352853">
        <w:rPr>
          <w:rFonts w:ascii="Times New Roman" w:hAnsi="Times New Roman"/>
          <w:color w:val="1B1C20"/>
        </w:rPr>
        <w:t>.</w:t>
      </w:r>
    </w:p>
    <w:p w14:paraId="4B0E5783" w14:textId="77777777" w:rsidR="00BF44D7" w:rsidRPr="00352853" w:rsidRDefault="0066351F">
      <w:pPr>
        <w:pStyle w:val="GvdeMetni"/>
        <w:spacing w:before="61" w:line="281" w:lineRule="auto"/>
        <w:ind w:left="103" w:right="1499"/>
        <w:rPr>
          <w:rFonts w:ascii="Times New Roman" w:hAnsi="Times New Roman"/>
        </w:rPr>
      </w:pPr>
      <w:r w:rsidRPr="00352853">
        <w:rPr>
          <w:rFonts w:ascii="Times New Roman" w:hAnsi="Times New Roman"/>
          <w:color w:val="1B1C20"/>
        </w:rPr>
        <w:t>İstendiği takdi</w:t>
      </w:r>
      <w:r w:rsidRPr="00352853">
        <w:rPr>
          <w:rFonts w:ascii="Times New Roman" w:hAnsi="Times New Roman"/>
          <w:color w:val="1B1C20"/>
          <w:spacing w:val="-4"/>
        </w:rPr>
        <w:t>r</w:t>
      </w:r>
      <w:r w:rsidRPr="00352853">
        <w:rPr>
          <w:rFonts w:ascii="Times New Roman" w:hAnsi="Times New Roman"/>
          <w:color w:val="1B1C20"/>
        </w:rPr>
        <w:t>de, bu ihale dosyasında belirtilen teklif için ge</w:t>
      </w:r>
      <w:r w:rsidRPr="00352853">
        <w:rPr>
          <w:rFonts w:ascii="Times New Roman" w:hAnsi="Times New Roman"/>
          <w:color w:val="1B1C20"/>
          <w:spacing w:val="-4"/>
        </w:rPr>
        <w:t>r</w:t>
      </w:r>
      <w:r w:rsidRPr="00352853">
        <w:rPr>
          <w:rFonts w:ascii="Times New Roman" w:hAnsi="Times New Roman"/>
          <w:color w:val="1B1C20"/>
        </w:rPr>
        <w:t xml:space="preserve">ekli seçim </w:t>
      </w:r>
      <w:proofErr w:type="gramStart"/>
      <w:r w:rsidRPr="00352853">
        <w:rPr>
          <w:rFonts w:ascii="Times New Roman" w:hAnsi="Times New Roman"/>
          <w:color w:val="1B1C20"/>
        </w:rPr>
        <w:t>kriterleri</w:t>
      </w:r>
      <w:proofErr w:type="gramEnd"/>
      <w:r w:rsidRPr="00352853">
        <w:rPr>
          <w:rFonts w:ascii="Times New Roman" w:hAnsi="Times New Roman"/>
          <w:color w:val="1B1C20"/>
        </w:rPr>
        <w:t xml:space="preserve"> ile ilgili, mali ve ekonomik durumumuzun sü</w:t>
      </w:r>
      <w:r w:rsidRPr="00352853">
        <w:rPr>
          <w:rFonts w:ascii="Times New Roman" w:hAnsi="Times New Roman"/>
          <w:color w:val="1B1C20"/>
          <w:spacing w:val="-4"/>
        </w:rPr>
        <w:t>r</w:t>
      </w:r>
      <w:r w:rsidRPr="00352853">
        <w:rPr>
          <w:rFonts w:ascii="Times New Roman" w:hAnsi="Times New Roman"/>
          <w:color w:val="1B1C20"/>
        </w:rPr>
        <w:t>ekliliği ve teknik - mesleki kapasitemiz hakkında kanıt sağlamayı taahhüt ediyoruz.</w:t>
      </w:r>
    </w:p>
    <w:p w14:paraId="00401FE0" w14:textId="77777777" w:rsidR="00BF44D7" w:rsidRPr="00352853" w:rsidRDefault="00BF44D7">
      <w:pPr>
        <w:spacing w:before="1" w:line="120" w:lineRule="exact"/>
        <w:rPr>
          <w:rFonts w:ascii="Times New Roman" w:hAnsi="Times New Roman"/>
          <w:sz w:val="12"/>
          <w:szCs w:val="12"/>
        </w:rPr>
      </w:pPr>
    </w:p>
    <w:p w14:paraId="37137B57" w14:textId="77777777" w:rsidR="00BF44D7" w:rsidRPr="00352853" w:rsidRDefault="0066351F">
      <w:pPr>
        <w:pStyle w:val="GvdeMetni"/>
        <w:spacing w:line="281" w:lineRule="auto"/>
        <w:ind w:left="103" w:right="1740"/>
        <w:rPr>
          <w:rFonts w:ascii="Times New Roman" w:hAnsi="Times New Roman"/>
        </w:rPr>
      </w:pPr>
      <w:r w:rsidRPr="00352853">
        <w:rPr>
          <w:rFonts w:ascii="Times New Roman" w:hAnsi="Times New Roman"/>
          <w:color w:val="1B1C20"/>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rPr>
        <w:t>r</w:t>
      </w:r>
      <w:r w:rsidRPr="00352853">
        <w:rPr>
          <w:rFonts w:ascii="Times New Roman" w:hAnsi="Times New Roman"/>
          <w:color w:val="1B1C20"/>
        </w:rPr>
        <w:t>dar olduğumuzu bildiririz.</w:t>
      </w:r>
    </w:p>
    <w:p w14:paraId="016F7D78" w14:textId="77777777" w:rsidR="00BF44D7" w:rsidRPr="00352853" w:rsidRDefault="00BF44D7">
      <w:pPr>
        <w:spacing w:before="1" w:line="120" w:lineRule="exact"/>
        <w:rPr>
          <w:rFonts w:ascii="Times New Roman" w:hAnsi="Times New Roman"/>
          <w:sz w:val="12"/>
          <w:szCs w:val="12"/>
        </w:rPr>
      </w:pPr>
    </w:p>
    <w:p w14:paraId="2D2D23AF" w14:textId="77777777" w:rsidR="00BF44D7" w:rsidRPr="00352853" w:rsidRDefault="0066351F">
      <w:pPr>
        <w:pStyle w:val="GvdeMetni"/>
        <w:ind w:left="0" w:right="1390"/>
        <w:jc w:val="right"/>
        <w:rPr>
          <w:rFonts w:ascii="Times New Roman" w:hAnsi="Times New Roman"/>
        </w:rPr>
      </w:pPr>
      <w:r w:rsidRPr="00352853">
        <w:rPr>
          <w:rFonts w:ascii="Times New Roman" w:hAnsi="Times New Roman"/>
          <w:color w:val="1B1C20"/>
        </w:rPr>
        <w:t>Saygılarımla</w:t>
      </w:r>
    </w:p>
    <w:p w14:paraId="37BEC82B" w14:textId="77777777" w:rsidR="00BF44D7" w:rsidRPr="00352853" w:rsidRDefault="00BF44D7">
      <w:pPr>
        <w:spacing w:before="1" w:line="160" w:lineRule="exact"/>
        <w:rPr>
          <w:rFonts w:ascii="Times New Roman" w:hAnsi="Times New Roman"/>
          <w:sz w:val="16"/>
          <w:szCs w:val="16"/>
        </w:rPr>
      </w:pPr>
    </w:p>
    <w:p w14:paraId="2D11E590" w14:textId="77777777" w:rsidR="00BF44D7" w:rsidRPr="00352853" w:rsidRDefault="0066351F">
      <w:pPr>
        <w:pStyle w:val="GvdeMetni"/>
        <w:ind w:left="0" w:right="1390"/>
        <w:jc w:val="right"/>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Tüzel kişiliğin yetkili temsilcisinin imzası</w:t>
      </w:r>
      <w:r w:rsidRPr="00352853">
        <w:rPr>
          <w:rFonts w:ascii="Times New Roman" w:hAnsi="Times New Roman"/>
          <w:color w:val="1B1C20"/>
        </w:rPr>
        <w:t>&gt;</w:t>
      </w:r>
    </w:p>
    <w:p w14:paraId="22A08F7E" w14:textId="77777777" w:rsidR="0000659B" w:rsidRPr="00352853" w:rsidRDefault="0000659B" w:rsidP="0000659B">
      <w:pPr>
        <w:pStyle w:val="GvdeMetni"/>
        <w:ind w:left="0" w:right="1390"/>
        <w:jc w:val="right"/>
        <w:rPr>
          <w:rFonts w:ascii="Times New Roman" w:hAnsi="Times New Roman"/>
        </w:rPr>
      </w:pPr>
      <w:r w:rsidRPr="00352853">
        <w:rPr>
          <w:rFonts w:ascii="Times New Roman" w:hAnsi="Times New Roman"/>
          <w:color w:val="1B1C20"/>
        </w:rPr>
        <w:t>&lt;</w:t>
      </w:r>
      <w:r w:rsidRPr="00352853">
        <w:rPr>
          <w:rFonts w:ascii="Times New Roman" w:hAnsi="Times New Roman"/>
          <w:color w:val="1B1C20"/>
          <w:highlight w:val="yellow"/>
        </w:rPr>
        <w:t xml:space="preserve">Tüzel kişiliğin yetkili temsilcisinin adı ve </w:t>
      </w:r>
      <w:proofErr w:type="spellStart"/>
      <w:r w:rsidRPr="00352853">
        <w:rPr>
          <w:rFonts w:ascii="Times New Roman" w:hAnsi="Times New Roman"/>
          <w:color w:val="1B1C20"/>
          <w:highlight w:val="yellow"/>
        </w:rPr>
        <w:t>ünvanı</w:t>
      </w:r>
      <w:proofErr w:type="spellEnd"/>
      <w:r w:rsidRPr="00352853">
        <w:rPr>
          <w:rFonts w:ascii="Times New Roman" w:hAnsi="Times New Roman"/>
          <w:color w:val="1B1C20"/>
        </w:rPr>
        <w:t xml:space="preserve"> &gt;</w:t>
      </w:r>
    </w:p>
    <w:p w14:paraId="04ADA7DF" w14:textId="77777777" w:rsidR="00BF44D7" w:rsidRPr="00352853" w:rsidRDefault="00BF44D7">
      <w:pPr>
        <w:spacing w:before="1" w:line="160" w:lineRule="exact"/>
        <w:rPr>
          <w:rFonts w:ascii="Times New Roman" w:hAnsi="Times New Roman"/>
          <w:sz w:val="16"/>
          <w:szCs w:val="16"/>
        </w:rPr>
      </w:pPr>
    </w:p>
    <w:p w14:paraId="150DDA59" w14:textId="77777777" w:rsidR="00650CBD" w:rsidRDefault="00650CBD">
      <w:pPr>
        <w:pStyle w:val="GvdeMetni"/>
        <w:ind w:left="0" w:right="1390"/>
        <w:jc w:val="right"/>
        <w:rPr>
          <w:rFonts w:ascii="Times New Roman" w:hAnsi="Times New Roman"/>
          <w:color w:val="1B1C20"/>
        </w:rPr>
      </w:pPr>
    </w:p>
    <w:p w14:paraId="4F7E54FC" w14:textId="77777777" w:rsidR="00650CBD" w:rsidRDefault="00650CBD">
      <w:pPr>
        <w:pStyle w:val="GvdeMetni"/>
        <w:ind w:left="0" w:right="1390"/>
        <w:jc w:val="right"/>
        <w:rPr>
          <w:rFonts w:ascii="Times New Roman" w:hAnsi="Times New Roman"/>
          <w:color w:val="1B1C20"/>
        </w:rPr>
      </w:pPr>
    </w:p>
    <w:p w14:paraId="3C8F1A6B" w14:textId="77777777" w:rsidR="00650CBD" w:rsidRDefault="00650CBD">
      <w:pPr>
        <w:pStyle w:val="GvdeMetni"/>
        <w:ind w:left="0" w:right="1390"/>
        <w:jc w:val="right"/>
        <w:rPr>
          <w:rFonts w:ascii="Times New Roman" w:hAnsi="Times New Roman"/>
          <w:color w:val="1B1C20"/>
        </w:rPr>
      </w:pPr>
    </w:p>
    <w:p w14:paraId="58F550AA" w14:textId="77777777" w:rsidR="00650CBD" w:rsidRDefault="00650CBD">
      <w:pPr>
        <w:pStyle w:val="GvdeMetni"/>
        <w:ind w:left="0" w:right="1390"/>
        <w:jc w:val="right"/>
        <w:rPr>
          <w:rFonts w:ascii="Times New Roman" w:hAnsi="Times New Roman"/>
          <w:color w:val="1B1C20"/>
        </w:rPr>
      </w:pPr>
    </w:p>
    <w:p w14:paraId="562462C6" w14:textId="77777777" w:rsidR="00650CBD" w:rsidRDefault="00650CBD">
      <w:pPr>
        <w:pStyle w:val="GvdeMetni"/>
        <w:ind w:left="0" w:right="1390"/>
        <w:jc w:val="right"/>
        <w:rPr>
          <w:rFonts w:ascii="Times New Roman" w:hAnsi="Times New Roman"/>
          <w:color w:val="1B1C20"/>
        </w:rPr>
      </w:pPr>
    </w:p>
    <w:p w14:paraId="4CEE17AD" w14:textId="77777777" w:rsidR="00650CBD" w:rsidRDefault="00650CBD">
      <w:pPr>
        <w:pStyle w:val="GvdeMetni"/>
        <w:ind w:left="0" w:right="1390"/>
        <w:jc w:val="right"/>
        <w:rPr>
          <w:rFonts w:ascii="Times New Roman" w:hAnsi="Times New Roman"/>
          <w:color w:val="1B1C20"/>
        </w:rPr>
      </w:pPr>
    </w:p>
    <w:p w14:paraId="650F2834" w14:textId="77777777" w:rsidR="00650CBD" w:rsidRDefault="00650CBD">
      <w:pPr>
        <w:pStyle w:val="GvdeMetni"/>
        <w:ind w:left="0" w:right="1390"/>
        <w:jc w:val="right"/>
        <w:rPr>
          <w:rFonts w:ascii="Times New Roman" w:hAnsi="Times New Roman"/>
          <w:color w:val="1B1C20"/>
        </w:rPr>
      </w:pPr>
    </w:p>
    <w:p w14:paraId="1186435C" w14:textId="77777777" w:rsidR="00650CBD" w:rsidRDefault="00650CBD">
      <w:pPr>
        <w:pStyle w:val="GvdeMetni"/>
        <w:ind w:left="0" w:right="1390"/>
        <w:jc w:val="right"/>
        <w:rPr>
          <w:rFonts w:ascii="Times New Roman" w:hAnsi="Times New Roman"/>
          <w:color w:val="1B1C20"/>
        </w:rPr>
      </w:pPr>
    </w:p>
    <w:p w14:paraId="66D2EC8C" w14:textId="77777777" w:rsidR="00650CBD" w:rsidRDefault="00650CBD">
      <w:pPr>
        <w:pStyle w:val="GvdeMetni"/>
        <w:ind w:left="0" w:right="1390"/>
        <w:jc w:val="right"/>
        <w:rPr>
          <w:rFonts w:ascii="Times New Roman" w:hAnsi="Times New Roman"/>
          <w:color w:val="1B1C20"/>
        </w:rPr>
      </w:pPr>
    </w:p>
    <w:p w14:paraId="44C9A5AE" w14:textId="77777777" w:rsidR="00650CBD" w:rsidRDefault="00650CBD">
      <w:pPr>
        <w:pStyle w:val="GvdeMetni"/>
        <w:ind w:left="0" w:right="1390"/>
        <w:jc w:val="right"/>
        <w:rPr>
          <w:rFonts w:ascii="Times New Roman" w:hAnsi="Times New Roman"/>
          <w:color w:val="1B1C20"/>
        </w:rPr>
      </w:pPr>
    </w:p>
    <w:p w14:paraId="06E5D07E" w14:textId="77777777" w:rsidR="00650CBD" w:rsidRDefault="00650CBD">
      <w:pPr>
        <w:pStyle w:val="GvdeMetni"/>
        <w:ind w:left="0" w:right="1390"/>
        <w:jc w:val="right"/>
        <w:rPr>
          <w:rFonts w:ascii="Times New Roman" w:hAnsi="Times New Roman"/>
          <w:color w:val="1B1C20"/>
        </w:rPr>
      </w:pPr>
    </w:p>
    <w:p w14:paraId="397C21CE" w14:textId="77777777" w:rsidR="00650CBD" w:rsidRDefault="00650CBD">
      <w:pPr>
        <w:pStyle w:val="GvdeMetni"/>
        <w:ind w:left="0" w:right="1390"/>
        <w:jc w:val="right"/>
        <w:rPr>
          <w:rFonts w:ascii="Times New Roman" w:hAnsi="Times New Roman"/>
          <w:color w:val="1B1C20"/>
        </w:rPr>
      </w:pPr>
    </w:p>
    <w:p w14:paraId="6A299FDE" w14:textId="77777777" w:rsidR="00650CBD" w:rsidRDefault="00650CBD">
      <w:pPr>
        <w:pStyle w:val="GvdeMetni"/>
        <w:ind w:left="0" w:right="1390"/>
        <w:jc w:val="right"/>
        <w:rPr>
          <w:rFonts w:ascii="Times New Roman" w:hAnsi="Times New Roman"/>
          <w:color w:val="1B1C20"/>
        </w:rPr>
      </w:pPr>
    </w:p>
    <w:p w14:paraId="59E70527" w14:textId="77777777" w:rsidR="00650CBD" w:rsidRDefault="00650CBD">
      <w:pPr>
        <w:pStyle w:val="GvdeMetni"/>
        <w:ind w:left="0" w:right="1390"/>
        <w:jc w:val="right"/>
        <w:rPr>
          <w:rFonts w:ascii="Times New Roman" w:hAnsi="Times New Roman"/>
          <w:color w:val="1B1C20"/>
        </w:rPr>
      </w:pPr>
    </w:p>
    <w:p w14:paraId="0EBD8C87" w14:textId="77777777" w:rsidR="00650CBD" w:rsidRDefault="00650CBD">
      <w:pPr>
        <w:pStyle w:val="GvdeMetni"/>
        <w:ind w:left="0" w:right="1390"/>
        <w:jc w:val="right"/>
        <w:rPr>
          <w:rFonts w:ascii="Times New Roman" w:hAnsi="Times New Roman"/>
          <w:color w:val="1B1C20"/>
        </w:rPr>
      </w:pPr>
    </w:p>
    <w:p w14:paraId="18C4C4FA" w14:textId="77777777" w:rsidR="00650CBD" w:rsidRDefault="00650CBD">
      <w:pPr>
        <w:pStyle w:val="GvdeMetni"/>
        <w:ind w:left="0" w:right="1390"/>
        <w:jc w:val="right"/>
        <w:rPr>
          <w:rFonts w:ascii="Times New Roman" w:hAnsi="Times New Roman"/>
          <w:color w:val="1B1C20"/>
        </w:rPr>
      </w:pPr>
    </w:p>
    <w:p w14:paraId="4FC56B8F" w14:textId="77777777" w:rsidR="00650CBD" w:rsidRDefault="00650CBD">
      <w:pPr>
        <w:pStyle w:val="GvdeMetni"/>
        <w:ind w:left="0" w:right="1390"/>
        <w:jc w:val="right"/>
        <w:rPr>
          <w:rFonts w:ascii="Times New Roman" w:hAnsi="Times New Roman"/>
          <w:color w:val="1B1C20"/>
        </w:rPr>
      </w:pPr>
    </w:p>
    <w:p w14:paraId="63BC2464" w14:textId="77777777" w:rsidR="00650CBD" w:rsidRDefault="00650CBD">
      <w:pPr>
        <w:pStyle w:val="GvdeMetni"/>
        <w:ind w:left="0" w:right="1390"/>
        <w:jc w:val="right"/>
        <w:rPr>
          <w:rFonts w:ascii="Times New Roman" w:hAnsi="Times New Roman"/>
          <w:color w:val="1B1C20"/>
        </w:rPr>
      </w:pPr>
    </w:p>
    <w:p w14:paraId="43CCE931" w14:textId="77777777" w:rsidR="00650CBD" w:rsidRDefault="00650CBD">
      <w:pPr>
        <w:pStyle w:val="GvdeMetni"/>
        <w:ind w:left="0" w:right="1390"/>
        <w:jc w:val="right"/>
        <w:rPr>
          <w:rFonts w:ascii="Times New Roman" w:hAnsi="Times New Roman"/>
          <w:color w:val="1B1C20"/>
        </w:rPr>
      </w:pPr>
    </w:p>
    <w:p w14:paraId="271AE6FA" w14:textId="77777777" w:rsidR="00650CBD" w:rsidRDefault="00650CBD">
      <w:pPr>
        <w:pStyle w:val="GvdeMetni"/>
        <w:ind w:left="0" w:right="1390"/>
        <w:jc w:val="right"/>
        <w:rPr>
          <w:rFonts w:ascii="Times New Roman" w:hAnsi="Times New Roman"/>
          <w:color w:val="1B1C20"/>
        </w:rPr>
      </w:pPr>
    </w:p>
    <w:p w14:paraId="4E1BC70E" w14:textId="77777777" w:rsidR="00650CBD" w:rsidRDefault="00650CBD">
      <w:pPr>
        <w:pStyle w:val="GvdeMetni"/>
        <w:ind w:left="0" w:right="1390"/>
        <w:jc w:val="right"/>
        <w:rPr>
          <w:rFonts w:ascii="Times New Roman" w:hAnsi="Times New Roman"/>
          <w:color w:val="1B1C20"/>
        </w:rPr>
      </w:pPr>
    </w:p>
    <w:p w14:paraId="1AB053CE" w14:textId="77777777" w:rsidR="00650CBD" w:rsidRDefault="00650CBD">
      <w:pPr>
        <w:pStyle w:val="GvdeMetni"/>
        <w:ind w:left="0" w:right="1390"/>
        <w:jc w:val="right"/>
        <w:rPr>
          <w:rFonts w:ascii="Times New Roman" w:hAnsi="Times New Roman"/>
          <w:color w:val="1B1C20"/>
        </w:rPr>
      </w:pPr>
    </w:p>
    <w:p w14:paraId="798BD901" w14:textId="77777777" w:rsidR="00650CBD" w:rsidRDefault="00650CBD">
      <w:pPr>
        <w:pStyle w:val="GvdeMetni"/>
        <w:ind w:left="0" w:right="1390"/>
        <w:jc w:val="right"/>
        <w:rPr>
          <w:rFonts w:ascii="Times New Roman" w:hAnsi="Times New Roman"/>
          <w:color w:val="1B1C20"/>
        </w:rPr>
      </w:pPr>
    </w:p>
    <w:p w14:paraId="0510ED09" w14:textId="77777777" w:rsidR="00650CBD" w:rsidRDefault="00650CBD">
      <w:pPr>
        <w:pStyle w:val="GvdeMetni"/>
        <w:ind w:left="0" w:right="1390"/>
        <w:jc w:val="right"/>
        <w:rPr>
          <w:rFonts w:ascii="Times New Roman" w:hAnsi="Times New Roman"/>
          <w:color w:val="1B1C20"/>
        </w:rPr>
      </w:pPr>
    </w:p>
    <w:p w14:paraId="75621482" w14:textId="77777777" w:rsidR="00650CBD" w:rsidRDefault="00650CBD">
      <w:pPr>
        <w:pStyle w:val="GvdeMetni"/>
        <w:ind w:left="0" w:right="1390"/>
        <w:jc w:val="right"/>
        <w:rPr>
          <w:rFonts w:ascii="Times New Roman" w:hAnsi="Times New Roman"/>
          <w:color w:val="1B1C20"/>
        </w:rPr>
      </w:pPr>
    </w:p>
    <w:p w14:paraId="4EB9BFCE" w14:textId="77777777" w:rsidR="00650CBD" w:rsidRDefault="00650CBD">
      <w:pPr>
        <w:pStyle w:val="GvdeMetni"/>
        <w:ind w:left="0" w:right="1390"/>
        <w:jc w:val="right"/>
        <w:rPr>
          <w:rFonts w:ascii="Times New Roman" w:hAnsi="Times New Roman"/>
          <w:color w:val="1B1C20"/>
        </w:rPr>
      </w:pPr>
    </w:p>
    <w:p w14:paraId="47000FFC" w14:textId="77777777" w:rsidR="00650CBD" w:rsidRDefault="00650CBD">
      <w:pPr>
        <w:pStyle w:val="GvdeMetni"/>
        <w:ind w:left="0" w:right="1390"/>
        <w:jc w:val="right"/>
        <w:rPr>
          <w:rFonts w:ascii="Times New Roman" w:hAnsi="Times New Roman"/>
          <w:color w:val="1B1C20"/>
        </w:rPr>
      </w:pPr>
    </w:p>
    <w:p w14:paraId="687221B1" w14:textId="77777777" w:rsidR="00650CBD" w:rsidRDefault="00650CBD">
      <w:pPr>
        <w:pStyle w:val="GvdeMetni"/>
        <w:ind w:left="0" w:right="1390"/>
        <w:jc w:val="right"/>
        <w:rPr>
          <w:rFonts w:ascii="Times New Roman" w:hAnsi="Times New Roman"/>
          <w:color w:val="1B1C20"/>
        </w:rPr>
      </w:pPr>
    </w:p>
    <w:p w14:paraId="7D8379C2" w14:textId="77777777" w:rsidR="00650CBD" w:rsidRDefault="00650CBD">
      <w:pPr>
        <w:pStyle w:val="GvdeMetni"/>
        <w:ind w:left="0" w:right="1390"/>
        <w:jc w:val="right"/>
        <w:rPr>
          <w:rFonts w:ascii="Times New Roman" w:hAnsi="Times New Roman"/>
          <w:color w:val="1B1C20"/>
        </w:rPr>
      </w:pPr>
    </w:p>
    <w:p w14:paraId="37E30E59" w14:textId="77777777" w:rsidR="00650CBD" w:rsidRDefault="00650CBD">
      <w:pPr>
        <w:pStyle w:val="GvdeMetni"/>
        <w:ind w:left="0" w:right="1390"/>
        <w:jc w:val="right"/>
        <w:rPr>
          <w:rFonts w:ascii="Times New Roman" w:hAnsi="Times New Roman"/>
          <w:color w:val="1B1C20"/>
        </w:rPr>
      </w:pPr>
    </w:p>
    <w:p w14:paraId="1CAA4460" w14:textId="77777777" w:rsidR="00650CBD" w:rsidRDefault="00650CBD">
      <w:pPr>
        <w:pStyle w:val="GvdeMetni"/>
        <w:ind w:left="0" w:right="1390"/>
        <w:jc w:val="right"/>
        <w:rPr>
          <w:rFonts w:ascii="Times New Roman" w:hAnsi="Times New Roman"/>
          <w:color w:val="1B1C20"/>
        </w:rPr>
      </w:pPr>
    </w:p>
    <w:p w14:paraId="4B0DDAC2" w14:textId="77777777" w:rsidR="00650CBD" w:rsidRDefault="00650CBD">
      <w:pPr>
        <w:pStyle w:val="GvdeMetni"/>
        <w:ind w:left="0" w:right="1390"/>
        <w:jc w:val="right"/>
        <w:rPr>
          <w:rFonts w:ascii="Times New Roman" w:hAnsi="Times New Roman"/>
          <w:color w:val="1B1C20"/>
        </w:rPr>
      </w:pPr>
    </w:p>
    <w:p w14:paraId="6D8E340B" w14:textId="77777777" w:rsidR="00650CBD" w:rsidRDefault="00650CBD">
      <w:pPr>
        <w:pStyle w:val="GvdeMetni"/>
        <w:ind w:left="0" w:right="1390"/>
        <w:jc w:val="right"/>
        <w:rPr>
          <w:rFonts w:ascii="Times New Roman" w:hAnsi="Times New Roman"/>
          <w:color w:val="1B1C20"/>
        </w:rPr>
      </w:pPr>
    </w:p>
    <w:p w14:paraId="036F7599" w14:textId="77777777" w:rsidR="00650CBD" w:rsidRDefault="00650CBD">
      <w:pPr>
        <w:pStyle w:val="GvdeMetni"/>
        <w:ind w:left="0" w:right="1390"/>
        <w:jc w:val="right"/>
        <w:rPr>
          <w:rFonts w:ascii="Times New Roman" w:hAnsi="Times New Roman"/>
          <w:color w:val="1B1C20"/>
        </w:rPr>
      </w:pPr>
    </w:p>
    <w:p w14:paraId="65FF1BC3" w14:textId="77777777" w:rsidR="00650CBD" w:rsidRDefault="00650CBD">
      <w:pPr>
        <w:pStyle w:val="GvdeMetni"/>
        <w:ind w:left="0" w:right="1390"/>
        <w:jc w:val="right"/>
        <w:rPr>
          <w:rFonts w:ascii="Times New Roman" w:hAnsi="Times New Roman"/>
          <w:color w:val="1B1C20"/>
        </w:rPr>
      </w:pPr>
    </w:p>
    <w:p w14:paraId="06D8F5FD" w14:textId="77777777" w:rsidR="00650CBD" w:rsidRDefault="00650CBD">
      <w:pPr>
        <w:pStyle w:val="GvdeMetni"/>
        <w:ind w:left="0" w:right="1390"/>
        <w:jc w:val="right"/>
        <w:rPr>
          <w:rFonts w:ascii="Times New Roman" w:hAnsi="Times New Roman"/>
          <w:color w:val="1B1C20"/>
        </w:rPr>
      </w:pPr>
    </w:p>
    <w:p w14:paraId="4C619ED6" w14:textId="77777777" w:rsidR="00650CBD" w:rsidRDefault="00650CBD">
      <w:pPr>
        <w:pStyle w:val="GvdeMetni"/>
        <w:ind w:left="0" w:right="1390"/>
        <w:jc w:val="right"/>
        <w:rPr>
          <w:rFonts w:ascii="Times New Roman" w:hAnsi="Times New Roman"/>
          <w:color w:val="1B1C20"/>
        </w:rPr>
      </w:pPr>
    </w:p>
    <w:p w14:paraId="58174CDC" w14:textId="77777777" w:rsidR="00650CBD" w:rsidRDefault="00650CBD">
      <w:pPr>
        <w:pStyle w:val="GvdeMetni"/>
        <w:ind w:left="0" w:right="1390"/>
        <w:jc w:val="right"/>
        <w:rPr>
          <w:rFonts w:ascii="Times New Roman" w:hAnsi="Times New Roman"/>
          <w:color w:val="1B1C20"/>
        </w:rPr>
      </w:pPr>
    </w:p>
    <w:p w14:paraId="10EC7AF4" w14:textId="77777777" w:rsidR="00650CBD" w:rsidRDefault="00650CBD">
      <w:pPr>
        <w:pStyle w:val="GvdeMetni"/>
        <w:ind w:left="0" w:right="1390"/>
        <w:jc w:val="right"/>
        <w:rPr>
          <w:rFonts w:ascii="Times New Roman" w:hAnsi="Times New Roman"/>
          <w:color w:val="1B1C20"/>
        </w:rPr>
      </w:pPr>
    </w:p>
    <w:p w14:paraId="5B358CC0" w14:textId="77777777" w:rsidR="00650CBD" w:rsidRDefault="00650CBD">
      <w:pPr>
        <w:pStyle w:val="GvdeMetni"/>
        <w:ind w:left="0" w:right="1390"/>
        <w:jc w:val="right"/>
        <w:rPr>
          <w:rFonts w:ascii="Times New Roman" w:hAnsi="Times New Roman"/>
          <w:color w:val="1B1C20"/>
        </w:rPr>
      </w:pPr>
    </w:p>
    <w:p w14:paraId="30657EBD" w14:textId="77777777" w:rsidR="00650CBD" w:rsidRDefault="00650CBD">
      <w:pPr>
        <w:pStyle w:val="GvdeMetni"/>
        <w:ind w:left="0" w:right="1390"/>
        <w:jc w:val="right"/>
        <w:rPr>
          <w:rFonts w:ascii="Times New Roman" w:hAnsi="Times New Roman"/>
          <w:color w:val="1B1C20"/>
        </w:rPr>
      </w:pPr>
    </w:p>
    <w:p w14:paraId="40BBDC19" w14:textId="77777777" w:rsidR="00650CBD" w:rsidRDefault="00650CBD">
      <w:pPr>
        <w:pStyle w:val="GvdeMetni"/>
        <w:ind w:left="0" w:right="1390"/>
        <w:jc w:val="right"/>
        <w:rPr>
          <w:rFonts w:ascii="Times New Roman" w:hAnsi="Times New Roman"/>
          <w:color w:val="1B1C20"/>
        </w:rPr>
      </w:pPr>
    </w:p>
    <w:p w14:paraId="01F770D8" w14:textId="77777777" w:rsidR="00650CBD" w:rsidRDefault="00650CBD">
      <w:pPr>
        <w:pStyle w:val="GvdeMetni"/>
        <w:ind w:left="0" w:right="1390"/>
        <w:jc w:val="right"/>
        <w:rPr>
          <w:rFonts w:ascii="Times New Roman" w:hAnsi="Times New Roman"/>
          <w:color w:val="1B1C20"/>
        </w:rPr>
      </w:pPr>
    </w:p>
    <w:p w14:paraId="0CB0C612" w14:textId="77777777" w:rsidR="00650CBD" w:rsidRDefault="00650CBD">
      <w:pPr>
        <w:pStyle w:val="GvdeMetni"/>
        <w:ind w:left="0" w:right="1390"/>
        <w:jc w:val="right"/>
        <w:rPr>
          <w:rFonts w:ascii="Times New Roman" w:hAnsi="Times New Roman"/>
          <w:color w:val="1B1C20"/>
        </w:rPr>
      </w:pPr>
    </w:p>
    <w:p w14:paraId="74AB4B79" w14:textId="77777777" w:rsidR="00650CBD" w:rsidRDefault="00650CBD">
      <w:pPr>
        <w:pStyle w:val="GvdeMetni"/>
        <w:ind w:left="0" w:right="1390"/>
        <w:jc w:val="right"/>
        <w:rPr>
          <w:rFonts w:ascii="Times New Roman" w:hAnsi="Times New Roman"/>
          <w:color w:val="1B1C20"/>
        </w:rPr>
      </w:pPr>
    </w:p>
    <w:p w14:paraId="6A7B54DC" w14:textId="77777777" w:rsidR="00650CBD" w:rsidRDefault="00650CBD">
      <w:pPr>
        <w:pStyle w:val="GvdeMetni"/>
        <w:ind w:left="0" w:right="1390"/>
        <w:jc w:val="right"/>
        <w:rPr>
          <w:rFonts w:ascii="Times New Roman" w:hAnsi="Times New Roman"/>
          <w:color w:val="1B1C20"/>
        </w:rPr>
      </w:pPr>
    </w:p>
    <w:p w14:paraId="18736CD7" w14:textId="77777777" w:rsidR="00650CBD" w:rsidRDefault="00650CBD">
      <w:pPr>
        <w:pStyle w:val="GvdeMetni"/>
        <w:ind w:left="0" w:right="1390"/>
        <w:jc w:val="right"/>
        <w:rPr>
          <w:rFonts w:ascii="Times New Roman" w:hAnsi="Times New Roman"/>
          <w:color w:val="1B1C20"/>
        </w:rPr>
      </w:pPr>
    </w:p>
    <w:p w14:paraId="1F2343AF" w14:textId="77777777" w:rsidR="00650CBD" w:rsidRDefault="00650CBD">
      <w:pPr>
        <w:pStyle w:val="GvdeMetni"/>
        <w:ind w:left="0" w:right="1390"/>
        <w:jc w:val="right"/>
        <w:rPr>
          <w:rFonts w:ascii="Times New Roman" w:hAnsi="Times New Roman"/>
          <w:color w:val="1B1C20"/>
        </w:rPr>
      </w:pPr>
    </w:p>
    <w:p w14:paraId="26E8404E" w14:textId="77777777" w:rsidR="00650CBD" w:rsidRDefault="00650CBD">
      <w:pPr>
        <w:pStyle w:val="GvdeMetni"/>
        <w:ind w:left="0" w:right="1390"/>
        <w:jc w:val="right"/>
        <w:rPr>
          <w:rFonts w:ascii="Times New Roman" w:hAnsi="Times New Roman"/>
          <w:color w:val="1B1C20"/>
        </w:rPr>
      </w:pPr>
    </w:p>
    <w:p w14:paraId="36F7BEDD" w14:textId="77777777" w:rsidR="00650CBD" w:rsidRDefault="00650CBD">
      <w:pPr>
        <w:pStyle w:val="GvdeMetni"/>
        <w:ind w:left="0" w:right="1390"/>
        <w:jc w:val="right"/>
        <w:rPr>
          <w:rFonts w:ascii="Times New Roman" w:hAnsi="Times New Roman"/>
          <w:color w:val="1B1C20"/>
        </w:rPr>
      </w:pPr>
    </w:p>
    <w:p w14:paraId="5961E58C" w14:textId="77777777" w:rsidR="00650CBD" w:rsidRDefault="00650CBD">
      <w:pPr>
        <w:pStyle w:val="GvdeMetni"/>
        <w:ind w:left="0" w:right="1390"/>
        <w:jc w:val="right"/>
        <w:rPr>
          <w:rFonts w:ascii="Times New Roman" w:hAnsi="Times New Roman"/>
          <w:color w:val="1B1C20"/>
        </w:rPr>
      </w:pPr>
    </w:p>
    <w:p w14:paraId="1BB00DB8" w14:textId="77777777" w:rsidR="00650CBD" w:rsidRDefault="00650CBD">
      <w:pPr>
        <w:pStyle w:val="GvdeMetni"/>
        <w:ind w:left="0" w:right="1390"/>
        <w:jc w:val="right"/>
        <w:rPr>
          <w:rFonts w:ascii="Times New Roman" w:hAnsi="Times New Roman"/>
          <w:color w:val="1B1C20"/>
        </w:rPr>
      </w:pPr>
    </w:p>
    <w:p w14:paraId="4C0B07DC" w14:textId="77777777" w:rsidR="00650CBD" w:rsidRDefault="00650CBD">
      <w:pPr>
        <w:pStyle w:val="GvdeMetni"/>
        <w:ind w:left="0" w:right="1390"/>
        <w:jc w:val="right"/>
        <w:rPr>
          <w:rFonts w:ascii="Times New Roman" w:hAnsi="Times New Roman"/>
          <w:color w:val="1B1C20"/>
        </w:rPr>
      </w:pPr>
    </w:p>
    <w:p w14:paraId="5E396FB7" w14:textId="77777777" w:rsidR="00650CBD" w:rsidRDefault="00650CBD">
      <w:pPr>
        <w:pStyle w:val="GvdeMetni"/>
        <w:ind w:left="0" w:right="1390"/>
        <w:jc w:val="right"/>
        <w:rPr>
          <w:rFonts w:ascii="Times New Roman" w:hAnsi="Times New Roman"/>
          <w:color w:val="1B1C20"/>
        </w:rPr>
      </w:pPr>
    </w:p>
    <w:p w14:paraId="5C7FB5CA" w14:textId="77777777" w:rsidR="00650CBD" w:rsidRDefault="00650CBD">
      <w:pPr>
        <w:pStyle w:val="GvdeMetni"/>
        <w:ind w:left="0" w:right="1390"/>
        <w:jc w:val="right"/>
        <w:rPr>
          <w:rFonts w:ascii="Times New Roman" w:hAnsi="Times New Roman"/>
          <w:color w:val="1B1C20"/>
        </w:rPr>
      </w:pPr>
    </w:p>
    <w:p w14:paraId="2A6DFF52" w14:textId="77777777" w:rsidR="00650CBD" w:rsidRDefault="00650CBD">
      <w:pPr>
        <w:pStyle w:val="GvdeMetni"/>
        <w:ind w:left="0" w:right="1390"/>
        <w:jc w:val="right"/>
        <w:rPr>
          <w:rFonts w:ascii="Times New Roman" w:hAnsi="Times New Roman"/>
          <w:color w:val="1B1C20"/>
        </w:rPr>
      </w:pPr>
    </w:p>
    <w:p w14:paraId="58E8A6B5" w14:textId="77777777" w:rsidR="00650CBD" w:rsidRDefault="00650CBD">
      <w:pPr>
        <w:pStyle w:val="GvdeMetni"/>
        <w:ind w:left="0" w:right="1390"/>
        <w:jc w:val="right"/>
        <w:rPr>
          <w:rFonts w:ascii="Times New Roman" w:hAnsi="Times New Roman"/>
          <w:color w:val="1B1C20"/>
        </w:rPr>
      </w:pPr>
    </w:p>
    <w:p w14:paraId="70505740" w14:textId="77777777" w:rsidR="00650CBD" w:rsidRDefault="00650CBD">
      <w:pPr>
        <w:pStyle w:val="GvdeMetni"/>
        <w:ind w:left="0" w:right="1390"/>
        <w:jc w:val="right"/>
        <w:rPr>
          <w:rFonts w:ascii="Times New Roman" w:hAnsi="Times New Roman"/>
          <w:color w:val="1B1C20"/>
        </w:rPr>
      </w:pPr>
    </w:p>
    <w:p w14:paraId="553028DC" w14:textId="77777777" w:rsidR="00650CBD" w:rsidRDefault="00650CBD">
      <w:pPr>
        <w:pStyle w:val="GvdeMetni"/>
        <w:ind w:left="0" w:right="1390"/>
        <w:jc w:val="right"/>
        <w:rPr>
          <w:rFonts w:ascii="Times New Roman" w:hAnsi="Times New Roman"/>
          <w:color w:val="1B1C20"/>
        </w:rPr>
      </w:pPr>
    </w:p>
    <w:p w14:paraId="339C6E71" w14:textId="77777777" w:rsidR="00650CBD" w:rsidRDefault="00650CBD">
      <w:pPr>
        <w:pStyle w:val="GvdeMetni"/>
        <w:ind w:left="0" w:right="1390"/>
        <w:jc w:val="right"/>
        <w:rPr>
          <w:rFonts w:ascii="Times New Roman" w:hAnsi="Times New Roman"/>
          <w:color w:val="1B1C20"/>
        </w:rPr>
      </w:pPr>
    </w:p>
    <w:p w14:paraId="1345BBD2" w14:textId="77777777" w:rsidR="00650CBD" w:rsidRDefault="00650CBD">
      <w:pPr>
        <w:pStyle w:val="GvdeMetni"/>
        <w:ind w:left="0" w:right="1390"/>
        <w:jc w:val="right"/>
        <w:rPr>
          <w:rFonts w:ascii="Times New Roman" w:hAnsi="Times New Roman"/>
          <w:color w:val="1B1C20"/>
        </w:rPr>
      </w:pPr>
    </w:p>
    <w:p w14:paraId="754327CD" w14:textId="77777777" w:rsidR="00650CBD" w:rsidRDefault="00650CBD">
      <w:pPr>
        <w:pStyle w:val="GvdeMetni"/>
        <w:ind w:left="0" w:right="1390"/>
        <w:jc w:val="right"/>
        <w:rPr>
          <w:rFonts w:ascii="Times New Roman" w:hAnsi="Times New Roman"/>
          <w:color w:val="1B1C20"/>
        </w:rPr>
      </w:pPr>
    </w:p>
    <w:p w14:paraId="2C5ACC60" w14:textId="77777777" w:rsidR="00650CBD" w:rsidRDefault="00650CBD">
      <w:pPr>
        <w:pStyle w:val="GvdeMetni"/>
        <w:ind w:left="0" w:right="1390"/>
        <w:jc w:val="right"/>
        <w:rPr>
          <w:rFonts w:ascii="Times New Roman" w:hAnsi="Times New Roman"/>
          <w:color w:val="1B1C20"/>
        </w:rPr>
      </w:pPr>
    </w:p>
    <w:p w14:paraId="325F3DBE" w14:textId="77777777" w:rsidR="00BF44D7" w:rsidRPr="00352853" w:rsidRDefault="00BF44D7">
      <w:pPr>
        <w:spacing w:line="200" w:lineRule="exact"/>
        <w:rPr>
          <w:rFonts w:ascii="Times New Roman" w:hAnsi="Times New Roman"/>
          <w:sz w:val="20"/>
          <w:szCs w:val="20"/>
        </w:rPr>
      </w:pPr>
    </w:p>
    <w:p w14:paraId="0AD064B7" w14:textId="77777777" w:rsidR="00BF44D7" w:rsidRPr="00352853" w:rsidRDefault="00BF44D7">
      <w:pPr>
        <w:spacing w:before="59"/>
        <w:ind w:left="670"/>
        <w:rPr>
          <w:rFonts w:ascii="Times New Roman" w:eastAsia="HelveticaNeue-CondensedBold" w:hAnsi="Times New Roman"/>
          <w:sz w:val="25"/>
          <w:szCs w:val="25"/>
        </w:rPr>
      </w:pPr>
    </w:p>
    <w:p w14:paraId="77B466EA"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5EDD262D" w14:textId="691F1B1F" w:rsidR="00BF44D7" w:rsidRPr="00352853" w:rsidRDefault="005D18E6">
      <w:pPr>
        <w:pStyle w:val="Balk6"/>
        <w:rPr>
          <w:rFonts w:ascii="Times New Roman" w:hAnsi="Times New Roman"/>
          <w:b w:val="0"/>
          <w:bCs w:val="0"/>
        </w:rPr>
      </w:pPr>
      <w:r w:rsidRPr="00352853">
        <w:rPr>
          <w:rFonts w:ascii="Times New Roman" w:hAnsi="Times New Roman"/>
          <w:color w:val="B0292C"/>
          <w:sz w:val="28"/>
          <w:szCs w:val="28"/>
        </w:rPr>
        <w:lastRenderedPageBreak/>
        <w:t xml:space="preserve">SR EK 4: </w:t>
      </w:r>
      <w:r w:rsidR="00ED0364">
        <w:rPr>
          <w:rFonts w:ascii="Times New Roman" w:hAnsi="Times New Roman"/>
          <w:noProof/>
          <w:lang w:eastAsia="tr-TR"/>
        </w:rPr>
        <mc:AlternateContent>
          <mc:Choice Requires="wpg">
            <w:drawing>
              <wp:anchor distT="0" distB="0" distL="114300" distR="114300" simplePos="0" relativeHeight="251749888" behindDoc="1" locked="0" layoutInCell="1" allowOverlap="1" wp14:anchorId="70B2AD5D" wp14:editId="565A814C">
                <wp:simplePos x="0" y="0"/>
                <wp:positionH relativeFrom="page">
                  <wp:posOffset>719455</wp:posOffset>
                </wp:positionH>
                <wp:positionV relativeFrom="paragraph">
                  <wp:posOffset>266065</wp:posOffset>
                </wp:positionV>
                <wp:extent cx="5759450" cy="1270"/>
                <wp:effectExtent l="0" t="0" r="0" b="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48CA836"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rPr>
        <w:t>Değe</w:t>
      </w:r>
      <w:r w:rsidR="0066351F" w:rsidRPr="00352853">
        <w:rPr>
          <w:rFonts w:ascii="Times New Roman" w:hAnsi="Times New Roman"/>
          <w:color w:val="B0292C"/>
          <w:spacing w:val="2"/>
        </w:rPr>
        <w:t>r</w:t>
      </w:r>
      <w:r w:rsidR="0066351F" w:rsidRPr="00352853">
        <w:rPr>
          <w:rFonts w:ascii="Times New Roman" w:hAnsi="Times New Roman"/>
          <w:color w:val="B0292C"/>
          <w:spacing w:val="1"/>
        </w:rPr>
        <w:t>lendi</w:t>
      </w:r>
      <w:r w:rsidR="0066351F" w:rsidRPr="00352853">
        <w:rPr>
          <w:rFonts w:ascii="Times New Roman" w:hAnsi="Times New Roman"/>
          <w:color w:val="B0292C"/>
          <w:spacing w:val="2"/>
        </w:rPr>
        <w:t>r</w:t>
      </w:r>
      <w:r w:rsidR="0066351F" w:rsidRPr="00352853">
        <w:rPr>
          <w:rFonts w:ascii="Times New Roman" w:hAnsi="Times New Roman"/>
          <w:color w:val="B0292C"/>
          <w:spacing w:val="1"/>
        </w:rPr>
        <w:t>m</w:t>
      </w:r>
      <w:r w:rsidR="0066351F" w:rsidRPr="00352853">
        <w:rPr>
          <w:rFonts w:ascii="Times New Roman" w:hAnsi="Times New Roman"/>
          <w:color w:val="B0292C"/>
        </w:rPr>
        <w:t xml:space="preserve">e </w:t>
      </w:r>
      <w:r w:rsidR="0066351F" w:rsidRPr="00352853">
        <w:rPr>
          <w:rFonts w:ascii="Times New Roman" w:hAnsi="Times New Roman"/>
          <w:color w:val="B0292C"/>
          <w:spacing w:val="-7"/>
        </w:rPr>
        <w:t>K</w:t>
      </w:r>
      <w:r w:rsidR="0066351F" w:rsidRPr="00352853">
        <w:rPr>
          <w:rFonts w:ascii="Times New Roman" w:hAnsi="Times New Roman"/>
          <w:color w:val="B0292C"/>
        </w:rPr>
        <w:t>o</w:t>
      </w:r>
      <w:r w:rsidR="0066351F" w:rsidRPr="00352853">
        <w:rPr>
          <w:rFonts w:ascii="Times New Roman" w:hAnsi="Times New Roman"/>
          <w:color w:val="B0292C"/>
          <w:spacing w:val="1"/>
        </w:rPr>
        <w:t>mi</w:t>
      </w:r>
      <w:r w:rsidR="0066351F" w:rsidRPr="00352853">
        <w:rPr>
          <w:rFonts w:ascii="Times New Roman" w:hAnsi="Times New Roman"/>
          <w:color w:val="B0292C"/>
        </w:rPr>
        <w:t>te</w:t>
      </w:r>
      <w:r w:rsidR="0066351F" w:rsidRPr="00352853">
        <w:rPr>
          <w:rFonts w:ascii="Times New Roman" w:hAnsi="Times New Roman"/>
          <w:color w:val="B0292C"/>
          <w:spacing w:val="1"/>
        </w:rPr>
        <w:t>s</w:t>
      </w:r>
      <w:r w:rsidR="0066351F" w:rsidRPr="00352853">
        <w:rPr>
          <w:rFonts w:ascii="Times New Roman" w:hAnsi="Times New Roman"/>
          <w:color w:val="B0292C"/>
        </w:rPr>
        <w:t xml:space="preserve">i </w:t>
      </w:r>
      <w:r w:rsidR="0066351F" w:rsidRPr="00352853">
        <w:rPr>
          <w:rFonts w:ascii="Times New Roman" w:hAnsi="Times New Roman"/>
          <w:color w:val="B0292C"/>
          <w:spacing w:val="-19"/>
        </w:rPr>
        <w:t>T</w:t>
      </w:r>
      <w:r w:rsidR="0066351F" w:rsidRPr="00352853">
        <w:rPr>
          <w:rFonts w:ascii="Times New Roman" w:hAnsi="Times New Roman"/>
          <w:color w:val="B0292C"/>
          <w:spacing w:val="-1"/>
        </w:rPr>
        <w:t>a</w:t>
      </w:r>
      <w:r w:rsidR="0066351F" w:rsidRPr="00352853">
        <w:rPr>
          <w:rFonts w:ascii="Times New Roman" w:hAnsi="Times New Roman"/>
          <w:color w:val="B0292C"/>
          <w:spacing w:val="3"/>
        </w:rPr>
        <w:t>y</w:t>
      </w:r>
      <w:r w:rsidR="0066351F" w:rsidRPr="00352853">
        <w:rPr>
          <w:rFonts w:ascii="Times New Roman" w:hAnsi="Times New Roman"/>
          <w:color w:val="B0292C"/>
          <w:spacing w:val="1"/>
        </w:rPr>
        <w:t>in</w:t>
      </w:r>
      <w:r w:rsidR="0066351F" w:rsidRPr="00352853">
        <w:rPr>
          <w:rFonts w:ascii="Times New Roman" w:hAnsi="Times New Roman"/>
          <w:color w:val="B0292C"/>
        </w:rPr>
        <w:t>i</w:t>
      </w:r>
    </w:p>
    <w:p w14:paraId="650E8043" w14:textId="77777777" w:rsidR="00BF44D7" w:rsidRPr="00352853" w:rsidRDefault="00BF44D7">
      <w:pPr>
        <w:spacing w:before="1" w:line="120" w:lineRule="exact"/>
        <w:rPr>
          <w:rFonts w:ascii="Times New Roman" w:hAnsi="Times New Roman"/>
          <w:sz w:val="12"/>
          <w:szCs w:val="12"/>
        </w:rPr>
      </w:pPr>
    </w:p>
    <w:p w14:paraId="785B641A" w14:textId="77777777" w:rsidR="00BF44D7" w:rsidRPr="00352853" w:rsidRDefault="00BF44D7">
      <w:pPr>
        <w:spacing w:line="200" w:lineRule="exact"/>
        <w:rPr>
          <w:rFonts w:ascii="Times New Roman" w:hAnsi="Times New Roman"/>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14:paraId="4CDAB02B"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651C2A83" w14:textId="77777777" w:rsidR="00BF44D7" w:rsidRPr="00352853" w:rsidRDefault="0066351F">
            <w:pPr>
              <w:pStyle w:val="TableParagraph"/>
              <w:spacing w:line="238" w:lineRule="exact"/>
              <w:ind w:left="103"/>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(P</w:t>
            </w:r>
            <w:r w:rsidRPr="00352853">
              <w:rPr>
                <w:rFonts w:ascii="Times New Roman" w:eastAsia="Helvetica Neue" w:hAnsi="Times New Roman"/>
                <w:b/>
                <w:bCs/>
                <w:color w:val="1B1C20"/>
                <w:sz w:val="20"/>
                <w:szCs w:val="20"/>
              </w:rPr>
              <w:t>r</w:t>
            </w:r>
            <w:r w:rsidRPr="00352853">
              <w:rPr>
                <w:rFonts w:ascii="Times New Roman" w:eastAsia="Helvetica Neue" w:hAnsi="Times New Roman"/>
                <w:b/>
                <w:bCs/>
                <w:color w:val="1B1C20"/>
                <w:spacing w:val="4"/>
                <w:sz w:val="20"/>
                <w:szCs w:val="20"/>
              </w:rPr>
              <w:t>oj</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Adı)</w:t>
            </w:r>
          </w:p>
        </w:tc>
        <w:tc>
          <w:tcPr>
            <w:tcW w:w="5951" w:type="dxa"/>
            <w:tcBorders>
              <w:top w:val="single" w:sz="4" w:space="0" w:color="1B1C20"/>
              <w:left w:val="single" w:sz="4" w:space="0" w:color="1B1C20"/>
              <w:bottom w:val="single" w:sz="4" w:space="0" w:color="1B1C20"/>
              <w:right w:val="single" w:sz="4" w:space="0" w:color="1B1C20"/>
            </w:tcBorders>
          </w:tcPr>
          <w:p w14:paraId="0497C12E" w14:textId="77777777" w:rsidR="00BF44D7" w:rsidRPr="00352853" w:rsidRDefault="00E71FC1" w:rsidP="00E71FC1">
            <w:pPr>
              <w:tabs>
                <w:tab w:val="left" w:pos="2820"/>
                <w:tab w:val="left" w:pos="7880"/>
              </w:tabs>
              <w:rPr>
                <w:rFonts w:ascii="Times New Roman" w:hAnsi="Times New Roman"/>
              </w:rPr>
            </w:pPr>
            <w:r w:rsidRPr="000963A3">
              <w:rPr>
                <w:rFonts w:ascii="Times New Roman" w:eastAsia="Helvetica Neue" w:hAnsi="Times New Roman"/>
                <w:color w:val="1B1C20"/>
                <w:sz w:val="20"/>
                <w:szCs w:val="20"/>
              </w:rPr>
              <w:t>Alaplı OSB, Çevreye Duyarlı Altyapı ve Orta Ölçekli İşletmeler İçin Yatırım Ortamı Hazırlıyor</w:t>
            </w:r>
            <w:r w:rsidRPr="00352853">
              <w:rPr>
                <w:rFonts w:ascii="Times New Roman" w:eastAsia="Helvetica Neue" w:hAnsi="Times New Roman"/>
                <w:b/>
                <w:bCs/>
                <w:color w:val="1B1C20"/>
                <w:sz w:val="20"/>
                <w:szCs w:val="20"/>
              </w:rPr>
              <w:t xml:space="preserve"> </w:t>
            </w:r>
          </w:p>
        </w:tc>
      </w:tr>
      <w:tr w:rsidR="00BF44D7" w:rsidRPr="00352853" w14:paraId="0E71F850" w14:textId="77777777">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14:paraId="7CA52CC5" w14:textId="77777777" w:rsidR="00E71FC1" w:rsidRDefault="00E71FC1">
            <w:pPr>
              <w:pStyle w:val="TableParagraph"/>
              <w:ind w:left="103"/>
              <w:rPr>
                <w:rFonts w:ascii="Times New Roman" w:eastAsia="Helvetica Neue" w:hAnsi="Times New Roman"/>
                <w:b/>
                <w:bCs/>
                <w:color w:val="1B1C20"/>
                <w:spacing w:val="4"/>
                <w:sz w:val="20"/>
                <w:szCs w:val="20"/>
              </w:rPr>
            </w:pPr>
          </w:p>
          <w:p w14:paraId="67B388E3" w14:textId="77777777"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İHAL</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NO</w:t>
            </w:r>
            <w:r w:rsidRPr="00352853">
              <w:rPr>
                <w:rFonts w:ascii="Times New Roman" w:eastAsia="Helvetica Neue" w:hAnsi="Times New Roman"/>
                <w:color w:val="1B1C20"/>
                <w:sz w:val="20"/>
                <w:szCs w:val="20"/>
              </w:rPr>
              <w:t>:</w:t>
            </w:r>
            <w:r w:rsidR="00FB3DD2">
              <w:rPr>
                <w:rFonts w:ascii="Times New Roman" w:eastAsia="Helvetica Neue" w:hAnsi="Times New Roman"/>
                <w:color w:val="1B1C20"/>
                <w:sz w:val="20"/>
                <w:szCs w:val="20"/>
              </w:rPr>
              <w:t xml:space="preserve"> </w:t>
            </w:r>
            <w:r w:rsidR="00FB3DD2" w:rsidRPr="00FB3DD2">
              <w:rPr>
                <w:rFonts w:ascii="Times New Roman" w:eastAsia="Helvetica Neue" w:hAnsi="Times New Roman"/>
                <w:color w:val="1B1C20"/>
                <w:sz w:val="20"/>
                <w:szCs w:val="20"/>
              </w:rPr>
              <w:t>TR81/20/SANAYİ/0048-LOT1</w:t>
            </w:r>
          </w:p>
          <w:p w14:paraId="6D97481A" w14:textId="77777777" w:rsidR="00BF44D7" w:rsidRPr="00352853" w:rsidRDefault="00BF44D7">
            <w:pPr>
              <w:pStyle w:val="TableParagraph"/>
              <w:spacing w:before="9" w:line="180" w:lineRule="exact"/>
              <w:rPr>
                <w:rFonts w:ascii="Times New Roman" w:hAnsi="Times New Roman"/>
                <w:sz w:val="18"/>
                <w:szCs w:val="18"/>
              </w:rPr>
            </w:pPr>
          </w:p>
          <w:p w14:paraId="5FB5ECE7" w14:textId="5B0D4C25"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TEKLİF</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D</w:t>
            </w:r>
            <w:r w:rsidRPr="00352853">
              <w:rPr>
                <w:rFonts w:ascii="Times New Roman" w:eastAsia="Helvetica Neue" w:hAnsi="Times New Roman"/>
                <w:b/>
                <w:bCs/>
                <w:color w:val="1B1C20"/>
                <w:spacing w:val="-6"/>
                <w:sz w:val="20"/>
                <w:szCs w:val="20"/>
              </w:rPr>
              <w:t>A</w:t>
            </w:r>
            <w:r w:rsidRPr="00352853">
              <w:rPr>
                <w:rFonts w:ascii="Times New Roman" w:eastAsia="Helvetica Neue" w:hAnsi="Times New Roman"/>
                <w:b/>
                <w:bCs/>
                <w:color w:val="1B1C20"/>
                <w:spacing w:val="4"/>
                <w:sz w:val="20"/>
                <w:szCs w:val="20"/>
              </w:rPr>
              <w:t>VE</w:t>
            </w:r>
            <w:r w:rsidRPr="00352853">
              <w:rPr>
                <w:rFonts w:ascii="Times New Roman" w:eastAsia="Helvetica Neue" w:hAnsi="Times New Roman"/>
                <w:b/>
                <w:bCs/>
                <w:color w:val="1B1C20"/>
                <w:sz w:val="20"/>
                <w:szCs w:val="20"/>
              </w:rPr>
              <w:t>T</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15"/>
                <w:sz w:val="20"/>
                <w:szCs w:val="20"/>
              </w:rPr>
              <w:t>T</w:t>
            </w:r>
            <w:r w:rsidRPr="00352853">
              <w:rPr>
                <w:rFonts w:ascii="Times New Roman" w:eastAsia="Helvetica Neue" w:hAnsi="Times New Roman"/>
                <w:b/>
                <w:bCs/>
                <w:color w:val="1B1C20"/>
                <w:spacing w:val="4"/>
                <w:sz w:val="20"/>
                <w:szCs w:val="20"/>
              </w:rPr>
              <w:t>ARİHİ:</w:t>
            </w:r>
            <w:r w:rsidR="00FB3DD2">
              <w:rPr>
                <w:rFonts w:ascii="Times New Roman" w:eastAsia="Helvetica Neue" w:hAnsi="Times New Roman"/>
                <w:b/>
                <w:bCs/>
                <w:color w:val="1B1C20"/>
                <w:spacing w:val="4"/>
                <w:sz w:val="20"/>
                <w:szCs w:val="20"/>
              </w:rPr>
              <w:t xml:space="preserve"> </w:t>
            </w:r>
            <w:del w:id="5" w:author="Alaplı OSB" w:date="2022-01-18T10:02:00Z">
              <w:r w:rsidR="00FB3DD2" w:rsidRPr="00FB3DD2" w:rsidDel="00DD341A">
                <w:rPr>
                  <w:rFonts w:ascii="Times New Roman" w:eastAsia="Helvetica Neue" w:hAnsi="Times New Roman"/>
                  <w:b/>
                  <w:bCs/>
                  <w:color w:val="1B1C20"/>
                  <w:spacing w:val="4"/>
                  <w:sz w:val="20"/>
                  <w:szCs w:val="20"/>
                  <w:highlight w:val="yellow"/>
                </w:rPr>
                <w:delText>İHALE GAZETE KESİN İLAN TARİHİ</w:delText>
              </w:r>
            </w:del>
            <w:r w:rsidR="00A4616C">
              <w:rPr>
                <w:rFonts w:ascii="Times New Roman" w:eastAsia="Helvetica Neue" w:hAnsi="Times New Roman"/>
                <w:b/>
                <w:bCs/>
                <w:color w:val="1B1C20"/>
                <w:spacing w:val="4"/>
                <w:sz w:val="20"/>
                <w:szCs w:val="20"/>
              </w:rPr>
              <w:t>19</w:t>
            </w:r>
            <w:ins w:id="6" w:author="Alaplı OSB" w:date="2022-01-18T10:02:00Z">
              <w:r w:rsidR="00DD341A">
                <w:rPr>
                  <w:rFonts w:ascii="Times New Roman" w:eastAsia="Helvetica Neue" w:hAnsi="Times New Roman"/>
                  <w:b/>
                  <w:bCs/>
                  <w:color w:val="1B1C20"/>
                  <w:spacing w:val="4"/>
                  <w:sz w:val="20"/>
                  <w:szCs w:val="20"/>
                </w:rPr>
                <w:t>.01.2022</w:t>
              </w:r>
            </w:ins>
          </w:p>
          <w:p w14:paraId="614E43A4" w14:textId="77777777" w:rsidR="00BF44D7" w:rsidRPr="00352853" w:rsidRDefault="00BF44D7">
            <w:pPr>
              <w:pStyle w:val="TableParagraph"/>
              <w:spacing w:before="9" w:line="180" w:lineRule="exact"/>
              <w:rPr>
                <w:rFonts w:ascii="Times New Roman" w:hAnsi="Times New Roman"/>
                <w:sz w:val="18"/>
                <w:szCs w:val="18"/>
              </w:rPr>
            </w:pPr>
          </w:p>
          <w:p w14:paraId="1285CFBC" w14:textId="77777777" w:rsidR="00945EC7" w:rsidRPr="00FD16E9" w:rsidRDefault="0066351F" w:rsidP="00945EC7">
            <w:pPr>
              <w:tabs>
                <w:tab w:val="left" w:pos="500"/>
              </w:tabs>
              <w:spacing w:before="4" w:line="292" w:lineRule="auto"/>
              <w:ind w:left="103" w:right="948"/>
              <w:jc w:val="both"/>
              <w:rPr>
                <w:rFonts w:ascii="Times New Roman" w:eastAsia="Helvetica Neue" w:hAnsi="Times New Roman"/>
              </w:rPr>
            </w:pPr>
            <w:r w:rsidRPr="00E71FC1">
              <w:rPr>
                <w:rFonts w:ascii="Times New Roman" w:eastAsia="Helvetica Neue" w:hAnsi="Times New Roman"/>
                <w:b/>
                <w:bCs/>
                <w:color w:val="1B1C20"/>
                <w:spacing w:val="4"/>
                <w:sz w:val="20"/>
                <w:szCs w:val="20"/>
              </w:rPr>
              <w:t>İHAL</w:t>
            </w:r>
            <w:r w:rsidRPr="00E71FC1">
              <w:rPr>
                <w:rFonts w:ascii="Times New Roman" w:eastAsia="Helvetica Neue" w:hAnsi="Times New Roman"/>
                <w:b/>
                <w:bCs/>
                <w:color w:val="1B1C20"/>
                <w:sz w:val="20"/>
                <w:szCs w:val="20"/>
              </w:rPr>
              <w:t>E</w:t>
            </w:r>
            <w:r w:rsidRPr="00E71FC1">
              <w:rPr>
                <w:rFonts w:ascii="Times New Roman" w:eastAsia="Helvetica Neue" w:hAnsi="Times New Roman"/>
                <w:b/>
                <w:bCs/>
                <w:color w:val="1B1C20"/>
                <w:spacing w:val="8"/>
                <w:sz w:val="20"/>
                <w:szCs w:val="20"/>
              </w:rPr>
              <w:t xml:space="preserve"> </w:t>
            </w:r>
            <w:r w:rsidRPr="00E71FC1">
              <w:rPr>
                <w:rFonts w:ascii="Times New Roman" w:eastAsia="Helvetica Neue" w:hAnsi="Times New Roman"/>
                <w:b/>
                <w:bCs/>
                <w:color w:val="1B1C20"/>
                <w:spacing w:val="4"/>
                <w:sz w:val="20"/>
                <w:szCs w:val="20"/>
              </w:rPr>
              <w:t>KAPSAMI</w:t>
            </w:r>
            <w:r w:rsidRPr="00E71FC1">
              <w:rPr>
                <w:rFonts w:ascii="Times New Roman" w:eastAsia="Helvetica Neue" w:hAnsi="Times New Roman"/>
                <w:b/>
                <w:bCs/>
                <w:color w:val="1B1C20"/>
                <w:sz w:val="20"/>
                <w:szCs w:val="20"/>
              </w:rPr>
              <w:t>:</w:t>
            </w:r>
            <w:r w:rsidRPr="00E71FC1">
              <w:rPr>
                <w:rFonts w:ascii="Times New Roman" w:eastAsia="Helvetica Neue" w:hAnsi="Times New Roman"/>
                <w:b/>
                <w:bCs/>
                <w:color w:val="1B1C20"/>
                <w:sz w:val="20"/>
                <w:szCs w:val="20"/>
              </w:rPr>
              <w:tab/>
            </w:r>
            <w:r w:rsidR="00E71FC1" w:rsidRPr="00E71FC1">
              <w:rPr>
                <w:rFonts w:ascii="Times New Roman" w:eastAsia="Helvetica Neue" w:hAnsi="Times New Roman"/>
                <w:color w:val="1B1C20"/>
                <w:sz w:val="20"/>
                <w:szCs w:val="20"/>
              </w:rPr>
              <w:t>Alaplı OSB, Çevreye Duyarlı Altyapı ve Orta Ölçekli İşletmeler İçin Yatırım Ortamı Hazırlıyor</w:t>
            </w:r>
            <w:r w:rsidR="00FB3DD2">
              <w:rPr>
                <w:rFonts w:ascii="Times New Roman" w:eastAsia="Helvetica Neue" w:hAnsi="Times New Roman"/>
                <w:b/>
                <w:bCs/>
                <w:color w:val="1B1C20"/>
                <w:sz w:val="20"/>
                <w:szCs w:val="20"/>
              </w:rPr>
              <w:t xml:space="preserve"> </w:t>
            </w:r>
            <w:r w:rsidR="00E71FC1" w:rsidRPr="00E71FC1">
              <w:rPr>
                <w:rFonts w:ascii="Times New Roman" w:eastAsia="Helvetica Neue" w:hAnsi="Times New Roman"/>
                <w:bCs/>
                <w:color w:val="1B1C20"/>
                <w:sz w:val="20"/>
                <w:szCs w:val="20"/>
              </w:rPr>
              <w:t xml:space="preserve">Projesi kapsamında </w:t>
            </w:r>
            <w:r w:rsidR="00945EC7" w:rsidRPr="00FD16E9">
              <w:rPr>
                <w:rFonts w:ascii="Times New Roman" w:eastAsia="Helvetica Neue" w:hAnsi="Times New Roman"/>
                <w:sz w:val="20"/>
                <w:szCs w:val="20"/>
              </w:rPr>
              <w:t xml:space="preserve">LOT 1: </w:t>
            </w:r>
            <w:r w:rsidR="0000659B" w:rsidRPr="000B56F6">
              <w:rPr>
                <w:rFonts w:ascii="Times New Roman" w:eastAsia="Helvetica Neue" w:hAnsi="Times New Roman"/>
                <w:sz w:val="20"/>
                <w:szCs w:val="20"/>
              </w:rPr>
              <w:t>A Tipi 4 Adet Parselden Çıkan Hafriyatın Taşınması İçin Yol Yapılması İşi</w:t>
            </w:r>
          </w:p>
          <w:p w14:paraId="327F1B04" w14:textId="77777777" w:rsidR="00BF44D7" w:rsidRPr="00E71FC1" w:rsidRDefault="00BF44D7">
            <w:pPr>
              <w:pStyle w:val="TableParagraph"/>
              <w:spacing w:before="9" w:line="180" w:lineRule="exact"/>
              <w:rPr>
                <w:rFonts w:ascii="Times New Roman" w:hAnsi="Times New Roman"/>
                <w:sz w:val="18"/>
                <w:szCs w:val="18"/>
              </w:rPr>
            </w:pPr>
          </w:p>
          <w:p w14:paraId="513C3960" w14:textId="77777777" w:rsidR="00BF44D7" w:rsidRPr="00352853" w:rsidRDefault="0066351F">
            <w:pPr>
              <w:pStyle w:val="TableParagraph"/>
              <w:ind w:left="103"/>
              <w:rPr>
                <w:rFonts w:ascii="Times New Roman" w:eastAsia="Helvetica Neue" w:hAnsi="Times New Roman"/>
                <w:sz w:val="20"/>
                <w:szCs w:val="20"/>
              </w:rPr>
            </w:pPr>
            <w:r w:rsidRPr="00E71FC1">
              <w:rPr>
                <w:rFonts w:ascii="Times New Roman" w:eastAsia="Helvetica Neue" w:hAnsi="Times New Roman"/>
                <w:b/>
                <w:bCs/>
                <w:color w:val="1B1C20"/>
                <w:spacing w:val="4"/>
                <w:sz w:val="20"/>
                <w:szCs w:val="20"/>
              </w:rPr>
              <w:t>UYGULANA</w:t>
            </w:r>
            <w:r w:rsidRPr="00E71FC1">
              <w:rPr>
                <w:rFonts w:ascii="Times New Roman" w:eastAsia="Helvetica Neue" w:hAnsi="Times New Roman"/>
                <w:b/>
                <w:bCs/>
                <w:color w:val="1B1C20"/>
                <w:sz w:val="20"/>
                <w:szCs w:val="20"/>
              </w:rPr>
              <w:t>N</w:t>
            </w:r>
            <w:r w:rsidRPr="00E71FC1">
              <w:rPr>
                <w:rFonts w:ascii="Times New Roman" w:eastAsia="Helvetica Neue" w:hAnsi="Times New Roman"/>
                <w:b/>
                <w:bCs/>
                <w:color w:val="1B1C20"/>
                <w:spacing w:val="8"/>
                <w:sz w:val="20"/>
                <w:szCs w:val="20"/>
              </w:rPr>
              <w:t xml:space="preserve"> </w:t>
            </w:r>
            <w:r w:rsidRPr="00E71FC1">
              <w:rPr>
                <w:rFonts w:ascii="Times New Roman" w:eastAsia="Helvetica Neue" w:hAnsi="Times New Roman"/>
                <w:b/>
                <w:bCs/>
                <w:color w:val="1B1C20"/>
                <w:spacing w:val="4"/>
                <w:sz w:val="20"/>
                <w:szCs w:val="20"/>
              </w:rPr>
              <w:t>PROSEDÜR</w:t>
            </w:r>
            <w:r w:rsidRPr="00E71FC1">
              <w:rPr>
                <w:rFonts w:ascii="Times New Roman" w:eastAsia="Helvetica Neue" w:hAnsi="Times New Roman"/>
                <w:b/>
                <w:bCs/>
                <w:color w:val="1B1C20"/>
                <w:sz w:val="20"/>
                <w:szCs w:val="20"/>
              </w:rPr>
              <w:t>:</w:t>
            </w:r>
            <w:r w:rsidRPr="00E71FC1">
              <w:rPr>
                <w:rFonts w:ascii="Times New Roman" w:eastAsia="Helvetica Neue" w:hAnsi="Times New Roman"/>
                <w:b/>
                <w:bCs/>
                <w:color w:val="1B1C20"/>
                <w:spacing w:val="8"/>
                <w:sz w:val="20"/>
                <w:szCs w:val="20"/>
              </w:rPr>
              <w:t xml:space="preserve"> </w:t>
            </w:r>
            <w:r w:rsidRPr="00E71FC1">
              <w:rPr>
                <w:rFonts w:ascii="Times New Roman" w:eastAsia="Helvetica Neue" w:hAnsi="Times New Roman"/>
                <w:color w:val="1B1C20"/>
                <w:spacing w:val="4"/>
                <w:sz w:val="20"/>
                <w:szCs w:val="20"/>
              </w:rPr>
              <w:t>Açı</w:t>
            </w:r>
            <w:r w:rsidRPr="00E71FC1">
              <w:rPr>
                <w:rFonts w:ascii="Times New Roman" w:eastAsia="Helvetica Neue" w:hAnsi="Times New Roman"/>
                <w:color w:val="1B1C20"/>
                <w:sz w:val="20"/>
                <w:szCs w:val="20"/>
              </w:rPr>
              <w:t>k</w:t>
            </w:r>
            <w:r w:rsidRPr="00E71FC1">
              <w:rPr>
                <w:rFonts w:ascii="Times New Roman" w:eastAsia="Helvetica Neue" w:hAnsi="Times New Roman"/>
                <w:color w:val="1B1C20"/>
                <w:spacing w:val="8"/>
                <w:sz w:val="20"/>
                <w:szCs w:val="20"/>
              </w:rPr>
              <w:t xml:space="preserve"> </w:t>
            </w:r>
            <w:r w:rsidRPr="00E71FC1">
              <w:rPr>
                <w:rFonts w:ascii="Times New Roman" w:eastAsia="Helvetica Neue" w:hAnsi="Times New Roman"/>
                <w:color w:val="1B1C20"/>
                <w:spacing w:val="4"/>
                <w:sz w:val="20"/>
                <w:szCs w:val="20"/>
              </w:rPr>
              <w:t>İhal</w:t>
            </w:r>
            <w:r w:rsidRPr="00E71FC1">
              <w:rPr>
                <w:rFonts w:ascii="Times New Roman" w:eastAsia="Helvetica Neue" w:hAnsi="Times New Roman"/>
                <w:color w:val="1B1C20"/>
                <w:sz w:val="20"/>
                <w:szCs w:val="20"/>
              </w:rPr>
              <w:t>e</w:t>
            </w:r>
            <w:r w:rsidRPr="00E71FC1">
              <w:rPr>
                <w:rFonts w:ascii="Times New Roman" w:eastAsia="Helvetica Neue" w:hAnsi="Times New Roman"/>
                <w:color w:val="1B1C20"/>
                <w:spacing w:val="8"/>
                <w:sz w:val="20"/>
                <w:szCs w:val="20"/>
              </w:rPr>
              <w:t xml:space="preserve"> </w:t>
            </w:r>
            <w:r w:rsidR="00FB3DD2">
              <w:rPr>
                <w:rFonts w:ascii="Times New Roman" w:eastAsia="Helvetica Neue" w:hAnsi="Times New Roman"/>
                <w:color w:val="1B1C20"/>
                <w:spacing w:val="4"/>
                <w:sz w:val="20"/>
                <w:szCs w:val="20"/>
              </w:rPr>
              <w:t>Usulü</w:t>
            </w:r>
          </w:p>
        </w:tc>
      </w:tr>
      <w:tr w:rsidR="00BF44D7" w:rsidRPr="00352853" w14:paraId="21F14CD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454FBFC6" w14:textId="77777777" w:rsidR="00BF44D7" w:rsidRPr="00352853" w:rsidRDefault="00BF44D7">
            <w:pPr>
              <w:pStyle w:val="TableParagraph"/>
              <w:spacing w:line="200" w:lineRule="exact"/>
              <w:rPr>
                <w:rFonts w:ascii="Times New Roman" w:hAnsi="Times New Roman"/>
                <w:sz w:val="20"/>
                <w:szCs w:val="20"/>
              </w:rPr>
            </w:pPr>
          </w:p>
          <w:p w14:paraId="1F7CD6F0" w14:textId="77777777" w:rsidR="00BF44D7" w:rsidRPr="00352853" w:rsidRDefault="00BF44D7">
            <w:pPr>
              <w:pStyle w:val="TableParagraph"/>
              <w:spacing w:before="8" w:line="220" w:lineRule="exact"/>
              <w:rPr>
                <w:rFonts w:ascii="Times New Roman" w:hAnsi="Times New Roman"/>
              </w:rPr>
            </w:pPr>
          </w:p>
          <w:p w14:paraId="134E7E05" w14:textId="77777777" w:rsidR="00BF44D7" w:rsidRPr="00352853" w:rsidRDefault="0066351F">
            <w:pPr>
              <w:pStyle w:val="TableParagraph"/>
              <w:spacing w:line="317" w:lineRule="auto"/>
              <w:ind w:left="103" w:right="494"/>
              <w:rPr>
                <w:rFonts w:ascii="Times New Roman" w:eastAsia="Helvetica Neue" w:hAnsi="Times New Roman"/>
                <w:sz w:val="20"/>
                <w:szCs w:val="20"/>
              </w:rPr>
            </w:pPr>
            <w:r w:rsidRPr="00352853">
              <w:rPr>
                <w:rFonts w:ascii="Times New Roman" w:eastAsia="Helvetica Neue" w:hAnsi="Times New Roman"/>
                <w:color w:val="1B1C20"/>
                <w:spacing w:val="-11"/>
                <w:sz w:val="20"/>
                <w:szCs w:val="20"/>
              </w:rPr>
              <w:t>Y</w:t>
            </w:r>
            <w:r w:rsidRPr="00352853">
              <w:rPr>
                <w:rFonts w:ascii="Times New Roman" w:eastAsia="Helvetica Neue" w:hAnsi="Times New Roman"/>
                <w:color w:val="1B1C20"/>
                <w:spacing w:val="4"/>
                <w:sz w:val="20"/>
                <w:szCs w:val="20"/>
              </w:rPr>
              <w:t>ukarıd</w:t>
            </w:r>
            <w:r w:rsidRPr="00352853">
              <w:rPr>
                <w:rFonts w:ascii="Times New Roman" w:eastAsia="Helvetica Neue" w:hAnsi="Times New Roman"/>
                <w:color w:val="1B1C20"/>
                <w:sz w:val="20"/>
                <w:szCs w:val="20"/>
              </w:rPr>
              <w:t>a</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bahs</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geçe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ihal</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kapsamınd</w:t>
            </w:r>
            <w:r w:rsidRPr="00352853">
              <w:rPr>
                <w:rFonts w:ascii="Times New Roman" w:eastAsia="Helvetica Neue" w:hAnsi="Times New Roman"/>
                <w:color w:val="1B1C20"/>
                <w:sz w:val="20"/>
                <w:szCs w:val="20"/>
              </w:rPr>
              <w:t>a</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sunulaca</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teklifler</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değerlendirme</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üze</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e</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aşağıda; ad</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so</w:t>
            </w:r>
            <w:r w:rsidRPr="00352853">
              <w:rPr>
                <w:rFonts w:ascii="Times New Roman" w:eastAsia="Helvetica Neue" w:hAnsi="Times New Roman"/>
                <w:color w:val="1B1C20"/>
                <w:sz w:val="20"/>
                <w:szCs w:val="20"/>
              </w:rPr>
              <w:t>y</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a</w:t>
            </w:r>
            <w:r w:rsidRPr="00352853">
              <w:rPr>
                <w:rFonts w:ascii="Times New Roman" w:eastAsia="Helvetica Neue" w:hAnsi="Times New Roman"/>
                <w:color w:val="1B1C20"/>
                <w:sz w:val="20"/>
                <w:szCs w:val="20"/>
              </w:rPr>
              <w:t>d</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v</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gö</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evler</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belirtile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kişile</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de</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oluşa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Değerlendirm</w:t>
            </w:r>
            <w:r w:rsidRPr="00352853">
              <w:rPr>
                <w:rFonts w:ascii="Times New Roman" w:eastAsia="Helvetica Neue" w:hAnsi="Times New Roman"/>
                <w:color w:val="1B1C20"/>
                <w:sz w:val="20"/>
                <w:szCs w:val="20"/>
              </w:rPr>
              <w:t>e</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Komites</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tayi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edilmiştir</w:t>
            </w:r>
            <w:r w:rsidRPr="00352853">
              <w:rPr>
                <w:rFonts w:ascii="Times New Roman" w:eastAsia="Helvetica Neue" w:hAnsi="Times New Roman"/>
                <w:b/>
                <w:bCs/>
                <w:color w:val="1B1C20"/>
                <w:sz w:val="20"/>
                <w:szCs w:val="20"/>
              </w:rPr>
              <w:t>:</w:t>
            </w:r>
          </w:p>
          <w:p w14:paraId="45454E92" w14:textId="77777777" w:rsidR="00BF44D7" w:rsidRPr="00352853" w:rsidRDefault="00BF44D7">
            <w:pPr>
              <w:pStyle w:val="TableParagraph"/>
              <w:spacing w:before="7" w:line="110" w:lineRule="exact"/>
              <w:rPr>
                <w:rFonts w:ascii="Times New Roman" w:hAnsi="Times New Roman"/>
                <w:sz w:val="11"/>
                <w:szCs w:val="11"/>
              </w:rPr>
            </w:pPr>
          </w:p>
          <w:p w14:paraId="0EE41F31" w14:textId="77777777" w:rsidR="00BF44D7" w:rsidRPr="00352853" w:rsidRDefault="0066351F">
            <w:pPr>
              <w:pStyle w:val="TableParagraph"/>
              <w:spacing w:line="435" w:lineRule="auto"/>
              <w:ind w:left="3729" w:right="3725"/>
              <w:jc w:val="center"/>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Ad</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Soyadı Gö</w:t>
            </w:r>
            <w:r w:rsidRPr="00352853">
              <w:rPr>
                <w:rFonts w:ascii="Times New Roman" w:eastAsia="Helvetica Neue" w:hAnsi="Times New Roman"/>
                <w:color w:val="1B1C20"/>
                <w:sz w:val="20"/>
                <w:szCs w:val="20"/>
              </w:rPr>
              <w:t>r</w:t>
            </w:r>
            <w:r w:rsidRPr="00352853">
              <w:rPr>
                <w:rFonts w:ascii="Times New Roman" w:eastAsia="Helvetica Neue" w:hAnsi="Times New Roman"/>
                <w:color w:val="1B1C20"/>
                <w:spacing w:val="4"/>
                <w:sz w:val="20"/>
                <w:szCs w:val="20"/>
              </w:rPr>
              <w:t>ev</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Mesleği</w:t>
            </w:r>
          </w:p>
          <w:p w14:paraId="608D60B5" w14:textId="77777777" w:rsidR="00BF44D7" w:rsidRPr="00352853" w:rsidRDefault="0066351F">
            <w:pPr>
              <w:pStyle w:val="TableParagraph"/>
              <w:spacing w:before="4" w:line="435" w:lineRule="auto"/>
              <w:ind w:left="103" w:right="7753"/>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Başka</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 xml:space="preserve">Üye </w:t>
            </w:r>
            <w:proofErr w:type="spellStart"/>
            <w:r w:rsidRPr="00352853">
              <w:rPr>
                <w:rFonts w:ascii="Times New Roman" w:eastAsia="Helvetica Neue" w:hAnsi="Times New Roman"/>
                <w:color w:val="1B1C20"/>
                <w:spacing w:val="4"/>
                <w:sz w:val="20"/>
                <w:szCs w:val="20"/>
              </w:rPr>
              <w:t>Üye</w:t>
            </w:r>
            <w:proofErr w:type="spellEnd"/>
          </w:p>
          <w:p w14:paraId="2AC3EBA7" w14:textId="77777777" w:rsidR="00BF44D7" w:rsidRPr="00352853" w:rsidRDefault="0066351F">
            <w:pPr>
              <w:pStyle w:val="TableParagraph"/>
              <w:spacing w:before="4" w:line="435" w:lineRule="auto"/>
              <w:ind w:left="103" w:right="8504"/>
              <w:jc w:val="both"/>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 xml:space="preserve">Üye </w:t>
            </w:r>
            <w:proofErr w:type="spellStart"/>
            <w:r w:rsidRPr="00352853">
              <w:rPr>
                <w:rFonts w:ascii="Times New Roman" w:eastAsia="Helvetica Neue" w:hAnsi="Times New Roman"/>
                <w:color w:val="1B1C20"/>
                <w:spacing w:val="4"/>
                <w:sz w:val="20"/>
                <w:szCs w:val="20"/>
              </w:rPr>
              <w:t>Üye</w:t>
            </w:r>
            <w:proofErr w:type="spellEnd"/>
            <w:r w:rsidRPr="00352853">
              <w:rPr>
                <w:rFonts w:ascii="Times New Roman" w:eastAsia="Helvetica Neue" w:hAnsi="Times New Roman"/>
                <w:color w:val="1B1C20"/>
                <w:spacing w:val="4"/>
                <w:sz w:val="20"/>
                <w:szCs w:val="20"/>
              </w:rPr>
              <w:t xml:space="preserve"> </w:t>
            </w:r>
            <w:proofErr w:type="spellStart"/>
            <w:r w:rsidRPr="00352853">
              <w:rPr>
                <w:rFonts w:ascii="Times New Roman" w:eastAsia="Helvetica Neue" w:hAnsi="Times New Roman"/>
                <w:color w:val="1B1C20"/>
                <w:spacing w:val="4"/>
                <w:sz w:val="20"/>
                <w:szCs w:val="20"/>
              </w:rPr>
              <w:t>Üye</w:t>
            </w:r>
            <w:proofErr w:type="spellEnd"/>
          </w:p>
          <w:p w14:paraId="39342EB9" w14:textId="77777777" w:rsidR="00BF44D7" w:rsidRPr="00352853" w:rsidRDefault="0066351F">
            <w:pPr>
              <w:pStyle w:val="TableParagraph"/>
              <w:spacing w:before="4"/>
              <w:ind w:left="103" w:right="1979"/>
              <w:jc w:val="both"/>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Gözlemc</w:t>
            </w:r>
            <w:r w:rsidRPr="00352853">
              <w:rPr>
                <w:rFonts w:ascii="Times New Roman" w:eastAsia="Helvetica Neue" w:hAnsi="Times New Roman"/>
                <w:color w:val="1B1C20"/>
                <w:sz w:val="20"/>
                <w:szCs w:val="20"/>
              </w:rPr>
              <w:t>i</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olara</w:t>
            </w:r>
            <w:r w:rsidRPr="00352853">
              <w:rPr>
                <w:rFonts w:ascii="Times New Roman" w:eastAsia="Helvetica Neue" w:hAnsi="Times New Roman"/>
                <w:color w:val="1B1C20"/>
                <w:sz w:val="20"/>
                <w:szCs w:val="20"/>
              </w:rPr>
              <w:t>k</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katılımlar</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içi</w:t>
            </w:r>
            <w:r w:rsidRPr="00352853">
              <w:rPr>
                <w:rFonts w:ascii="Times New Roman" w:eastAsia="Helvetica Neue" w:hAnsi="Times New Roman"/>
                <w:color w:val="1B1C20"/>
                <w:sz w:val="20"/>
                <w:szCs w:val="20"/>
              </w:rPr>
              <w:t>n</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&lt;Ajan</w:t>
            </w:r>
            <w:r w:rsidRPr="00352853">
              <w:rPr>
                <w:rFonts w:ascii="Times New Roman" w:eastAsia="Helvetica Neue" w:hAnsi="Times New Roman"/>
                <w:color w:val="1B1C20"/>
                <w:sz w:val="20"/>
                <w:szCs w:val="20"/>
              </w:rPr>
              <w:t>s</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diğer</w:t>
            </w:r>
            <w:r w:rsidRPr="00352853">
              <w:rPr>
                <w:rFonts w:ascii="Times New Roman" w:eastAsia="Helvetica Neue" w:hAnsi="Times New Roman"/>
                <w:color w:val="1B1C20"/>
                <w:sz w:val="20"/>
                <w:szCs w:val="20"/>
              </w:rPr>
              <w:t>&gt;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uzman(</w:t>
            </w:r>
            <w:proofErr w:type="spellStart"/>
            <w:r w:rsidRPr="00352853">
              <w:rPr>
                <w:rFonts w:ascii="Times New Roman" w:eastAsia="Helvetica Neue" w:hAnsi="Times New Roman"/>
                <w:color w:val="1B1C20"/>
                <w:spacing w:val="4"/>
                <w:sz w:val="20"/>
                <w:szCs w:val="20"/>
              </w:rPr>
              <w:t>lar</w:t>
            </w:r>
            <w:proofErr w:type="spellEnd"/>
            <w:r w:rsidRPr="00352853">
              <w:rPr>
                <w:rFonts w:ascii="Times New Roman" w:eastAsia="Helvetica Neue" w:hAnsi="Times New Roman"/>
                <w:color w:val="1B1C20"/>
                <w:spacing w:val="4"/>
                <w:sz w:val="20"/>
                <w:szCs w:val="20"/>
              </w:rPr>
              <w:t>)</w:t>
            </w:r>
            <w:r w:rsidRPr="00352853">
              <w:rPr>
                <w:rFonts w:ascii="Times New Roman" w:eastAsia="Helvetica Neue" w:hAnsi="Times New Roman"/>
                <w:color w:val="1B1C20"/>
                <w:sz w:val="20"/>
                <w:szCs w:val="20"/>
              </w:rPr>
              <w:t>ı</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dave</w:t>
            </w:r>
            <w:r w:rsidRPr="00352853">
              <w:rPr>
                <w:rFonts w:ascii="Times New Roman" w:eastAsia="Helvetica Neue" w:hAnsi="Times New Roman"/>
                <w:color w:val="1B1C20"/>
                <w:sz w:val="20"/>
                <w:szCs w:val="20"/>
              </w:rPr>
              <w:t>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edilmişti</w:t>
            </w:r>
            <w:r w:rsidRPr="00352853">
              <w:rPr>
                <w:rFonts w:ascii="Times New Roman" w:eastAsia="Helvetica Neue" w:hAnsi="Times New Roman"/>
                <w:color w:val="1B1C20"/>
                <w:spacing w:val="-15"/>
                <w:sz w:val="20"/>
                <w:szCs w:val="20"/>
              </w:rPr>
              <w:t>r</w:t>
            </w:r>
            <w:r w:rsidRPr="00352853">
              <w:rPr>
                <w:rFonts w:ascii="Times New Roman" w:eastAsia="Helvetica Neue" w:hAnsi="Times New Roman"/>
                <w:color w:val="1B1C20"/>
                <w:sz w:val="20"/>
                <w:szCs w:val="20"/>
              </w:rPr>
              <w:t>.</w:t>
            </w:r>
          </w:p>
        </w:tc>
      </w:tr>
      <w:tr w:rsidR="00BF44D7" w:rsidRPr="00352853" w14:paraId="4EDD8A85"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11EBC70" w14:textId="77777777" w:rsidR="00BF44D7" w:rsidRPr="00352853" w:rsidRDefault="00BF44D7">
            <w:pPr>
              <w:pStyle w:val="TableParagraph"/>
              <w:spacing w:line="200" w:lineRule="exact"/>
              <w:rPr>
                <w:rFonts w:ascii="Times New Roman" w:hAnsi="Times New Roman"/>
                <w:sz w:val="20"/>
                <w:szCs w:val="20"/>
              </w:rPr>
            </w:pPr>
          </w:p>
          <w:p w14:paraId="532FDBB8" w14:textId="77777777" w:rsidR="00BF44D7" w:rsidRPr="00352853" w:rsidRDefault="00BF44D7">
            <w:pPr>
              <w:pStyle w:val="TableParagraph"/>
              <w:spacing w:before="8" w:line="220" w:lineRule="exact"/>
              <w:rPr>
                <w:rFonts w:ascii="Times New Roman" w:hAnsi="Times New Roman"/>
              </w:rPr>
            </w:pPr>
          </w:p>
          <w:p w14:paraId="6E0D032C" w14:textId="77777777"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color w:val="1B1C20"/>
                <w:spacing w:val="-19"/>
                <w:sz w:val="20"/>
                <w:szCs w:val="20"/>
              </w:rPr>
              <w:t>T</w:t>
            </w:r>
            <w:r w:rsidRPr="00352853">
              <w:rPr>
                <w:rFonts w:ascii="Times New Roman" w:eastAsia="Helvetica Neue" w:hAnsi="Times New Roman"/>
                <w:color w:val="1B1C20"/>
                <w:spacing w:val="4"/>
                <w:sz w:val="20"/>
                <w:szCs w:val="20"/>
              </w:rPr>
              <w:t>arih</w:t>
            </w:r>
            <w:r w:rsidRPr="00352853">
              <w:rPr>
                <w:rFonts w:ascii="Times New Roman" w:eastAsia="Helvetica Neue" w:hAnsi="Times New Roman"/>
                <w:color w:val="1B1C20"/>
                <w:sz w:val="20"/>
                <w:szCs w:val="20"/>
              </w:rPr>
              <w:t>:</w:t>
            </w:r>
            <w:r w:rsidRPr="00352853">
              <w:rPr>
                <w:rFonts w:ascii="Times New Roman" w:eastAsia="Helvetica Neue" w:hAnsi="Times New Roman"/>
                <w:color w:val="1B1C20"/>
                <w:spacing w:val="8"/>
                <w:sz w:val="20"/>
                <w:szCs w:val="20"/>
              </w:rPr>
              <w:t xml:space="preserve"> </w:t>
            </w:r>
            <w:r w:rsidRPr="00352853">
              <w:rPr>
                <w:rFonts w:ascii="Times New Roman" w:eastAsia="Helvetica Neue" w:hAnsi="Times New Roman"/>
                <w:color w:val="1B1C20"/>
                <w:spacing w:val="4"/>
                <w:sz w:val="20"/>
                <w:szCs w:val="20"/>
              </w:rPr>
              <w:t>____________________</w:t>
            </w:r>
          </w:p>
          <w:p w14:paraId="043FAD51" w14:textId="77777777" w:rsidR="00BF44D7" w:rsidRPr="00352853" w:rsidRDefault="00BF44D7">
            <w:pPr>
              <w:pStyle w:val="TableParagraph"/>
              <w:spacing w:before="10" w:line="180" w:lineRule="exact"/>
              <w:rPr>
                <w:rFonts w:ascii="Times New Roman" w:hAnsi="Times New Roman"/>
                <w:sz w:val="18"/>
                <w:szCs w:val="18"/>
              </w:rPr>
            </w:pPr>
          </w:p>
          <w:p w14:paraId="19E8B97F" w14:textId="77777777" w:rsidR="00BF44D7" w:rsidRPr="00352853" w:rsidRDefault="0066351F">
            <w:pPr>
              <w:pStyle w:val="TableParagraph"/>
              <w:spacing w:line="426" w:lineRule="auto"/>
              <w:ind w:left="103" w:right="7068"/>
              <w:rPr>
                <w:rFonts w:ascii="Times New Roman" w:eastAsia="Helvetica Neue" w:hAnsi="Times New Roman"/>
                <w:sz w:val="20"/>
                <w:szCs w:val="20"/>
              </w:rPr>
            </w:pPr>
            <w:r w:rsidRPr="00352853">
              <w:rPr>
                <w:rFonts w:ascii="Times New Roman" w:eastAsia="Helvetica Neue" w:hAnsi="Times New Roman"/>
                <w:b/>
                <w:bCs/>
                <w:color w:val="1B1C20"/>
                <w:spacing w:val="4"/>
                <w:sz w:val="20"/>
                <w:szCs w:val="20"/>
              </w:rPr>
              <w:t>Sözleşm</w:t>
            </w:r>
            <w:r w:rsidRPr="00352853">
              <w:rPr>
                <w:rFonts w:ascii="Times New Roman" w:eastAsia="Helvetica Neue" w:hAnsi="Times New Roman"/>
                <w:b/>
                <w:bCs/>
                <w:color w:val="1B1C20"/>
                <w:sz w:val="20"/>
                <w:szCs w:val="20"/>
              </w:rPr>
              <w:t>e</w:t>
            </w:r>
            <w:r w:rsidRPr="00352853">
              <w:rPr>
                <w:rFonts w:ascii="Times New Roman" w:eastAsia="Helvetica Neue" w:hAnsi="Times New Roman"/>
                <w:b/>
                <w:bCs/>
                <w:color w:val="1B1C20"/>
                <w:spacing w:val="8"/>
                <w:sz w:val="20"/>
                <w:szCs w:val="20"/>
              </w:rPr>
              <w:t xml:space="preserve"> </w:t>
            </w:r>
            <w:r w:rsidRPr="00352853">
              <w:rPr>
                <w:rFonts w:ascii="Times New Roman" w:eastAsia="Helvetica Neue" w:hAnsi="Times New Roman"/>
                <w:b/>
                <w:bCs/>
                <w:color w:val="1B1C20"/>
                <w:spacing w:val="4"/>
                <w:sz w:val="20"/>
                <w:szCs w:val="20"/>
              </w:rPr>
              <w:t xml:space="preserve">Makamı </w:t>
            </w:r>
            <w:r w:rsidRPr="00352853">
              <w:rPr>
                <w:rFonts w:ascii="Times New Roman" w:eastAsia="Helvetica Neue" w:hAnsi="Times New Roman"/>
                <w:b/>
                <w:bCs/>
                <w:color w:val="1B1C20"/>
                <w:spacing w:val="-19"/>
                <w:sz w:val="20"/>
                <w:szCs w:val="20"/>
              </w:rPr>
              <w:t>Y</w:t>
            </w:r>
            <w:r w:rsidRPr="00352853">
              <w:rPr>
                <w:rFonts w:ascii="Times New Roman" w:eastAsia="Helvetica Neue" w:hAnsi="Times New Roman"/>
                <w:b/>
                <w:bCs/>
                <w:color w:val="1B1C20"/>
                <w:spacing w:val="4"/>
                <w:sz w:val="20"/>
                <w:szCs w:val="20"/>
              </w:rPr>
              <w:t>etkilisi</w:t>
            </w:r>
          </w:p>
          <w:p w14:paraId="1020F20A" w14:textId="77777777" w:rsidR="00BF44D7" w:rsidRPr="00352853" w:rsidRDefault="0066351F">
            <w:pPr>
              <w:pStyle w:val="TableParagraph"/>
              <w:spacing w:before="9"/>
              <w:ind w:left="103"/>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_________________________</w:t>
            </w:r>
          </w:p>
          <w:p w14:paraId="5AF22640" w14:textId="77777777" w:rsidR="00BF44D7" w:rsidRPr="00352853" w:rsidRDefault="00BF44D7">
            <w:pPr>
              <w:pStyle w:val="TableParagraph"/>
              <w:spacing w:before="5" w:line="190" w:lineRule="exact"/>
              <w:rPr>
                <w:rFonts w:ascii="Times New Roman" w:hAnsi="Times New Roman"/>
                <w:sz w:val="19"/>
                <w:szCs w:val="19"/>
              </w:rPr>
            </w:pPr>
          </w:p>
          <w:p w14:paraId="16B23D12" w14:textId="77777777" w:rsidR="00BF44D7" w:rsidRPr="00352853" w:rsidRDefault="0066351F">
            <w:pPr>
              <w:pStyle w:val="TableParagraph"/>
              <w:ind w:left="103"/>
              <w:rPr>
                <w:rFonts w:ascii="Times New Roman" w:eastAsia="Helvetica Neue" w:hAnsi="Times New Roman"/>
                <w:sz w:val="20"/>
                <w:szCs w:val="20"/>
              </w:rPr>
            </w:pPr>
            <w:r w:rsidRPr="00352853">
              <w:rPr>
                <w:rFonts w:ascii="Times New Roman" w:eastAsia="Helvetica Neue" w:hAnsi="Times New Roman"/>
                <w:color w:val="1B1C20"/>
                <w:spacing w:val="4"/>
                <w:sz w:val="20"/>
                <w:szCs w:val="20"/>
              </w:rPr>
              <w:t>İmza</w:t>
            </w:r>
          </w:p>
        </w:tc>
      </w:tr>
    </w:tbl>
    <w:p w14:paraId="2417E5E3" w14:textId="77777777" w:rsidR="00BF44D7" w:rsidRPr="00352853" w:rsidRDefault="00BF44D7">
      <w:pPr>
        <w:spacing w:line="200" w:lineRule="exact"/>
        <w:rPr>
          <w:rFonts w:ascii="Times New Roman" w:hAnsi="Times New Roman"/>
          <w:sz w:val="20"/>
          <w:szCs w:val="20"/>
        </w:rPr>
      </w:pPr>
    </w:p>
    <w:p w14:paraId="43DAF993" w14:textId="710B782E" w:rsidR="0000659B" w:rsidRPr="00352853" w:rsidRDefault="00ED0364" w:rsidP="0000659B">
      <w:pPr>
        <w:pStyle w:val="GvdeMetni"/>
        <w:spacing w:before="67" w:line="321" w:lineRule="auto"/>
        <w:ind w:left="193" w:right="1460"/>
        <w:jc w:val="both"/>
        <w:rPr>
          <w:rFonts w:ascii="Times New Roman" w:hAnsi="Times New Roman"/>
        </w:rPr>
      </w:pPr>
      <w:r>
        <w:rPr>
          <w:rFonts w:ascii="Times New Roman" w:hAnsi="Times New Roman"/>
          <w:noProof/>
          <w:lang w:eastAsia="tr-TR"/>
        </w:rPr>
        <mc:AlternateContent>
          <mc:Choice Requires="wpg">
            <w:drawing>
              <wp:anchor distT="0" distB="0" distL="114300" distR="114300" simplePos="0" relativeHeight="251750912" behindDoc="1" locked="0" layoutInCell="1" allowOverlap="1" wp14:anchorId="11B1C0D3" wp14:editId="55F34784">
                <wp:simplePos x="0" y="0"/>
                <wp:positionH relativeFrom="page">
                  <wp:posOffset>719455</wp:posOffset>
                </wp:positionH>
                <wp:positionV relativeFrom="paragraph">
                  <wp:posOffset>-4445</wp:posOffset>
                </wp:positionV>
                <wp:extent cx="5759450" cy="831850"/>
                <wp:effectExtent l="0" t="0" r="0" b="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4E6C523"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rPr>
        <w:t>&lt;Not:</w:t>
      </w:r>
      <w:r w:rsidR="0066351F" w:rsidRPr="00352853">
        <w:rPr>
          <w:rFonts w:ascii="Times New Roman" w:hAnsi="Times New Roman"/>
          <w:color w:val="1B1C20"/>
          <w:spacing w:val="-4"/>
        </w:rPr>
        <w:t xml:space="preserve"> </w:t>
      </w:r>
      <w:r w:rsidR="0066351F" w:rsidRPr="00352853">
        <w:rPr>
          <w:rFonts w:ascii="Times New Roman" w:hAnsi="Times New Roman"/>
          <w:color w:val="1B1C20"/>
        </w:rPr>
        <w:t>Mal</w:t>
      </w:r>
      <w:r w:rsidR="0066351F" w:rsidRPr="00352853">
        <w:rPr>
          <w:rFonts w:ascii="Times New Roman" w:hAnsi="Times New Roman"/>
          <w:color w:val="1B1C20"/>
          <w:spacing w:val="-4"/>
        </w:rPr>
        <w:t xml:space="preserve"> </w:t>
      </w:r>
      <w:r w:rsidR="0066351F" w:rsidRPr="00352853">
        <w:rPr>
          <w:rFonts w:ascii="Times New Roman" w:hAnsi="Times New Roman"/>
          <w:color w:val="1B1C20"/>
        </w:rPr>
        <w:t>Alımı</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Hizmet</w:t>
      </w:r>
      <w:r w:rsidR="0066351F" w:rsidRPr="00352853">
        <w:rPr>
          <w:rFonts w:ascii="Times New Roman" w:hAnsi="Times New Roman"/>
          <w:color w:val="1B1C20"/>
          <w:spacing w:val="-4"/>
        </w:rPr>
        <w:t xml:space="preserve"> </w:t>
      </w:r>
      <w:r w:rsidR="0066351F" w:rsidRPr="00352853">
        <w:rPr>
          <w:rFonts w:ascii="Times New Roman" w:hAnsi="Times New Roman"/>
          <w:color w:val="1B1C20"/>
        </w:rPr>
        <w:t>Alımı</w:t>
      </w:r>
      <w:r w:rsidR="0066351F" w:rsidRPr="00352853">
        <w:rPr>
          <w:rFonts w:ascii="Times New Roman" w:hAnsi="Times New Roman"/>
          <w:color w:val="1B1C20"/>
          <w:spacing w:val="-4"/>
        </w:rPr>
        <w:t xml:space="preserve"> </w:t>
      </w:r>
      <w:r w:rsidR="0066351F" w:rsidRPr="00352853">
        <w:rPr>
          <w:rFonts w:ascii="Times New Roman" w:hAnsi="Times New Roman"/>
          <w:color w:val="1B1C20"/>
        </w:rPr>
        <w:t>ihalelerinde,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birisi</w:t>
      </w:r>
      <w:r w:rsidR="0066351F" w:rsidRPr="00352853">
        <w:rPr>
          <w:rFonts w:ascii="Times New Roman" w:hAnsi="Times New Roman"/>
          <w:color w:val="1B1C20"/>
          <w:spacing w:val="-4"/>
        </w:rPr>
        <w:t xml:space="preserve"> </w:t>
      </w:r>
      <w:r w:rsidR="0066351F" w:rsidRPr="00352853">
        <w:rPr>
          <w:rFonts w:ascii="Times New Roman" w:hAnsi="Times New Roman"/>
          <w:color w:val="1B1C20"/>
        </w:rPr>
        <w:t>başkan</w:t>
      </w:r>
      <w:r w:rsidR="0066351F" w:rsidRPr="00352853">
        <w:rPr>
          <w:rFonts w:ascii="Times New Roman" w:hAnsi="Times New Roman"/>
          <w:color w:val="1B1C20"/>
          <w:spacing w:val="-4"/>
        </w:rPr>
        <w:t xml:space="preserve"> </w:t>
      </w:r>
      <w:r w:rsidR="0066351F" w:rsidRPr="00352853">
        <w:rPr>
          <w:rFonts w:ascii="Times New Roman" w:hAnsi="Times New Roman"/>
          <w:color w:val="1B1C20"/>
        </w:rPr>
        <w:t>ve</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hepsi</w:t>
      </w:r>
      <w:r w:rsidR="0066351F" w:rsidRPr="00352853">
        <w:rPr>
          <w:rFonts w:ascii="Times New Roman" w:hAnsi="Times New Roman"/>
          <w:color w:val="1B1C20"/>
          <w:spacing w:val="-4"/>
        </w:rPr>
        <w:t xml:space="preserve"> </w:t>
      </w:r>
      <w:r w:rsidR="0066351F" w:rsidRPr="00352853">
        <w:rPr>
          <w:rFonts w:ascii="Times New Roman" w:hAnsi="Times New Roman"/>
          <w:color w:val="1B1C20"/>
        </w:rPr>
        <w:t>eşit</w:t>
      </w:r>
      <w:r w:rsidR="0066351F" w:rsidRPr="00352853">
        <w:rPr>
          <w:rFonts w:ascii="Times New Roman" w:hAnsi="Times New Roman"/>
          <w:color w:val="1B1C20"/>
          <w:spacing w:val="-4"/>
        </w:rPr>
        <w:t xml:space="preserve"> </w:t>
      </w:r>
      <w:r w:rsidR="0066351F" w:rsidRPr="00352853">
        <w:rPr>
          <w:rFonts w:ascii="Times New Roman" w:hAnsi="Times New Roman"/>
          <w:color w:val="1B1C20"/>
        </w:rPr>
        <w:t>oy</w:t>
      </w:r>
      <w:r w:rsidR="0066351F" w:rsidRPr="00352853">
        <w:rPr>
          <w:rFonts w:ascii="Times New Roman" w:hAnsi="Times New Roman"/>
          <w:color w:val="1B1C20"/>
          <w:spacing w:val="-4"/>
        </w:rPr>
        <w:t xml:space="preserve"> </w:t>
      </w:r>
      <w:r w:rsidR="0066351F" w:rsidRPr="00352853">
        <w:rPr>
          <w:rFonts w:ascii="Times New Roman" w:hAnsi="Times New Roman"/>
          <w:color w:val="1B1C20"/>
        </w:rPr>
        <w:t>hakkına</w:t>
      </w:r>
      <w:r w:rsidR="0066351F" w:rsidRPr="00352853">
        <w:rPr>
          <w:rFonts w:ascii="Times New Roman" w:hAnsi="Times New Roman"/>
          <w:color w:val="1B1C20"/>
          <w:spacing w:val="-4"/>
        </w:rPr>
        <w:t xml:space="preserve"> </w:t>
      </w:r>
      <w:r w:rsidR="0066351F" w:rsidRPr="00352853">
        <w:rPr>
          <w:rFonts w:ascii="Times New Roman" w:hAnsi="Times New Roman"/>
          <w:color w:val="1B1C20"/>
        </w:rPr>
        <w:t>sahip</w:t>
      </w:r>
      <w:r w:rsidR="0066351F" w:rsidRPr="00352853">
        <w:rPr>
          <w:rFonts w:ascii="Times New Roman" w:hAnsi="Times New Roman"/>
          <w:color w:val="1B1C20"/>
          <w:spacing w:val="-4"/>
        </w:rPr>
        <w:t xml:space="preserve"> </w:t>
      </w:r>
      <w:r w:rsidR="0066351F" w:rsidRPr="00352853">
        <w:rPr>
          <w:rFonts w:ascii="Times New Roman" w:hAnsi="Times New Roman"/>
          <w:color w:val="1B1C20"/>
        </w:rPr>
        <w:t>olmak</w:t>
      </w:r>
      <w:r w:rsidR="0066351F" w:rsidRPr="00352853">
        <w:rPr>
          <w:rFonts w:ascii="Times New Roman" w:hAnsi="Times New Roman"/>
          <w:color w:val="1B1C20"/>
          <w:spacing w:val="-4"/>
        </w:rPr>
        <w:t xml:space="preserve"> </w:t>
      </w:r>
      <w:r w:rsidR="0066351F" w:rsidRPr="00352853">
        <w:rPr>
          <w:rFonts w:ascii="Times New Roman" w:hAnsi="Times New Roman"/>
          <w:color w:val="1B1C20"/>
        </w:rPr>
        <w:t>üze</w:t>
      </w:r>
      <w:r w:rsidR="0066351F" w:rsidRPr="00352853">
        <w:rPr>
          <w:rFonts w:ascii="Times New Roman" w:hAnsi="Times New Roman"/>
          <w:color w:val="1B1C20"/>
          <w:spacing w:val="-4"/>
        </w:rPr>
        <w:t>r</w:t>
      </w:r>
      <w:r w:rsidR="0066351F" w:rsidRPr="00352853">
        <w:rPr>
          <w:rFonts w:ascii="Times New Roman" w:hAnsi="Times New Roman"/>
          <w:color w:val="1B1C20"/>
        </w:rPr>
        <w:t>e en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az</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üç</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kişiden,</w:t>
      </w:r>
      <w:r w:rsidR="0066351F" w:rsidRPr="00352853">
        <w:rPr>
          <w:rFonts w:ascii="Times New Roman" w:hAnsi="Times New Roman"/>
          <w:color w:val="1B1C20"/>
          <w:spacing w:val="-16"/>
        </w:rPr>
        <w:t xml:space="preserve"> </w:t>
      </w:r>
      <w:r w:rsidR="0066351F" w:rsidRPr="00352853">
        <w:rPr>
          <w:rFonts w:ascii="Times New Roman" w:hAnsi="Times New Roman"/>
          <w:color w:val="1B1C20"/>
          <w:spacing w:val="-19"/>
        </w:rPr>
        <w:t>Y</w:t>
      </w:r>
      <w:r w:rsidR="0066351F" w:rsidRPr="00352853">
        <w:rPr>
          <w:rFonts w:ascii="Times New Roman" w:hAnsi="Times New Roman"/>
          <w:color w:val="1B1C20"/>
        </w:rPr>
        <w:t>apım</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İşleri</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ihalelerinde</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ise</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en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az</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beş</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kişiden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oluşan</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bir</w:t>
      </w:r>
      <w:r w:rsidR="0066351F" w:rsidRPr="00352853">
        <w:rPr>
          <w:rFonts w:ascii="Times New Roman" w:hAnsi="Times New Roman"/>
          <w:color w:val="1B1C20"/>
          <w:spacing w:val="-16"/>
        </w:rPr>
        <w:t xml:space="preserve"> </w:t>
      </w:r>
      <w:r w:rsidR="0066351F" w:rsidRPr="00352853">
        <w:rPr>
          <w:rFonts w:ascii="Times New Roman" w:hAnsi="Times New Roman"/>
          <w:color w:val="1B1C20"/>
        </w:rPr>
        <w:t>Değerlendirme</w:t>
      </w:r>
      <w:r w:rsidR="0066351F" w:rsidRPr="00352853">
        <w:rPr>
          <w:rFonts w:ascii="Times New Roman" w:hAnsi="Times New Roman"/>
          <w:color w:val="1B1C20"/>
          <w:spacing w:val="-16"/>
        </w:rPr>
        <w:t xml:space="preserve"> </w:t>
      </w:r>
      <w:r w:rsidR="0000659B" w:rsidRPr="00352853">
        <w:rPr>
          <w:rFonts w:ascii="Times New Roman" w:hAnsi="Times New Roman"/>
          <w:color w:val="1B1C20"/>
        </w:rPr>
        <w:t>Komitesi</w:t>
      </w:r>
      <w:r w:rsidR="0000659B" w:rsidRPr="00352853">
        <w:rPr>
          <w:rFonts w:ascii="Times New Roman" w:hAnsi="Times New Roman"/>
          <w:color w:val="1B1C20"/>
          <w:spacing w:val="-16"/>
        </w:rPr>
        <w:t xml:space="preserve"> </w:t>
      </w:r>
      <w:r w:rsidR="0000659B" w:rsidRPr="00352853">
        <w:rPr>
          <w:rFonts w:ascii="Times New Roman" w:hAnsi="Times New Roman"/>
          <w:color w:val="1B1C20"/>
        </w:rPr>
        <w:t>tayin edilmelidi</w:t>
      </w:r>
      <w:r w:rsidR="0000659B" w:rsidRPr="00352853">
        <w:rPr>
          <w:rFonts w:ascii="Times New Roman" w:hAnsi="Times New Roman"/>
          <w:color w:val="1B1C20"/>
          <w:spacing w:val="-19"/>
        </w:rPr>
        <w:t>r</w:t>
      </w:r>
      <w:r w:rsidR="0000659B" w:rsidRPr="00352853">
        <w:rPr>
          <w:rFonts w:ascii="Times New Roman" w:hAnsi="Times New Roman"/>
          <w:color w:val="1B1C20"/>
        </w:rPr>
        <w:t>.</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Bu</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belge</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Sözleşme</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Makamı</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yetkilisi</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tarafından</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onaylandıktan</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sonra</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ihale</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işlem</w:t>
      </w:r>
      <w:r w:rsidR="0000659B" w:rsidRPr="00352853">
        <w:rPr>
          <w:rFonts w:ascii="Times New Roman" w:hAnsi="Times New Roman"/>
          <w:color w:val="1B1C20"/>
          <w:spacing w:val="-15"/>
        </w:rPr>
        <w:t xml:space="preserve"> </w:t>
      </w:r>
      <w:r w:rsidR="0000659B" w:rsidRPr="00352853">
        <w:rPr>
          <w:rFonts w:ascii="Times New Roman" w:hAnsi="Times New Roman"/>
          <w:color w:val="1B1C20"/>
        </w:rPr>
        <w:t>dosyasında muhafaza edilecekti</w:t>
      </w:r>
      <w:r w:rsidR="0000659B" w:rsidRPr="00352853">
        <w:rPr>
          <w:rFonts w:ascii="Times New Roman" w:hAnsi="Times New Roman"/>
          <w:color w:val="1B1C20"/>
          <w:spacing w:val="-19"/>
        </w:rPr>
        <w:t>r</w:t>
      </w:r>
      <w:r w:rsidR="0000659B" w:rsidRPr="00352853">
        <w:rPr>
          <w:rFonts w:ascii="Times New Roman" w:hAnsi="Times New Roman"/>
          <w:color w:val="1B1C20"/>
        </w:rPr>
        <w:t>.&gt;</w:t>
      </w:r>
    </w:p>
    <w:p w14:paraId="42A55A8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C8E32D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6409D5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07E0365F"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F929D59" w14:textId="77777777" w:rsidR="00650CBD" w:rsidRDefault="00650CBD">
      <w:pPr>
        <w:pStyle w:val="GvdeMetni"/>
        <w:spacing w:before="67" w:line="321" w:lineRule="auto"/>
        <w:ind w:left="193" w:right="1460"/>
        <w:jc w:val="both"/>
        <w:rPr>
          <w:rFonts w:ascii="Times New Roman" w:hAnsi="Times New Roman"/>
          <w:color w:val="1B1C20"/>
          <w:spacing w:val="-16"/>
        </w:rPr>
      </w:pPr>
    </w:p>
    <w:p w14:paraId="76AB3A11"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1DF9D1B"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A9AE34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30D3BA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DB59BD4"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B27F605" w14:textId="77777777" w:rsidR="00650CBD" w:rsidRDefault="00650CBD">
      <w:pPr>
        <w:pStyle w:val="GvdeMetni"/>
        <w:spacing w:before="67" w:line="321" w:lineRule="auto"/>
        <w:ind w:left="193" w:right="1460"/>
        <w:jc w:val="both"/>
        <w:rPr>
          <w:rFonts w:ascii="Times New Roman" w:hAnsi="Times New Roman"/>
          <w:color w:val="1B1C20"/>
          <w:spacing w:val="-16"/>
        </w:rPr>
      </w:pPr>
    </w:p>
    <w:p w14:paraId="77160E2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42912FB"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6C9FEEC"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E45987A"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EF733A5"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C852B0B"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BD10044"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C03FE2D"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03AFD8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21C330E"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EDF56DB"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914074B"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068AC20"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AA02655"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CEB7B7F" w14:textId="77777777" w:rsidR="00650CBD" w:rsidRDefault="00650CBD">
      <w:pPr>
        <w:pStyle w:val="GvdeMetni"/>
        <w:spacing w:before="67" w:line="321" w:lineRule="auto"/>
        <w:ind w:left="193" w:right="1460"/>
        <w:jc w:val="both"/>
        <w:rPr>
          <w:rFonts w:ascii="Times New Roman" w:hAnsi="Times New Roman"/>
          <w:color w:val="1B1C20"/>
          <w:spacing w:val="-16"/>
        </w:rPr>
      </w:pPr>
    </w:p>
    <w:p w14:paraId="00ED9134"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4E8381B" w14:textId="77777777" w:rsidR="00650CBD" w:rsidRDefault="00650CBD">
      <w:pPr>
        <w:pStyle w:val="GvdeMetni"/>
        <w:spacing w:before="67" w:line="321" w:lineRule="auto"/>
        <w:ind w:left="193" w:right="1460"/>
        <w:jc w:val="both"/>
        <w:rPr>
          <w:rFonts w:ascii="Times New Roman" w:hAnsi="Times New Roman"/>
          <w:color w:val="1B1C20"/>
          <w:spacing w:val="-16"/>
        </w:rPr>
      </w:pPr>
    </w:p>
    <w:p w14:paraId="4BBD30D6"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4075C98" w14:textId="77777777" w:rsidR="00650CBD" w:rsidRDefault="00650CBD">
      <w:pPr>
        <w:pStyle w:val="GvdeMetni"/>
        <w:spacing w:before="67" w:line="321" w:lineRule="auto"/>
        <w:ind w:left="193" w:right="1460"/>
        <w:jc w:val="both"/>
        <w:rPr>
          <w:rFonts w:ascii="Times New Roman" w:hAnsi="Times New Roman"/>
          <w:color w:val="1B1C20"/>
          <w:spacing w:val="-16"/>
        </w:rPr>
      </w:pPr>
    </w:p>
    <w:p w14:paraId="19780318"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C1B7B53" w14:textId="77777777" w:rsidR="00650CBD" w:rsidRDefault="00650CBD">
      <w:pPr>
        <w:pStyle w:val="GvdeMetni"/>
        <w:spacing w:before="67" w:line="321" w:lineRule="auto"/>
        <w:ind w:left="193" w:right="1460"/>
        <w:jc w:val="both"/>
        <w:rPr>
          <w:rFonts w:ascii="Times New Roman" w:hAnsi="Times New Roman"/>
          <w:color w:val="1B1C20"/>
          <w:spacing w:val="-16"/>
        </w:rPr>
      </w:pPr>
    </w:p>
    <w:p w14:paraId="3556DD32" w14:textId="77777777" w:rsidR="00650CBD" w:rsidRDefault="00650CBD">
      <w:pPr>
        <w:pStyle w:val="GvdeMetni"/>
        <w:spacing w:before="67" w:line="321" w:lineRule="auto"/>
        <w:ind w:left="193" w:right="1460"/>
        <w:jc w:val="both"/>
        <w:rPr>
          <w:rFonts w:ascii="Times New Roman" w:hAnsi="Times New Roman"/>
          <w:color w:val="1B1C20"/>
          <w:spacing w:val="-16"/>
        </w:rPr>
      </w:pPr>
    </w:p>
    <w:p w14:paraId="607089EC" w14:textId="77777777" w:rsidR="00650CBD" w:rsidRDefault="00650CBD">
      <w:pPr>
        <w:pStyle w:val="GvdeMetni"/>
        <w:spacing w:before="67" w:line="321" w:lineRule="auto"/>
        <w:ind w:left="193" w:right="1460"/>
        <w:jc w:val="both"/>
        <w:rPr>
          <w:rFonts w:ascii="Times New Roman" w:hAnsi="Times New Roman"/>
          <w:color w:val="1B1C20"/>
          <w:spacing w:val="-16"/>
        </w:rPr>
      </w:pPr>
    </w:p>
    <w:p w14:paraId="58681CDE" w14:textId="77777777" w:rsidR="00650CBD" w:rsidRDefault="00650CBD">
      <w:pPr>
        <w:pStyle w:val="GvdeMetni"/>
        <w:spacing w:before="67" w:line="321" w:lineRule="auto"/>
        <w:ind w:left="193" w:right="1460"/>
        <w:jc w:val="both"/>
        <w:rPr>
          <w:rFonts w:ascii="Times New Roman" w:hAnsi="Times New Roman"/>
          <w:color w:val="1B1C20"/>
          <w:spacing w:val="-16"/>
        </w:rPr>
      </w:pPr>
    </w:p>
    <w:p w14:paraId="2D284D56" w14:textId="77777777" w:rsidR="00650CBD" w:rsidRDefault="00650CBD">
      <w:pPr>
        <w:pStyle w:val="GvdeMetni"/>
        <w:spacing w:before="67" w:line="321" w:lineRule="auto"/>
        <w:ind w:left="193" w:right="1460"/>
        <w:jc w:val="both"/>
        <w:rPr>
          <w:rFonts w:ascii="Times New Roman" w:hAnsi="Times New Roman"/>
          <w:color w:val="1B1C20"/>
          <w:spacing w:val="-16"/>
        </w:rPr>
      </w:pPr>
    </w:p>
    <w:p w14:paraId="7E2BAA2A" w14:textId="77777777" w:rsidR="0000659B" w:rsidRDefault="0000659B">
      <w:pPr>
        <w:pStyle w:val="GvdeMetni"/>
        <w:spacing w:before="67" w:line="321" w:lineRule="auto"/>
        <w:ind w:left="193" w:right="1460"/>
        <w:jc w:val="both"/>
        <w:rPr>
          <w:rFonts w:ascii="Times New Roman" w:hAnsi="Times New Roman"/>
          <w:color w:val="1B1C20"/>
        </w:rPr>
      </w:pPr>
    </w:p>
    <w:p w14:paraId="6C2C09DC" w14:textId="77777777" w:rsidR="0000659B" w:rsidRDefault="0000659B">
      <w:pPr>
        <w:pStyle w:val="GvdeMetni"/>
        <w:spacing w:before="67" w:line="321" w:lineRule="auto"/>
        <w:ind w:left="193" w:right="1460"/>
        <w:jc w:val="both"/>
        <w:rPr>
          <w:rFonts w:ascii="Times New Roman" w:hAnsi="Times New Roman"/>
          <w:color w:val="1B1C20"/>
        </w:rPr>
      </w:pPr>
    </w:p>
    <w:p w14:paraId="70833FD2" w14:textId="77777777" w:rsidR="0000659B" w:rsidRDefault="0000659B">
      <w:pPr>
        <w:pStyle w:val="GvdeMetni"/>
        <w:spacing w:before="67" w:line="321" w:lineRule="auto"/>
        <w:ind w:left="193" w:right="1460"/>
        <w:jc w:val="both"/>
        <w:rPr>
          <w:rFonts w:ascii="Times New Roman" w:hAnsi="Times New Roman"/>
          <w:color w:val="1B1C20"/>
        </w:rPr>
      </w:pPr>
    </w:p>
    <w:p w14:paraId="763441B7" w14:textId="77777777" w:rsidR="0000659B" w:rsidRPr="00352853" w:rsidRDefault="0000659B">
      <w:pPr>
        <w:rPr>
          <w:rFonts w:ascii="Times New Roman" w:eastAsia="HelveticaNeue-CondensedBold" w:hAnsi="Times New Roman"/>
          <w:sz w:val="25"/>
          <w:szCs w:val="25"/>
        </w:rPr>
        <w:sectPr w:rsidR="0000659B" w:rsidRPr="00352853">
          <w:type w:val="continuous"/>
          <w:pgSz w:w="11906" w:h="16840"/>
          <w:pgMar w:top="1560" w:right="320" w:bottom="280" w:left="1020" w:header="720" w:footer="720" w:gutter="0"/>
          <w:cols w:num="2" w:space="720" w:equalWidth="0">
            <w:col w:w="9377" w:space="40"/>
            <w:col w:w="1149"/>
          </w:cols>
        </w:sectPr>
      </w:pPr>
    </w:p>
    <w:p w14:paraId="4DC9EF02" w14:textId="77777777" w:rsidR="006B3963" w:rsidRPr="00051297" w:rsidRDefault="006B3963" w:rsidP="006B3963">
      <w:pPr>
        <w:pStyle w:val="Balk6"/>
        <w:rPr>
          <w:u w:val="single"/>
        </w:rPr>
      </w:pPr>
      <w:r>
        <w:lastRenderedPageBreak/>
        <w:t xml:space="preserve">Yerli Malı Ürünlerde </w:t>
      </w:r>
      <w:r w:rsidRPr="00051297">
        <w:t>Mali Teklif Açılış Tutanağı</w:t>
      </w:r>
      <w:r>
        <w:t xml:space="preserve"> Örneği</w:t>
      </w:r>
    </w:p>
    <w:p w14:paraId="56E2FE5C" w14:textId="77777777" w:rsidR="006B3963" w:rsidRPr="00051297" w:rsidRDefault="006B3963" w:rsidP="006B3963">
      <w:pPr>
        <w:jc w:val="center"/>
        <w:rPr>
          <w:b/>
          <w:caps/>
          <w:sz w:val="20"/>
          <w:szCs w:val="20"/>
        </w:rPr>
      </w:pPr>
    </w:p>
    <w:p w14:paraId="5D44F912" w14:textId="77777777" w:rsidR="006B3963" w:rsidRPr="00051297" w:rsidRDefault="006B3963" w:rsidP="006B3963">
      <w:pPr>
        <w:keepNext/>
        <w:spacing w:after="120"/>
        <w:rPr>
          <w:b/>
          <w:sz w:val="20"/>
          <w:szCs w:val="20"/>
        </w:rPr>
      </w:pPr>
      <w:r w:rsidRPr="00051297">
        <w:rPr>
          <w:b/>
          <w:sz w:val="20"/>
          <w:szCs w:val="20"/>
        </w:rPr>
        <w:t>1.</w:t>
      </w:r>
      <w:r w:rsidRPr="00051297">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6B3963" w:rsidRPr="00051297" w14:paraId="0C48414B" w14:textId="77777777" w:rsidTr="006B3963">
        <w:trPr>
          <w:trHeight w:val="20"/>
        </w:trPr>
        <w:tc>
          <w:tcPr>
            <w:tcW w:w="1500" w:type="pct"/>
            <w:tcBorders>
              <w:bottom w:val="nil"/>
            </w:tcBorders>
          </w:tcPr>
          <w:p w14:paraId="3A1405BA" w14:textId="77777777" w:rsidR="006B3963" w:rsidRPr="00051297" w:rsidRDefault="006B3963" w:rsidP="006B3963">
            <w:pPr>
              <w:rPr>
                <w:sz w:val="20"/>
                <w:szCs w:val="20"/>
              </w:rPr>
            </w:pPr>
          </w:p>
        </w:tc>
        <w:tc>
          <w:tcPr>
            <w:tcW w:w="1000" w:type="pct"/>
            <w:shd w:val="pct10" w:color="auto" w:fill="FFFFFF"/>
          </w:tcPr>
          <w:p w14:paraId="2D2C7069" w14:textId="77777777" w:rsidR="006B3963" w:rsidRPr="00051297" w:rsidRDefault="006B3963" w:rsidP="006B3963">
            <w:pPr>
              <w:jc w:val="center"/>
              <w:rPr>
                <w:b/>
                <w:sz w:val="20"/>
                <w:szCs w:val="20"/>
              </w:rPr>
            </w:pPr>
            <w:r w:rsidRPr="00051297">
              <w:rPr>
                <w:b/>
                <w:sz w:val="20"/>
                <w:szCs w:val="20"/>
              </w:rPr>
              <w:t>TARİH</w:t>
            </w:r>
          </w:p>
        </w:tc>
        <w:tc>
          <w:tcPr>
            <w:tcW w:w="1250" w:type="pct"/>
            <w:tcBorders>
              <w:bottom w:val="nil"/>
            </w:tcBorders>
            <w:shd w:val="pct10" w:color="auto" w:fill="FFFFFF"/>
          </w:tcPr>
          <w:p w14:paraId="1CE13CB2" w14:textId="77777777" w:rsidR="006B3963" w:rsidRPr="00051297" w:rsidRDefault="006B3963" w:rsidP="006B3963">
            <w:pPr>
              <w:jc w:val="center"/>
              <w:rPr>
                <w:b/>
                <w:sz w:val="20"/>
                <w:szCs w:val="20"/>
              </w:rPr>
            </w:pPr>
            <w:r w:rsidRPr="00051297">
              <w:rPr>
                <w:b/>
                <w:sz w:val="20"/>
                <w:szCs w:val="20"/>
              </w:rPr>
              <w:t>SAAT</w:t>
            </w:r>
          </w:p>
        </w:tc>
        <w:tc>
          <w:tcPr>
            <w:tcW w:w="1250" w:type="pct"/>
            <w:tcBorders>
              <w:bottom w:val="nil"/>
            </w:tcBorders>
            <w:shd w:val="pct10" w:color="auto" w:fill="FFFFFF"/>
          </w:tcPr>
          <w:p w14:paraId="07E23642" w14:textId="77777777" w:rsidR="006B3963" w:rsidRPr="00051297" w:rsidRDefault="006B3963" w:rsidP="006B3963">
            <w:pPr>
              <w:jc w:val="center"/>
              <w:rPr>
                <w:b/>
                <w:sz w:val="20"/>
                <w:szCs w:val="20"/>
              </w:rPr>
            </w:pPr>
            <w:r w:rsidRPr="00051297">
              <w:rPr>
                <w:b/>
                <w:sz w:val="20"/>
                <w:szCs w:val="20"/>
              </w:rPr>
              <w:t>YER</w:t>
            </w:r>
          </w:p>
        </w:tc>
      </w:tr>
      <w:tr w:rsidR="006B3963" w:rsidRPr="00383520" w14:paraId="3B71AC5B" w14:textId="77777777" w:rsidTr="006B3963">
        <w:trPr>
          <w:trHeight w:val="429"/>
        </w:trPr>
        <w:tc>
          <w:tcPr>
            <w:tcW w:w="1500" w:type="pct"/>
            <w:shd w:val="pct10" w:color="auto" w:fill="FFFFFF"/>
          </w:tcPr>
          <w:p w14:paraId="4AFDA061" w14:textId="77777777" w:rsidR="006B3963" w:rsidRPr="00051297" w:rsidRDefault="006B3963" w:rsidP="006B3963">
            <w:pPr>
              <w:rPr>
                <w:b/>
                <w:sz w:val="20"/>
                <w:szCs w:val="20"/>
              </w:rPr>
            </w:pPr>
            <w:r w:rsidRPr="00051297">
              <w:rPr>
                <w:b/>
                <w:sz w:val="20"/>
                <w:szCs w:val="20"/>
              </w:rPr>
              <w:t>Teklif Davet mektubunun gönderilme tarihi</w:t>
            </w:r>
          </w:p>
        </w:tc>
        <w:tc>
          <w:tcPr>
            <w:tcW w:w="1000" w:type="pct"/>
            <w:vAlign w:val="center"/>
          </w:tcPr>
          <w:p w14:paraId="7EFE83AC" w14:textId="77777777" w:rsidR="006B3963" w:rsidRPr="00051297" w:rsidRDefault="006B3963" w:rsidP="006B3963">
            <w:pPr>
              <w:jc w:val="center"/>
              <w:rPr>
                <w:sz w:val="20"/>
                <w:szCs w:val="20"/>
              </w:rPr>
            </w:pPr>
            <w:r>
              <w:rPr>
                <w:sz w:val="20"/>
                <w:szCs w:val="20"/>
              </w:rPr>
              <w:t>…/…/</w:t>
            </w:r>
            <w:proofErr w:type="gramStart"/>
            <w:r>
              <w:rPr>
                <w:sz w:val="20"/>
                <w:szCs w:val="20"/>
              </w:rPr>
              <w:t>……</w:t>
            </w:r>
            <w:proofErr w:type="gramEnd"/>
          </w:p>
        </w:tc>
        <w:tc>
          <w:tcPr>
            <w:tcW w:w="1250" w:type="pct"/>
            <w:shd w:val="pct10" w:color="auto" w:fill="FFFFFF"/>
          </w:tcPr>
          <w:p w14:paraId="050E66E8" w14:textId="77777777" w:rsidR="006B3963" w:rsidRPr="00051297" w:rsidRDefault="006B3963" w:rsidP="006B3963">
            <w:pPr>
              <w:rPr>
                <w:sz w:val="20"/>
                <w:szCs w:val="20"/>
              </w:rPr>
            </w:pPr>
          </w:p>
        </w:tc>
        <w:tc>
          <w:tcPr>
            <w:tcW w:w="1250" w:type="pct"/>
            <w:shd w:val="pct10" w:color="auto" w:fill="FFFFFF"/>
          </w:tcPr>
          <w:p w14:paraId="148E8ADB" w14:textId="77777777" w:rsidR="006B3963" w:rsidRPr="00051297" w:rsidRDefault="006B3963" w:rsidP="006B3963">
            <w:pPr>
              <w:rPr>
                <w:sz w:val="20"/>
                <w:szCs w:val="20"/>
              </w:rPr>
            </w:pPr>
          </w:p>
        </w:tc>
      </w:tr>
      <w:tr w:rsidR="006B3963" w:rsidRPr="00051297" w14:paraId="41B8C2B2" w14:textId="77777777" w:rsidTr="006B3963">
        <w:trPr>
          <w:trHeight w:val="20"/>
        </w:trPr>
        <w:tc>
          <w:tcPr>
            <w:tcW w:w="1500" w:type="pct"/>
            <w:shd w:val="pct10" w:color="auto" w:fill="FFFFFF"/>
          </w:tcPr>
          <w:p w14:paraId="12EDECC3" w14:textId="77777777" w:rsidR="006B3963" w:rsidRPr="00051297" w:rsidRDefault="006B3963" w:rsidP="006B3963">
            <w:pPr>
              <w:rPr>
                <w:b/>
                <w:sz w:val="20"/>
                <w:szCs w:val="20"/>
              </w:rPr>
            </w:pPr>
            <w:r w:rsidRPr="00051297">
              <w:rPr>
                <w:b/>
                <w:sz w:val="20"/>
                <w:szCs w:val="20"/>
              </w:rPr>
              <w:t>Başvuru için son tarih</w:t>
            </w:r>
          </w:p>
        </w:tc>
        <w:tc>
          <w:tcPr>
            <w:tcW w:w="1000" w:type="pct"/>
            <w:vAlign w:val="center"/>
          </w:tcPr>
          <w:p w14:paraId="4CA0B62D" w14:textId="77777777" w:rsidR="006B3963" w:rsidRPr="00051297" w:rsidRDefault="006B3963" w:rsidP="006B3963">
            <w:pPr>
              <w:jc w:val="center"/>
              <w:rPr>
                <w:sz w:val="20"/>
                <w:szCs w:val="20"/>
              </w:rPr>
            </w:pPr>
            <w:r>
              <w:rPr>
                <w:sz w:val="20"/>
                <w:szCs w:val="20"/>
              </w:rPr>
              <w:t>…/…/</w:t>
            </w:r>
            <w:proofErr w:type="gramStart"/>
            <w:r>
              <w:rPr>
                <w:sz w:val="20"/>
                <w:szCs w:val="20"/>
              </w:rPr>
              <w:t>……</w:t>
            </w:r>
            <w:proofErr w:type="gramEnd"/>
          </w:p>
        </w:tc>
        <w:tc>
          <w:tcPr>
            <w:tcW w:w="1250" w:type="pct"/>
          </w:tcPr>
          <w:p w14:paraId="4C79C52C" w14:textId="77777777" w:rsidR="006B3963" w:rsidRPr="00051297" w:rsidRDefault="006B3963" w:rsidP="006B3963">
            <w:pPr>
              <w:jc w:val="center"/>
              <w:rPr>
                <w:sz w:val="20"/>
                <w:szCs w:val="20"/>
              </w:rPr>
            </w:pPr>
            <w:r>
              <w:rPr>
                <w:sz w:val="20"/>
                <w:szCs w:val="20"/>
              </w:rPr>
              <w:t xml:space="preserve">… </w:t>
            </w:r>
            <w:r w:rsidRPr="00F92862">
              <w:rPr>
                <w:b/>
                <w:sz w:val="20"/>
                <w:szCs w:val="20"/>
              </w:rPr>
              <w:t>:</w:t>
            </w:r>
            <w:r>
              <w:rPr>
                <w:sz w:val="20"/>
                <w:szCs w:val="20"/>
              </w:rPr>
              <w:t xml:space="preserve"> …</w:t>
            </w:r>
          </w:p>
        </w:tc>
        <w:tc>
          <w:tcPr>
            <w:tcW w:w="1250" w:type="pct"/>
            <w:shd w:val="pct10" w:color="auto" w:fill="FFFFFF"/>
          </w:tcPr>
          <w:p w14:paraId="768E073E" w14:textId="77777777" w:rsidR="006B3963" w:rsidRPr="00051297" w:rsidRDefault="006B3963" w:rsidP="006B3963">
            <w:pPr>
              <w:rPr>
                <w:sz w:val="20"/>
                <w:szCs w:val="20"/>
              </w:rPr>
            </w:pPr>
          </w:p>
        </w:tc>
      </w:tr>
      <w:tr w:rsidR="006B3963" w:rsidRPr="00051297" w14:paraId="2204DF56" w14:textId="77777777" w:rsidTr="006B3963">
        <w:trPr>
          <w:trHeight w:val="20"/>
        </w:trPr>
        <w:tc>
          <w:tcPr>
            <w:tcW w:w="1500" w:type="pct"/>
            <w:shd w:val="pct10" w:color="auto" w:fill="FFFFFF"/>
          </w:tcPr>
          <w:p w14:paraId="6811F32A" w14:textId="77777777" w:rsidR="006B3963" w:rsidRPr="00051297" w:rsidRDefault="006B3963" w:rsidP="006B3963">
            <w:pPr>
              <w:rPr>
                <w:b/>
                <w:sz w:val="20"/>
                <w:szCs w:val="20"/>
              </w:rPr>
            </w:pPr>
            <w:r w:rsidRPr="00051297">
              <w:rPr>
                <w:b/>
                <w:sz w:val="20"/>
                <w:szCs w:val="20"/>
              </w:rPr>
              <w:t>Teklif açma oturumu</w:t>
            </w:r>
          </w:p>
        </w:tc>
        <w:tc>
          <w:tcPr>
            <w:tcW w:w="1000" w:type="pct"/>
            <w:vAlign w:val="center"/>
          </w:tcPr>
          <w:p w14:paraId="13AA7D8F" w14:textId="77777777" w:rsidR="006B3963" w:rsidRPr="00051297" w:rsidRDefault="006B3963" w:rsidP="006B3963">
            <w:pPr>
              <w:jc w:val="center"/>
              <w:rPr>
                <w:sz w:val="20"/>
                <w:szCs w:val="20"/>
              </w:rPr>
            </w:pPr>
            <w:r>
              <w:rPr>
                <w:sz w:val="20"/>
                <w:szCs w:val="20"/>
              </w:rPr>
              <w:t>…/…/</w:t>
            </w:r>
            <w:proofErr w:type="gramStart"/>
            <w:r>
              <w:rPr>
                <w:sz w:val="20"/>
                <w:szCs w:val="20"/>
              </w:rPr>
              <w:t>……</w:t>
            </w:r>
            <w:proofErr w:type="gramEnd"/>
          </w:p>
        </w:tc>
        <w:tc>
          <w:tcPr>
            <w:tcW w:w="1250" w:type="pct"/>
          </w:tcPr>
          <w:p w14:paraId="0E9F8EA0" w14:textId="77777777" w:rsidR="006B3963" w:rsidRPr="00051297" w:rsidRDefault="006B3963" w:rsidP="006B3963">
            <w:pPr>
              <w:jc w:val="center"/>
              <w:rPr>
                <w:sz w:val="20"/>
                <w:szCs w:val="20"/>
              </w:rPr>
            </w:pPr>
            <w:r>
              <w:rPr>
                <w:sz w:val="20"/>
                <w:szCs w:val="20"/>
              </w:rPr>
              <w:t xml:space="preserve">… </w:t>
            </w:r>
            <w:r w:rsidRPr="00F92862">
              <w:rPr>
                <w:b/>
                <w:sz w:val="20"/>
                <w:szCs w:val="20"/>
              </w:rPr>
              <w:t>:</w:t>
            </w:r>
            <w:r>
              <w:rPr>
                <w:sz w:val="20"/>
                <w:szCs w:val="20"/>
              </w:rPr>
              <w:t xml:space="preserve"> …</w:t>
            </w:r>
          </w:p>
        </w:tc>
        <w:tc>
          <w:tcPr>
            <w:tcW w:w="1250" w:type="pct"/>
          </w:tcPr>
          <w:p w14:paraId="1A2F4208" w14:textId="77777777" w:rsidR="006B3963" w:rsidRPr="00051297" w:rsidRDefault="006B3963" w:rsidP="006B3963">
            <w:pPr>
              <w:jc w:val="center"/>
              <w:rPr>
                <w:sz w:val="20"/>
                <w:szCs w:val="20"/>
              </w:rPr>
            </w:pPr>
            <w:proofErr w:type="gramStart"/>
            <w:r>
              <w:rPr>
                <w:sz w:val="20"/>
                <w:szCs w:val="20"/>
              </w:rPr>
              <w:t>…………………………</w:t>
            </w:r>
            <w:proofErr w:type="gramEnd"/>
          </w:p>
        </w:tc>
      </w:tr>
    </w:tbl>
    <w:p w14:paraId="2FF8A316" w14:textId="77777777" w:rsidR="006B3963" w:rsidRDefault="006B3963" w:rsidP="006B3963">
      <w:pPr>
        <w:spacing w:after="120"/>
        <w:rPr>
          <w:b/>
          <w:sz w:val="20"/>
          <w:szCs w:val="20"/>
        </w:rPr>
      </w:pPr>
      <w:r w:rsidRPr="00051297">
        <w:rPr>
          <w:b/>
          <w:sz w:val="20"/>
          <w:szCs w:val="20"/>
        </w:rPr>
        <w:t>2.</w:t>
      </w:r>
      <w:r>
        <w:rPr>
          <w:b/>
          <w:sz w:val="20"/>
          <w:szCs w:val="20"/>
        </w:rPr>
        <w:t xml:space="preserve">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14:paraId="40F0E396" w14:textId="77777777" w:rsidTr="006B3963">
        <w:tc>
          <w:tcPr>
            <w:tcW w:w="1101" w:type="dxa"/>
            <w:vAlign w:val="center"/>
          </w:tcPr>
          <w:p w14:paraId="70954959" w14:textId="77777777" w:rsidR="006B3963" w:rsidRDefault="006B3963" w:rsidP="006B3963">
            <w:pPr>
              <w:spacing w:after="120"/>
              <w:rPr>
                <w:b/>
                <w:sz w:val="20"/>
                <w:szCs w:val="20"/>
              </w:rPr>
            </w:pPr>
            <w:r>
              <w:rPr>
                <w:b/>
                <w:sz w:val="20"/>
                <w:szCs w:val="20"/>
              </w:rPr>
              <w:t>Teklif Zarfı Numarası</w:t>
            </w:r>
          </w:p>
        </w:tc>
        <w:tc>
          <w:tcPr>
            <w:tcW w:w="2551" w:type="dxa"/>
            <w:vAlign w:val="center"/>
          </w:tcPr>
          <w:p w14:paraId="2A2BCAAD" w14:textId="77777777" w:rsidR="006B3963" w:rsidRDefault="006B3963" w:rsidP="006B3963">
            <w:pPr>
              <w:spacing w:after="120"/>
              <w:rPr>
                <w:b/>
                <w:sz w:val="20"/>
                <w:szCs w:val="20"/>
              </w:rPr>
            </w:pPr>
            <w:r>
              <w:rPr>
                <w:b/>
                <w:sz w:val="20"/>
                <w:szCs w:val="20"/>
              </w:rPr>
              <w:t>İsteklinin Adı</w:t>
            </w:r>
          </w:p>
        </w:tc>
        <w:tc>
          <w:tcPr>
            <w:tcW w:w="2693" w:type="dxa"/>
            <w:vAlign w:val="center"/>
          </w:tcPr>
          <w:p w14:paraId="6D0B25B0" w14:textId="77777777" w:rsidR="006B3963" w:rsidRDefault="006B3963" w:rsidP="006B3963">
            <w:pPr>
              <w:spacing w:after="120"/>
              <w:rPr>
                <w:b/>
                <w:sz w:val="20"/>
                <w:szCs w:val="20"/>
              </w:rPr>
            </w:pPr>
            <w:r>
              <w:rPr>
                <w:b/>
                <w:sz w:val="20"/>
                <w:szCs w:val="20"/>
              </w:rPr>
              <w:t>Yerli Malı Ürün Teklif Edilmiş midir? (E/H)</w:t>
            </w:r>
          </w:p>
        </w:tc>
        <w:tc>
          <w:tcPr>
            <w:tcW w:w="2867" w:type="dxa"/>
            <w:vAlign w:val="center"/>
          </w:tcPr>
          <w:p w14:paraId="5FB1BEC8" w14:textId="77777777" w:rsidR="006B3963" w:rsidRDefault="006B3963" w:rsidP="006B3963">
            <w:pPr>
              <w:spacing w:after="120"/>
              <w:rPr>
                <w:b/>
                <w:sz w:val="20"/>
                <w:szCs w:val="20"/>
              </w:rPr>
            </w:pPr>
            <w:r>
              <w:rPr>
                <w:b/>
                <w:sz w:val="20"/>
                <w:szCs w:val="20"/>
              </w:rPr>
              <w:t>TOBB Onaylı Yerli Malı Belgesi Mevcut mudur? (E/H)</w:t>
            </w:r>
          </w:p>
        </w:tc>
      </w:tr>
      <w:tr w:rsidR="006B3963" w14:paraId="0A08BEA0" w14:textId="77777777" w:rsidTr="006B3963">
        <w:trPr>
          <w:trHeight w:val="326"/>
        </w:trPr>
        <w:tc>
          <w:tcPr>
            <w:tcW w:w="1101" w:type="dxa"/>
            <w:vAlign w:val="center"/>
          </w:tcPr>
          <w:p w14:paraId="7457BEAA" w14:textId="77777777" w:rsidR="006B3963" w:rsidRPr="00F92862" w:rsidRDefault="006B3963" w:rsidP="006B3963">
            <w:pPr>
              <w:spacing w:after="120"/>
              <w:jc w:val="center"/>
              <w:rPr>
                <w:color w:val="FF0000"/>
                <w:sz w:val="20"/>
                <w:szCs w:val="20"/>
              </w:rPr>
            </w:pPr>
            <w:r w:rsidRPr="00F92862">
              <w:rPr>
                <w:color w:val="FF0000"/>
                <w:sz w:val="20"/>
                <w:szCs w:val="20"/>
              </w:rPr>
              <w:t>1</w:t>
            </w:r>
          </w:p>
        </w:tc>
        <w:tc>
          <w:tcPr>
            <w:tcW w:w="2551" w:type="dxa"/>
            <w:vAlign w:val="center"/>
          </w:tcPr>
          <w:p w14:paraId="653A8368" w14:textId="77777777" w:rsidR="006B3963" w:rsidRPr="00F92862" w:rsidRDefault="006B3963" w:rsidP="006B3963">
            <w:pPr>
              <w:spacing w:after="120"/>
              <w:jc w:val="center"/>
              <w:rPr>
                <w:color w:val="FF0000"/>
                <w:sz w:val="20"/>
                <w:szCs w:val="20"/>
              </w:rPr>
            </w:pPr>
            <w:r w:rsidRPr="00F92862">
              <w:rPr>
                <w:color w:val="FF0000"/>
                <w:sz w:val="20"/>
                <w:szCs w:val="20"/>
              </w:rPr>
              <w:t>A Firması</w:t>
            </w:r>
          </w:p>
        </w:tc>
        <w:tc>
          <w:tcPr>
            <w:tcW w:w="2693" w:type="dxa"/>
            <w:vAlign w:val="center"/>
          </w:tcPr>
          <w:p w14:paraId="10D00C2B" w14:textId="77777777" w:rsidR="006B3963" w:rsidRPr="00F92862" w:rsidRDefault="006B3963" w:rsidP="006B3963">
            <w:pPr>
              <w:spacing w:after="120"/>
              <w:jc w:val="center"/>
              <w:rPr>
                <w:color w:val="FF0000"/>
                <w:sz w:val="20"/>
                <w:szCs w:val="20"/>
              </w:rPr>
            </w:pPr>
            <w:r w:rsidRPr="00F92862">
              <w:rPr>
                <w:color w:val="FF0000"/>
                <w:sz w:val="20"/>
                <w:szCs w:val="20"/>
              </w:rPr>
              <w:t>H</w:t>
            </w:r>
          </w:p>
        </w:tc>
        <w:tc>
          <w:tcPr>
            <w:tcW w:w="2867" w:type="dxa"/>
            <w:vAlign w:val="center"/>
          </w:tcPr>
          <w:p w14:paraId="186F89DE" w14:textId="77777777" w:rsidR="006B3963" w:rsidRPr="00F92862" w:rsidRDefault="006B3963" w:rsidP="006B3963">
            <w:pPr>
              <w:spacing w:after="120"/>
              <w:jc w:val="center"/>
              <w:rPr>
                <w:color w:val="FF0000"/>
                <w:sz w:val="20"/>
                <w:szCs w:val="20"/>
              </w:rPr>
            </w:pPr>
            <w:r w:rsidRPr="00F92862">
              <w:rPr>
                <w:color w:val="FF0000"/>
                <w:sz w:val="20"/>
                <w:szCs w:val="20"/>
              </w:rPr>
              <w:t>H</w:t>
            </w:r>
          </w:p>
        </w:tc>
      </w:tr>
      <w:tr w:rsidR="006B3963" w14:paraId="6613DCC2" w14:textId="77777777" w:rsidTr="006B3963">
        <w:trPr>
          <w:trHeight w:val="418"/>
        </w:trPr>
        <w:tc>
          <w:tcPr>
            <w:tcW w:w="1101" w:type="dxa"/>
            <w:vAlign w:val="center"/>
          </w:tcPr>
          <w:p w14:paraId="0C85C3B7" w14:textId="77777777" w:rsidR="006B3963" w:rsidRPr="00F92862" w:rsidRDefault="006B3963" w:rsidP="006B3963">
            <w:pPr>
              <w:spacing w:after="120"/>
              <w:jc w:val="center"/>
              <w:rPr>
                <w:color w:val="FF0000"/>
                <w:sz w:val="20"/>
                <w:szCs w:val="20"/>
              </w:rPr>
            </w:pPr>
            <w:r w:rsidRPr="00F92862">
              <w:rPr>
                <w:color w:val="FF0000"/>
                <w:sz w:val="20"/>
                <w:szCs w:val="20"/>
              </w:rPr>
              <w:t>2</w:t>
            </w:r>
          </w:p>
        </w:tc>
        <w:tc>
          <w:tcPr>
            <w:tcW w:w="2551" w:type="dxa"/>
            <w:vAlign w:val="center"/>
          </w:tcPr>
          <w:p w14:paraId="02B1F0D1" w14:textId="77777777" w:rsidR="006B3963" w:rsidRPr="00F92862" w:rsidRDefault="006B3963" w:rsidP="006B3963">
            <w:pPr>
              <w:spacing w:after="120"/>
              <w:jc w:val="center"/>
              <w:rPr>
                <w:color w:val="FF0000"/>
                <w:sz w:val="20"/>
                <w:szCs w:val="20"/>
              </w:rPr>
            </w:pPr>
            <w:r w:rsidRPr="00F92862">
              <w:rPr>
                <w:color w:val="FF0000"/>
                <w:sz w:val="20"/>
                <w:szCs w:val="20"/>
              </w:rPr>
              <w:t>B Firması</w:t>
            </w:r>
          </w:p>
        </w:tc>
        <w:tc>
          <w:tcPr>
            <w:tcW w:w="2693" w:type="dxa"/>
            <w:vAlign w:val="center"/>
          </w:tcPr>
          <w:p w14:paraId="7F703147" w14:textId="77777777" w:rsidR="006B3963" w:rsidRPr="00F92862" w:rsidRDefault="006B3963" w:rsidP="006B3963">
            <w:pPr>
              <w:spacing w:after="120"/>
              <w:jc w:val="center"/>
              <w:rPr>
                <w:color w:val="FF0000"/>
                <w:sz w:val="20"/>
                <w:szCs w:val="20"/>
              </w:rPr>
            </w:pPr>
            <w:r>
              <w:rPr>
                <w:color w:val="FF0000"/>
                <w:sz w:val="20"/>
                <w:szCs w:val="20"/>
              </w:rPr>
              <w:t>H</w:t>
            </w:r>
          </w:p>
        </w:tc>
        <w:tc>
          <w:tcPr>
            <w:tcW w:w="2867" w:type="dxa"/>
            <w:vAlign w:val="center"/>
          </w:tcPr>
          <w:p w14:paraId="0E1F6935" w14:textId="77777777" w:rsidR="006B3963" w:rsidRPr="00F92862" w:rsidRDefault="006B3963" w:rsidP="006B3963">
            <w:pPr>
              <w:spacing w:after="120"/>
              <w:jc w:val="center"/>
              <w:rPr>
                <w:color w:val="FF0000"/>
                <w:sz w:val="20"/>
                <w:szCs w:val="20"/>
              </w:rPr>
            </w:pPr>
            <w:r>
              <w:rPr>
                <w:color w:val="FF0000"/>
                <w:sz w:val="20"/>
                <w:szCs w:val="20"/>
              </w:rPr>
              <w:t>H</w:t>
            </w:r>
          </w:p>
        </w:tc>
      </w:tr>
      <w:tr w:rsidR="006B3963" w14:paraId="53636D5C" w14:textId="77777777" w:rsidTr="006B3963">
        <w:trPr>
          <w:trHeight w:val="354"/>
        </w:trPr>
        <w:tc>
          <w:tcPr>
            <w:tcW w:w="1101" w:type="dxa"/>
            <w:vAlign w:val="center"/>
          </w:tcPr>
          <w:p w14:paraId="2308FBC2" w14:textId="77777777" w:rsidR="006B3963" w:rsidRPr="00F92862" w:rsidRDefault="006B3963" w:rsidP="006B3963">
            <w:pPr>
              <w:spacing w:after="120"/>
              <w:jc w:val="center"/>
              <w:rPr>
                <w:color w:val="FF0000"/>
                <w:sz w:val="20"/>
                <w:szCs w:val="20"/>
              </w:rPr>
            </w:pPr>
            <w:r w:rsidRPr="00F92862">
              <w:rPr>
                <w:color w:val="FF0000"/>
                <w:sz w:val="20"/>
                <w:szCs w:val="20"/>
              </w:rPr>
              <w:t>3</w:t>
            </w:r>
          </w:p>
        </w:tc>
        <w:tc>
          <w:tcPr>
            <w:tcW w:w="2551" w:type="dxa"/>
            <w:vAlign w:val="center"/>
          </w:tcPr>
          <w:p w14:paraId="2AAF0FEE" w14:textId="77777777" w:rsidR="006B3963" w:rsidRPr="00F92862" w:rsidRDefault="006B3963" w:rsidP="006B3963">
            <w:pPr>
              <w:spacing w:after="120"/>
              <w:jc w:val="center"/>
              <w:rPr>
                <w:color w:val="FF0000"/>
                <w:sz w:val="20"/>
                <w:szCs w:val="20"/>
              </w:rPr>
            </w:pPr>
            <w:r w:rsidRPr="00F92862">
              <w:rPr>
                <w:color w:val="FF0000"/>
                <w:sz w:val="20"/>
                <w:szCs w:val="20"/>
              </w:rPr>
              <w:t>C Firması</w:t>
            </w:r>
          </w:p>
        </w:tc>
        <w:tc>
          <w:tcPr>
            <w:tcW w:w="2693" w:type="dxa"/>
            <w:vAlign w:val="center"/>
          </w:tcPr>
          <w:p w14:paraId="1902D7C2" w14:textId="77777777" w:rsidR="006B3963" w:rsidRPr="00F92862" w:rsidRDefault="006B3963" w:rsidP="006B3963">
            <w:pPr>
              <w:spacing w:after="120"/>
              <w:jc w:val="center"/>
              <w:rPr>
                <w:color w:val="FF0000"/>
                <w:sz w:val="20"/>
                <w:szCs w:val="20"/>
              </w:rPr>
            </w:pPr>
            <w:r w:rsidRPr="00F92862">
              <w:rPr>
                <w:color w:val="FF0000"/>
                <w:sz w:val="20"/>
                <w:szCs w:val="20"/>
              </w:rPr>
              <w:t>E</w:t>
            </w:r>
          </w:p>
        </w:tc>
        <w:tc>
          <w:tcPr>
            <w:tcW w:w="2867" w:type="dxa"/>
            <w:vAlign w:val="center"/>
          </w:tcPr>
          <w:p w14:paraId="1D1BED18" w14:textId="77777777" w:rsidR="006B3963" w:rsidRPr="00F92862" w:rsidRDefault="006B3963" w:rsidP="006B3963">
            <w:pPr>
              <w:spacing w:after="120"/>
              <w:jc w:val="center"/>
              <w:rPr>
                <w:color w:val="FF0000"/>
                <w:sz w:val="20"/>
                <w:szCs w:val="20"/>
              </w:rPr>
            </w:pPr>
            <w:r w:rsidRPr="00F92862">
              <w:rPr>
                <w:color w:val="FF0000"/>
                <w:sz w:val="20"/>
                <w:szCs w:val="20"/>
              </w:rPr>
              <w:t>E</w:t>
            </w:r>
          </w:p>
        </w:tc>
      </w:tr>
    </w:tbl>
    <w:p w14:paraId="286752BE" w14:textId="77777777" w:rsidR="006B3963" w:rsidRPr="00051297" w:rsidRDefault="006B3963" w:rsidP="006B3963">
      <w:pPr>
        <w:spacing w:after="120"/>
        <w:rPr>
          <w:b/>
          <w:sz w:val="20"/>
          <w:szCs w:val="20"/>
        </w:rPr>
      </w:pPr>
      <w:r>
        <w:rPr>
          <w:b/>
          <w:sz w:val="20"/>
          <w:szCs w:val="20"/>
        </w:rPr>
        <w:t xml:space="preserve">3. </w:t>
      </w:r>
      <w:r w:rsidRPr="00051297">
        <w:rPr>
          <w:b/>
          <w:sz w:val="20"/>
          <w:szCs w:val="20"/>
        </w:rPr>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555"/>
        <w:gridCol w:w="1521"/>
        <w:gridCol w:w="1522"/>
        <w:gridCol w:w="2456"/>
      </w:tblGrid>
      <w:tr w:rsidR="006B3963" w:rsidRPr="00383520" w14:paraId="6E0168FE" w14:textId="77777777" w:rsidTr="006B3963">
        <w:trPr>
          <w:cantSplit/>
          <w:trHeight w:val="503"/>
        </w:trPr>
        <w:tc>
          <w:tcPr>
            <w:tcW w:w="556" w:type="pct"/>
            <w:vAlign w:val="center"/>
          </w:tcPr>
          <w:p w14:paraId="1EDE0137" w14:textId="77777777" w:rsidR="006B3963" w:rsidRPr="00051297" w:rsidRDefault="006B3963" w:rsidP="006B3963">
            <w:pPr>
              <w:keepNext/>
              <w:spacing w:after="120"/>
              <w:rPr>
                <w:b/>
                <w:sz w:val="20"/>
                <w:szCs w:val="20"/>
              </w:rPr>
            </w:pPr>
            <w:r w:rsidRPr="00051297">
              <w:rPr>
                <w:b/>
                <w:sz w:val="20"/>
                <w:szCs w:val="20"/>
              </w:rPr>
              <w:t>Teklif zarfı numarası</w:t>
            </w:r>
          </w:p>
        </w:tc>
        <w:tc>
          <w:tcPr>
            <w:tcW w:w="1410" w:type="pct"/>
            <w:vAlign w:val="center"/>
          </w:tcPr>
          <w:p w14:paraId="45E16BAE" w14:textId="77777777" w:rsidR="006B3963" w:rsidRPr="00051297" w:rsidRDefault="006B3963" w:rsidP="006B3963">
            <w:pPr>
              <w:keepNext/>
              <w:spacing w:after="120"/>
              <w:rPr>
                <w:b/>
                <w:sz w:val="20"/>
                <w:szCs w:val="20"/>
              </w:rPr>
            </w:pPr>
            <w:r w:rsidRPr="00051297">
              <w:rPr>
                <w:b/>
                <w:sz w:val="20"/>
                <w:szCs w:val="20"/>
              </w:rPr>
              <w:t>İsteklinin adı</w:t>
            </w:r>
          </w:p>
        </w:tc>
        <w:tc>
          <w:tcPr>
            <w:tcW w:w="839" w:type="pct"/>
            <w:vAlign w:val="center"/>
          </w:tcPr>
          <w:p w14:paraId="73ECBDBC" w14:textId="77777777" w:rsidR="006B3963" w:rsidRPr="00051297" w:rsidRDefault="006B3963" w:rsidP="006B3963">
            <w:pPr>
              <w:keepNext/>
              <w:spacing w:after="120"/>
              <w:rPr>
                <w:b/>
                <w:sz w:val="20"/>
                <w:szCs w:val="20"/>
              </w:rPr>
            </w:pPr>
            <w:r w:rsidRPr="00F92862">
              <w:rPr>
                <w:b/>
                <w:sz w:val="20"/>
                <w:szCs w:val="20"/>
              </w:rPr>
              <w:t xml:space="preserve">Mali </w:t>
            </w:r>
            <w:r w:rsidRPr="00051297">
              <w:rPr>
                <w:b/>
                <w:sz w:val="20"/>
                <w:szCs w:val="20"/>
              </w:rPr>
              <w:t>teklif tutarları (KDV Hariç TL)</w:t>
            </w:r>
          </w:p>
        </w:tc>
        <w:tc>
          <w:tcPr>
            <w:tcW w:w="840" w:type="pct"/>
            <w:vAlign w:val="center"/>
          </w:tcPr>
          <w:p w14:paraId="5C37D918" w14:textId="77777777" w:rsidR="006B3963" w:rsidRPr="00051297" w:rsidRDefault="006B3963" w:rsidP="006B3963">
            <w:pPr>
              <w:keepNext/>
              <w:spacing w:after="120"/>
              <w:rPr>
                <w:b/>
                <w:sz w:val="20"/>
                <w:szCs w:val="20"/>
              </w:rPr>
            </w:pPr>
            <w:r w:rsidRPr="00051297">
              <w:rPr>
                <w:b/>
                <w:sz w:val="20"/>
                <w:szCs w:val="20"/>
              </w:rPr>
              <w:t>Mali teklif tutarları (KDV Dâhil TL)</w:t>
            </w:r>
          </w:p>
        </w:tc>
        <w:tc>
          <w:tcPr>
            <w:tcW w:w="1355" w:type="pct"/>
            <w:vAlign w:val="center"/>
          </w:tcPr>
          <w:p w14:paraId="65905B0A" w14:textId="77777777" w:rsidR="006B3963" w:rsidRPr="00051297" w:rsidRDefault="006B3963" w:rsidP="006B3963">
            <w:pPr>
              <w:keepNext/>
              <w:spacing w:after="120"/>
              <w:rPr>
                <w:b/>
                <w:sz w:val="20"/>
                <w:szCs w:val="20"/>
              </w:rPr>
            </w:pPr>
            <w:r>
              <w:rPr>
                <w:b/>
                <w:sz w:val="20"/>
                <w:szCs w:val="20"/>
              </w:rPr>
              <w:t>Yerli Malı Bulunması Durumunda %15 Fiyat Avantajı Sağlanmış Teklif Tutarları (KDV Dâhil TL)</w:t>
            </w:r>
          </w:p>
        </w:tc>
      </w:tr>
      <w:tr w:rsidR="006B3963" w:rsidRPr="00383520" w14:paraId="25EA8463" w14:textId="77777777" w:rsidTr="006B3963">
        <w:trPr>
          <w:cantSplit/>
          <w:trHeight w:val="232"/>
        </w:trPr>
        <w:tc>
          <w:tcPr>
            <w:tcW w:w="556" w:type="pct"/>
            <w:vAlign w:val="center"/>
          </w:tcPr>
          <w:p w14:paraId="4725DAB9" w14:textId="77777777" w:rsidR="006B3963" w:rsidRPr="00F92862" w:rsidRDefault="006B3963" w:rsidP="006B3963">
            <w:pPr>
              <w:keepNext/>
              <w:spacing w:after="120"/>
              <w:jc w:val="center"/>
              <w:rPr>
                <w:color w:val="FF0000"/>
                <w:sz w:val="20"/>
                <w:szCs w:val="20"/>
              </w:rPr>
            </w:pPr>
            <w:r w:rsidRPr="00F92862">
              <w:rPr>
                <w:color w:val="FF0000"/>
                <w:sz w:val="20"/>
                <w:szCs w:val="20"/>
              </w:rPr>
              <w:t>1</w:t>
            </w:r>
          </w:p>
        </w:tc>
        <w:tc>
          <w:tcPr>
            <w:tcW w:w="1410" w:type="pct"/>
            <w:vAlign w:val="center"/>
          </w:tcPr>
          <w:p w14:paraId="1244CE31" w14:textId="77777777" w:rsidR="006B3963" w:rsidRPr="00F92862" w:rsidRDefault="006B3963" w:rsidP="006B3963">
            <w:pPr>
              <w:keepNext/>
              <w:spacing w:after="120"/>
              <w:jc w:val="center"/>
              <w:rPr>
                <w:color w:val="FF0000"/>
                <w:sz w:val="20"/>
                <w:szCs w:val="20"/>
              </w:rPr>
            </w:pPr>
            <w:r w:rsidRPr="00F92862">
              <w:rPr>
                <w:color w:val="FF0000"/>
                <w:sz w:val="20"/>
                <w:szCs w:val="20"/>
              </w:rPr>
              <w:t>A Firması</w:t>
            </w:r>
          </w:p>
        </w:tc>
        <w:tc>
          <w:tcPr>
            <w:tcW w:w="839" w:type="pct"/>
            <w:vAlign w:val="center"/>
          </w:tcPr>
          <w:p w14:paraId="74A6DF40" w14:textId="77777777" w:rsidR="006B3963" w:rsidRPr="00F92862" w:rsidRDefault="006B3963" w:rsidP="006B3963">
            <w:pPr>
              <w:keepNext/>
              <w:spacing w:after="120"/>
              <w:jc w:val="center"/>
              <w:rPr>
                <w:color w:val="FF0000"/>
                <w:sz w:val="20"/>
                <w:szCs w:val="20"/>
              </w:rPr>
            </w:pPr>
            <w:r w:rsidRPr="00F92862">
              <w:rPr>
                <w:color w:val="FF0000"/>
                <w:sz w:val="20"/>
                <w:szCs w:val="20"/>
              </w:rPr>
              <w:t>100.000,00</w:t>
            </w:r>
          </w:p>
        </w:tc>
        <w:tc>
          <w:tcPr>
            <w:tcW w:w="840" w:type="pct"/>
            <w:vAlign w:val="center"/>
          </w:tcPr>
          <w:p w14:paraId="40CF95F5" w14:textId="77777777" w:rsidR="006B3963" w:rsidRPr="00F92862" w:rsidRDefault="006B3963" w:rsidP="006B3963">
            <w:pPr>
              <w:keepNext/>
              <w:spacing w:after="120"/>
              <w:jc w:val="center"/>
              <w:rPr>
                <w:color w:val="FF0000"/>
                <w:sz w:val="20"/>
                <w:szCs w:val="20"/>
              </w:rPr>
            </w:pPr>
            <w:r w:rsidRPr="00F92862">
              <w:rPr>
                <w:color w:val="FF0000"/>
                <w:sz w:val="20"/>
                <w:szCs w:val="20"/>
              </w:rPr>
              <w:t>118.000,00</w:t>
            </w:r>
          </w:p>
        </w:tc>
        <w:tc>
          <w:tcPr>
            <w:tcW w:w="1355" w:type="pct"/>
            <w:vAlign w:val="center"/>
          </w:tcPr>
          <w:p w14:paraId="76B8ADA5" w14:textId="77777777" w:rsidR="006B3963" w:rsidRPr="00F92862" w:rsidRDefault="006B3963" w:rsidP="006B3963">
            <w:pPr>
              <w:keepNext/>
              <w:spacing w:after="120"/>
              <w:jc w:val="center"/>
              <w:rPr>
                <w:color w:val="FF0000"/>
                <w:sz w:val="20"/>
                <w:szCs w:val="20"/>
              </w:rPr>
            </w:pPr>
            <w:r w:rsidRPr="00F92862">
              <w:rPr>
                <w:color w:val="FF0000"/>
                <w:sz w:val="20"/>
                <w:szCs w:val="20"/>
              </w:rPr>
              <w:t>118.000,00</w:t>
            </w:r>
            <w:r>
              <w:rPr>
                <w:color w:val="FF0000"/>
                <w:sz w:val="20"/>
                <w:szCs w:val="20"/>
              </w:rPr>
              <w:t xml:space="preserve"> x 1,15 = </w:t>
            </w:r>
            <w:r w:rsidRPr="00261374">
              <w:rPr>
                <w:b/>
                <w:color w:val="FF0000"/>
                <w:sz w:val="20"/>
                <w:szCs w:val="20"/>
                <w:u w:val="single"/>
              </w:rPr>
              <w:t>135.700,00</w:t>
            </w:r>
          </w:p>
        </w:tc>
      </w:tr>
      <w:tr w:rsidR="006B3963" w:rsidRPr="00383520" w14:paraId="2D9D8823" w14:textId="77777777" w:rsidTr="006B3963">
        <w:trPr>
          <w:cantSplit/>
        </w:trPr>
        <w:tc>
          <w:tcPr>
            <w:tcW w:w="556" w:type="pct"/>
            <w:vAlign w:val="center"/>
          </w:tcPr>
          <w:p w14:paraId="30E57DBE" w14:textId="77777777" w:rsidR="006B3963" w:rsidRPr="00F92862" w:rsidRDefault="006B3963" w:rsidP="006B3963">
            <w:pPr>
              <w:keepNext/>
              <w:spacing w:after="120"/>
              <w:jc w:val="center"/>
              <w:rPr>
                <w:color w:val="FF0000"/>
                <w:sz w:val="20"/>
                <w:szCs w:val="20"/>
              </w:rPr>
            </w:pPr>
            <w:r w:rsidRPr="00F92862">
              <w:rPr>
                <w:color w:val="FF0000"/>
                <w:sz w:val="20"/>
                <w:szCs w:val="20"/>
              </w:rPr>
              <w:t>2</w:t>
            </w:r>
          </w:p>
        </w:tc>
        <w:tc>
          <w:tcPr>
            <w:tcW w:w="1410" w:type="pct"/>
            <w:vAlign w:val="center"/>
          </w:tcPr>
          <w:p w14:paraId="6F15A934" w14:textId="77777777" w:rsidR="006B3963" w:rsidRPr="00F92862" w:rsidRDefault="006B3963" w:rsidP="006B3963">
            <w:pPr>
              <w:keepNext/>
              <w:spacing w:after="120"/>
              <w:jc w:val="center"/>
              <w:rPr>
                <w:color w:val="FF0000"/>
                <w:sz w:val="20"/>
                <w:szCs w:val="20"/>
              </w:rPr>
            </w:pPr>
            <w:r w:rsidRPr="00F92862">
              <w:rPr>
                <w:color w:val="FF0000"/>
                <w:sz w:val="20"/>
                <w:szCs w:val="20"/>
              </w:rPr>
              <w:t>B Firması</w:t>
            </w:r>
          </w:p>
        </w:tc>
        <w:tc>
          <w:tcPr>
            <w:tcW w:w="839" w:type="pct"/>
            <w:vAlign w:val="center"/>
          </w:tcPr>
          <w:p w14:paraId="2D091F29" w14:textId="77777777" w:rsidR="006B3963" w:rsidRPr="00F92862" w:rsidRDefault="006B3963" w:rsidP="006B3963">
            <w:pPr>
              <w:keepNext/>
              <w:spacing w:after="120"/>
              <w:jc w:val="center"/>
              <w:rPr>
                <w:color w:val="FF0000"/>
                <w:sz w:val="20"/>
                <w:szCs w:val="20"/>
              </w:rPr>
            </w:pPr>
            <w:r>
              <w:rPr>
                <w:color w:val="FF0000"/>
                <w:sz w:val="20"/>
                <w:szCs w:val="20"/>
              </w:rPr>
              <w:t>105.000,00</w:t>
            </w:r>
          </w:p>
        </w:tc>
        <w:tc>
          <w:tcPr>
            <w:tcW w:w="840" w:type="pct"/>
            <w:vAlign w:val="center"/>
          </w:tcPr>
          <w:p w14:paraId="51FD37B1" w14:textId="77777777" w:rsidR="006B3963" w:rsidRPr="00F92862" w:rsidRDefault="006B3963" w:rsidP="006B3963">
            <w:pPr>
              <w:keepNext/>
              <w:spacing w:after="120"/>
              <w:jc w:val="center"/>
              <w:rPr>
                <w:color w:val="FF0000"/>
                <w:sz w:val="20"/>
                <w:szCs w:val="20"/>
              </w:rPr>
            </w:pPr>
            <w:r>
              <w:rPr>
                <w:color w:val="FF0000"/>
                <w:sz w:val="20"/>
                <w:szCs w:val="20"/>
              </w:rPr>
              <w:t>123.900,00</w:t>
            </w:r>
          </w:p>
        </w:tc>
        <w:tc>
          <w:tcPr>
            <w:tcW w:w="1355" w:type="pct"/>
            <w:vAlign w:val="center"/>
          </w:tcPr>
          <w:p w14:paraId="7A4E6C4C" w14:textId="77777777" w:rsidR="006B3963" w:rsidRPr="00F92862" w:rsidRDefault="006B3963" w:rsidP="006B3963">
            <w:pPr>
              <w:keepNext/>
              <w:spacing w:after="120"/>
              <w:jc w:val="center"/>
              <w:rPr>
                <w:color w:val="FF0000"/>
                <w:sz w:val="20"/>
                <w:szCs w:val="20"/>
              </w:rPr>
            </w:pPr>
            <w:r>
              <w:rPr>
                <w:color w:val="FF0000"/>
                <w:sz w:val="20"/>
                <w:szCs w:val="20"/>
              </w:rPr>
              <w:t xml:space="preserve">123.900,00 x 1,15 = </w:t>
            </w:r>
            <w:r w:rsidRPr="00F92862">
              <w:rPr>
                <w:color w:val="FF0000"/>
                <w:sz w:val="20"/>
                <w:szCs w:val="20"/>
              </w:rPr>
              <w:t xml:space="preserve"> </w:t>
            </w:r>
            <w:r w:rsidRPr="00261374">
              <w:rPr>
                <w:b/>
                <w:color w:val="FF0000"/>
                <w:sz w:val="20"/>
                <w:szCs w:val="20"/>
                <w:u w:val="single"/>
              </w:rPr>
              <w:t>142.485,00</w:t>
            </w:r>
          </w:p>
        </w:tc>
      </w:tr>
      <w:tr w:rsidR="006B3963" w:rsidRPr="00383520" w14:paraId="53E9B5A8" w14:textId="77777777" w:rsidTr="006B3963">
        <w:trPr>
          <w:cantSplit/>
        </w:trPr>
        <w:tc>
          <w:tcPr>
            <w:tcW w:w="556" w:type="pct"/>
            <w:vAlign w:val="center"/>
          </w:tcPr>
          <w:p w14:paraId="0F7C692E" w14:textId="77777777" w:rsidR="006B3963" w:rsidRPr="00F92862" w:rsidRDefault="006B3963" w:rsidP="006B3963">
            <w:pPr>
              <w:keepNext/>
              <w:spacing w:after="120"/>
              <w:jc w:val="center"/>
              <w:rPr>
                <w:color w:val="FF0000"/>
                <w:sz w:val="20"/>
                <w:szCs w:val="20"/>
              </w:rPr>
            </w:pPr>
            <w:r w:rsidRPr="00F92862">
              <w:rPr>
                <w:color w:val="FF0000"/>
                <w:sz w:val="20"/>
                <w:szCs w:val="20"/>
              </w:rPr>
              <w:t>3</w:t>
            </w:r>
          </w:p>
        </w:tc>
        <w:tc>
          <w:tcPr>
            <w:tcW w:w="1410" w:type="pct"/>
            <w:vAlign w:val="center"/>
          </w:tcPr>
          <w:p w14:paraId="32DBC19C" w14:textId="77777777" w:rsidR="006B3963" w:rsidRPr="00F92862" w:rsidRDefault="006B3963" w:rsidP="006B3963">
            <w:pPr>
              <w:keepNext/>
              <w:spacing w:after="120"/>
              <w:jc w:val="center"/>
              <w:rPr>
                <w:color w:val="FF0000"/>
                <w:sz w:val="20"/>
                <w:szCs w:val="20"/>
              </w:rPr>
            </w:pPr>
            <w:r w:rsidRPr="00F92862">
              <w:rPr>
                <w:color w:val="FF0000"/>
                <w:sz w:val="20"/>
                <w:szCs w:val="20"/>
              </w:rPr>
              <w:t>C Firması</w:t>
            </w:r>
          </w:p>
        </w:tc>
        <w:tc>
          <w:tcPr>
            <w:tcW w:w="839" w:type="pct"/>
            <w:vAlign w:val="center"/>
          </w:tcPr>
          <w:p w14:paraId="339F447B" w14:textId="77777777" w:rsidR="006B3963" w:rsidRPr="00F92862" w:rsidRDefault="006B3963" w:rsidP="006B3963">
            <w:pPr>
              <w:keepNext/>
              <w:spacing w:after="120"/>
              <w:jc w:val="center"/>
              <w:rPr>
                <w:color w:val="FF0000"/>
                <w:sz w:val="20"/>
                <w:szCs w:val="20"/>
              </w:rPr>
            </w:pPr>
            <w:r>
              <w:rPr>
                <w:color w:val="FF0000"/>
                <w:sz w:val="20"/>
                <w:szCs w:val="20"/>
              </w:rPr>
              <w:t>110</w:t>
            </w:r>
            <w:r w:rsidRPr="00F92862">
              <w:rPr>
                <w:color w:val="FF0000"/>
                <w:sz w:val="20"/>
                <w:szCs w:val="20"/>
              </w:rPr>
              <w:t>.000,00</w:t>
            </w:r>
          </w:p>
        </w:tc>
        <w:tc>
          <w:tcPr>
            <w:tcW w:w="840" w:type="pct"/>
            <w:vAlign w:val="center"/>
          </w:tcPr>
          <w:p w14:paraId="0012EF1D" w14:textId="77777777" w:rsidR="006B3963" w:rsidRPr="00F92862" w:rsidRDefault="006B3963" w:rsidP="006B3963">
            <w:pPr>
              <w:keepNext/>
              <w:spacing w:after="120"/>
              <w:jc w:val="center"/>
              <w:rPr>
                <w:color w:val="FF0000"/>
                <w:sz w:val="20"/>
                <w:szCs w:val="20"/>
              </w:rPr>
            </w:pPr>
            <w:r>
              <w:rPr>
                <w:color w:val="FF0000"/>
                <w:sz w:val="20"/>
                <w:szCs w:val="20"/>
              </w:rPr>
              <w:t>129.800,00</w:t>
            </w:r>
          </w:p>
        </w:tc>
        <w:tc>
          <w:tcPr>
            <w:tcW w:w="1355" w:type="pct"/>
            <w:vAlign w:val="center"/>
          </w:tcPr>
          <w:p w14:paraId="716BE980" w14:textId="77777777" w:rsidR="006B3963" w:rsidRPr="00261374" w:rsidRDefault="006B3963" w:rsidP="006B3963">
            <w:pPr>
              <w:keepNext/>
              <w:spacing w:after="120"/>
              <w:jc w:val="center"/>
              <w:rPr>
                <w:b/>
                <w:color w:val="FF0000"/>
                <w:sz w:val="20"/>
                <w:szCs w:val="20"/>
                <w:u w:val="single"/>
              </w:rPr>
            </w:pPr>
            <w:r w:rsidRPr="00261374">
              <w:rPr>
                <w:b/>
                <w:color w:val="FF0000"/>
                <w:sz w:val="20"/>
                <w:szCs w:val="20"/>
                <w:u w:val="single"/>
              </w:rPr>
              <w:t>129.800,00</w:t>
            </w:r>
          </w:p>
        </w:tc>
      </w:tr>
    </w:tbl>
    <w:p w14:paraId="47EAD3B5" w14:textId="77777777" w:rsidR="006B3963" w:rsidRPr="00051297" w:rsidRDefault="006B3963" w:rsidP="006B3963">
      <w:pPr>
        <w:spacing w:after="120"/>
        <w:rPr>
          <w:b/>
          <w:sz w:val="20"/>
          <w:szCs w:val="20"/>
        </w:rPr>
      </w:pPr>
      <w:r>
        <w:rPr>
          <w:b/>
          <w:sz w:val="20"/>
          <w:szCs w:val="20"/>
        </w:rPr>
        <w:t>4</w:t>
      </w:r>
      <w:r w:rsidRPr="00051297">
        <w:rPr>
          <w:b/>
          <w:sz w:val="20"/>
          <w:szCs w:val="20"/>
        </w:rPr>
        <w:t>.</w:t>
      </w:r>
      <w:r w:rsidRPr="00051297">
        <w:rPr>
          <w:b/>
          <w:sz w:val="20"/>
          <w:szCs w:val="20"/>
        </w:rPr>
        <w:tab/>
        <w:t>Geri çekilen teklifler</w:t>
      </w:r>
    </w:p>
    <w:p w14:paraId="16C8B341" w14:textId="77777777" w:rsidR="006B3963" w:rsidRPr="00051297" w:rsidRDefault="006B3963" w:rsidP="006B3963">
      <w:pPr>
        <w:spacing w:after="120"/>
        <w:rPr>
          <w:sz w:val="20"/>
          <w:szCs w:val="20"/>
        </w:rPr>
      </w:pPr>
      <w:r w:rsidRPr="00051297">
        <w:rPr>
          <w:sz w:val="20"/>
          <w:szCs w:val="20"/>
        </w:rPr>
        <w:t>Aşağıda belirtilen istekliler teklif tekliflerini geri çekmişlerdir</w:t>
      </w:r>
      <w:r w:rsidRPr="00051297">
        <w:rPr>
          <w:i/>
          <w:iCs/>
          <w:sz w:val="20"/>
          <w:szCs w:val="20"/>
        </w:rPr>
        <w:t>(herhangi bir teklifin geri çekilmiş olması halinde)</w:t>
      </w:r>
      <w:r w:rsidRPr="00051297">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6B3963" w:rsidRPr="00051297" w14:paraId="042E0DAD" w14:textId="77777777" w:rsidTr="006B3963">
        <w:trPr>
          <w:cantSplit/>
        </w:trPr>
        <w:tc>
          <w:tcPr>
            <w:tcW w:w="1000" w:type="pct"/>
          </w:tcPr>
          <w:p w14:paraId="2C9178B1" w14:textId="77777777" w:rsidR="006B3963" w:rsidRPr="00051297" w:rsidRDefault="006B3963" w:rsidP="006B3963">
            <w:pPr>
              <w:keepNext/>
              <w:jc w:val="center"/>
              <w:rPr>
                <w:b/>
                <w:sz w:val="20"/>
                <w:szCs w:val="20"/>
              </w:rPr>
            </w:pPr>
            <w:r w:rsidRPr="00051297">
              <w:rPr>
                <w:b/>
                <w:sz w:val="20"/>
                <w:szCs w:val="20"/>
              </w:rPr>
              <w:t>Teklif zarfı numarası</w:t>
            </w:r>
          </w:p>
        </w:tc>
        <w:tc>
          <w:tcPr>
            <w:tcW w:w="1500" w:type="pct"/>
          </w:tcPr>
          <w:p w14:paraId="63CFDAFE" w14:textId="77777777" w:rsidR="006B3963" w:rsidRPr="00051297" w:rsidRDefault="006B3963" w:rsidP="006B3963">
            <w:pPr>
              <w:keepNext/>
              <w:jc w:val="center"/>
              <w:rPr>
                <w:b/>
                <w:sz w:val="20"/>
                <w:szCs w:val="20"/>
              </w:rPr>
            </w:pPr>
            <w:r w:rsidRPr="00051297">
              <w:rPr>
                <w:b/>
                <w:sz w:val="20"/>
                <w:szCs w:val="20"/>
              </w:rPr>
              <w:t>İsteklinin adı</w:t>
            </w:r>
          </w:p>
        </w:tc>
        <w:tc>
          <w:tcPr>
            <w:tcW w:w="2500" w:type="pct"/>
          </w:tcPr>
          <w:p w14:paraId="3811210F" w14:textId="77777777" w:rsidR="006B3963" w:rsidRPr="00051297" w:rsidRDefault="006B3963" w:rsidP="006B3963">
            <w:pPr>
              <w:keepNext/>
              <w:jc w:val="center"/>
              <w:rPr>
                <w:b/>
                <w:sz w:val="20"/>
                <w:szCs w:val="20"/>
              </w:rPr>
            </w:pPr>
            <w:r w:rsidRPr="00051297">
              <w:rPr>
                <w:b/>
                <w:sz w:val="20"/>
                <w:szCs w:val="20"/>
              </w:rPr>
              <w:t>Nedeni (biliniyorsa)</w:t>
            </w:r>
          </w:p>
        </w:tc>
      </w:tr>
      <w:tr w:rsidR="006B3963" w:rsidRPr="00051297" w14:paraId="78F1476A" w14:textId="77777777" w:rsidTr="006B3963">
        <w:trPr>
          <w:cantSplit/>
        </w:trPr>
        <w:tc>
          <w:tcPr>
            <w:tcW w:w="1000" w:type="pct"/>
          </w:tcPr>
          <w:p w14:paraId="75CF556D" w14:textId="77777777" w:rsidR="006B3963" w:rsidRPr="00051297" w:rsidRDefault="006B3963" w:rsidP="006B3963">
            <w:pPr>
              <w:keepNext/>
              <w:rPr>
                <w:b/>
                <w:sz w:val="20"/>
                <w:szCs w:val="20"/>
              </w:rPr>
            </w:pPr>
          </w:p>
        </w:tc>
        <w:tc>
          <w:tcPr>
            <w:tcW w:w="1500" w:type="pct"/>
          </w:tcPr>
          <w:p w14:paraId="2E0D1D8D" w14:textId="77777777" w:rsidR="006B3963" w:rsidRPr="00051297" w:rsidRDefault="006B3963" w:rsidP="006B3963">
            <w:pPr>
              <w:keepNext/>
              <w:rPr>
                <w:sz w:val="20"/>
                <w:szCs w:val="20"/>
              </w:rPr>
            </w:pPr>
          </w:p>
        </w:tc>
        <w:tc>
          <w:tcPr>
            <w:tcW w:w="2500" w:type="pct"/>
          </w:tcPr>
          <w:p w14:paraId="483373E1" w14:textId="77777777" w:rsidR="006B3963" w:rsidRPr="00051297" w:rsidRDefault="006B3963" w:rsidP="006B3963">
            <w:pPr>
              <w:keepNext/>
              <w:rPr>
                <w:sz w:val="20"/>
                <w:szCs w:val="20"/>
              </w:rPr>
            </w:pPr>
          </w:p>
        </w:tc>
      </w:tr>
      <w:tr w:rsidR="006B3963" w:rsidRPr="00051297" w14:paraId="34E6EDEB" w14:textId="77777777" w:rsidTr="006B3963">
        <w:trPr>
          <w:cantSplit/>
        </w:trPr>
        <w:tc>
          <w:tcPr>
            <w:tcW w:w="1000" w:type="pct"/>
          </w:tcPr>
          <w:p w14:paraId="5B4DB50D" w14:textId="77777777" w:rsidR="006B3963" w:rsidRPr="00051297" w:rsidRDefault="006B3963" w:rsidP="006B3963">
            <w:pPr>
              <w:keepNext/>
              <w:rPr>
                <w:b/>
                <w:sz w:val="20"/>
                <w:szCs w:val="20"/>
              </w:rPr>
            </w:pPr>
          </w:p>
        </w:tc>
        <w:tc>
          <w:tcPr>
            <w:tcW w:w="1500" w:type="pct"/>
          </w:tcPr>
          <w:p w14:paraId="4F27A430" w14:textId="77777777" w:rsidR="006B3963" w:rsidRPr="00051297" w:rsidRDefault="006B3963" w:rsidP="006B3963">
            <w:pPr>
              <w:keepNext/>
              <w:rPr>
                <w:sz w:val="20"/>
                <w:szCs w:val="20"/>
              </w:rPr>
            </w:pPr>
          </w:p>
        </w:tc>
        <w:tc>
          <w:tcPr>
            <w:tcW w:w="2500" w:type="pct"/>
          </w:tcPr>
          <w:p w14:paraId="3ED2B7EE" w14:textId="77777777" w:rsidR="006B3963" w:rsidRPr="00051297" w:rsidRDefault="006B3963" w:rsidP="006B3963">
            <w:pPr>
              <w:keepNext/>
              <w:rPr>
                <w:sz w:val="20"/>
                <w:szCs w:val="20"/>
              </w:rPr>
            </w:pPr>
          </w:p>
        </w:tc>
      </w:tr>
    </w:tbl>
    <w:p w14:paraId="1A421CA7" w14:textId="77777777" w:rsidR="006B3963" w:rsidRPr="00051297" w:rsidRDefault="006B3963" w:rsidP="006B3963">
      <w:pPr>
        <w:spacing w:after="120"/>
        <w:rPr>
          <w:b/>
          <w:sz w:val="20"/>
          <w:szCs w:val="20"/>
        </w:rPr>
      </w:pPr>
      <w:r>
        <w:rPr>
          <w:b/>
          <w:sz w:val="20"/>
          <w:szCs w:val="20"/>
        </w:rPr>
        <w:t>5</w:t>
      </w:r>
      <w:r w:rsidRPr="00051297">
        <w:rPr>
          <w:b/>
          <w:sz w:val="20"/>
          <w:szCs w:val="20"/>
        </w:rPr>
        <w:t>.</w:t>
      </w:r>
      <w:r w:rsidRPr="00051297">
        <w:rPr>
          <w:b/>
          <w:sz w:val="20"/>
          <w:szCs w:val="20"/>
        </w:rPr>
        <w:tab/>
        <w:t>Gözlemci(</w:t>
      </w:r>
      <w:proofErr w:type="spellStart"/>
      <w:r w:rsidRPr="00051297">
        <w:rPr>
          <w:b/>
          <w:sz w:val="20"/>
          <w:szCs w:val="20"/>
        </w:rPr>
        <w:t>ler</w:t>
      </w:r>
      <w:proofErr w:type="spellEnd"/>
      <w:r w:rsidRPr="00051297">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6B3963" w:rsidRPr="00051297" w14:paraId="07FF89F5" w14:textId="77777777" w:rsidTr="006B3963">
        <w:trPr>
          <w:cantSplit/>
          <w:trHeight w:val="284"/>
        </w:trPr>
        <w:tc>
          <w:tcPr>
            <w:tcW w:w="2500" w:type="pct"/>
          </w:tcPr>
          <w:p w14:paraId="7551E2B2" w14:textId="77777777" w:rsidR="006B3963" w:rsidRPr="00051297" w:rsidRDefault="006B3963" w:rsidP="006B3963">
            <w:pPr>
              <w:jc w:val="center"/>
              <w:rPr>
                <w:b/>
                <w:sz w:val="20"/>
                <w:szCs w:val="20"/>
              </w:rPr>
            </w:pPr>
            <w:r w:rsidRPr="00051297">
              <w:rPr>
                <w:b/>
                <w:sz w:val="20"/>
                <w:szCs w:val="20"/>
              </w:rPr>
              <w:t>Adı</w:t>
            </w:r>
          </w:p>
        </w:tc>
        <w:tc>
          <w:tcPr>
            <w:tcW w:w="2500" w:type="pct"/>
          </w:tcPr>
          <w:p w14:paraId="6172B10F" w14:textId="77777777" w:rsidR="006B3963" w:rsidRPr="00051297" w:rsidRDefault="006B3963" w:rsidP="006B3963">
            <w:pPr>
              <w:jc w:val="center"/>
              <w:rPr>
                <w:b/>
                <w:sz w:val="20"/>
                <w:szCs w:val="20"/>
              </w:rPr>
            </w:pPr>
            <w:r w:rsidRPr="00051297">
              <w:rPr>
                <w:b/>
                <w:sz w:val="20"/>
                <w:szCs w:val="20"/>
              </w:rPr>
              <w:t>Temsil ettiği Kurum</w:t>
            </w:r>
          </w:p>
        </w:tc>
      </w:tr>
      <w:tr w:rsidR="006B3963" w:rsidRPr="00051297" w14:paraId="6EF72BA2" w14:textId="77777777" w:rsidTr="006B3963">
        <w:trPr>
          <w:cantSplit/>
          <w:trHeight w:val="284"/>
        </w:trPr>
        <w:tc>
          <w:tcPr>
            <w:tcW w:w="2500" w:type="pct"/>
          </w:tcPr>
          <w:p w14:paraId="715C38FE" w14:textId="77777777" w:rsidR="006B3963" w:rsidRPr="00051297" w:rsidRDefault="006B3963" w:rsidP="006B3963">
            <w:pPr>
              <w:rPr>
                <w:sz w:val="20"/>
                <w:szCs w:val="20"/>
              </w:rPr>
            </w:pPr>
          </w:p>
        </w:tc>
        <w:tc>
          <w:tcPr>
            <w:tcW w:w="2500" w:type="pct"/>
          </w:tcPr>
          <w:p w14:paraId="7A0362EE" w14:textId="77777777" w:rsidR="006B3963" w:rsidRPr="00051297" w:rsidRDefault="006B3963" w:rsidP="006B3963">
            <w:pPr>
              <w:rPr>
                <w:sz w:val="20"/>
                <w:szCs w:val="20"/>
              </w:rPr>
            </w:pPr>
          </w:p>
        </w:tc>
      </w:tr>
    </w:tbl>
    <w:p w14:paraId="1B51EAB4" w14:textId="77777777" w:rsidR="006B3963" w:rsidRPr="00051297" w:rsidRDefault="006B3963" w:rsidP="006B3963">
      <w:pPr>
        <w:spacing w:after="120"/>
        <w:rPr>
          <w:b/>
          <w:sz w:val="20"/>
          <w:szCs w:val="20"/>
        </w:rPr>
      </w:pPr>
    </w:p>
    <w:p w14:paraId="30A5B0D1" w14:textId="77777777" w:rsidR="006B3963" w:rsidRPr="00051297" w:rsidRDefault="006B3963" w:rsidP="006B3963">
      <w:pPr>
        <w:spacing w:after="120"/>
        <w:rPr>
          <w:b/>
          <w:sz w:val="20"/>
          <w:szCs w:val="20"/>
        </w:rPr>
      </w:pPr>
      <w:r>
        <w:rPr>
          <w:b/>
          <w:sz w:val="20"/>
          <w:szCs w:val="20"/>
        </w:rPr>
        <w:t>6</w:t>
      </w:r>
      <w:r w:rsidRPr="00051297">
        <w:rPr>
          <w:b/>
          <w:sz w:val="20"/>
          <w:szCs w:val="20"/>
        </w:rPr>
        <w:t>.</w:t>
      </w:r>
      <w:r w:rsidRPr="00051297">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051297" w14:paraId="48094389" w14:textId="77777777" w:rsidTr="006B3963">
        <w:trPr>
          <w:cantSplit/>
          <w:trHeight w:val="20"/>
        </w:trPr>
        <w:tc>
          <w:tcPr>
            <w:tcW w:w="2943" w:type="dxa"/>
            <w:shd w:val="clear" w:color="auto" w:fill="D9D9D9"/>
          </w:tcPr>
          <w:p w14:paraId="5F7D08F5" w14:textId="77777777" w:rsidR="006B3963" w:rsidRPr="00051297" w:rsidRDefault="006B3963" w:rsidP="006B3963">
            <w:pPr>
              <w:keepNext/>
              <w:jc w:val="center"/>
              <w:rPr>
                <w:b/>
                <w:sz w:val="20"/>
                <w:szCs w:val="20"/>
              </w:rPr>
            </w:pPr>
            <w:r w:rsidRPr="00051297">
              <w:rPr>
                <w:b/>
                <w:sz w:val="20"/>
                <w:szCs w:val="20"/>
              </w:rPr>
              <w:t>Değerlendirme Komitesi</w:t>
            </w:r>
          </w:p>
        </w:tc>
        <w:tc>
          <w:tcPr>
            <w:tcW w:w="1843" w:type="dxa"/>
          </w:tcPr>
          <w:p w14:paraId="5ACD8056" w14:textId="77777777" w:rsidR="006B3963" w:rsidRPr="00051297" w:rsidRDefault="006B3963" w:rsidP="006B3963">
            <w:pPr>
              <w:keepNext/>
              <w:jc w:val="center"/>
              <w:rPr>
                <w:b/>
                <w:sz w:val="20"/>
                <w:szCs w:val="20"/>
              </w:rPr>
            </w:pPr>
            <w:r w:rsidRPr="00051297">
              <w:rPr>
                <w:b/>
                <w:sz w:val="20"/>
                <w:szCs w:val="20"/>
              </w:rPr>
              <w:t>Adı Soyadı</w:t>
            </w:r>
          </w:p>
        </w:tc>
        <w:tc>
          <w:tcPr>
            <w:tcW w:w="1134" w:type="dxa"/>
          </w:tcPr>
          <w:p w14:paraId="18C13B36" w14:textId="77777777" w:rsidR="006B3963" w:rsidRPr="00051297" w:rsidRDefault="006B3963" w:rsidP="006B3963">
            <w:pPr>
              <w:keepNext/>
              <w:jc w:val="center"/>
              <w:rPr>
                <w:b/>
                <w:sz w:val="20"/>
                <w:szCs w:val="20"/>
              </w:rPr>
            </w:pPr>
            <w:r w:rsidRPr="00051297">
              <w:rPr>
                <w:b/>
                <w:sz w:val="20"/>
                <w:szCs w:val="20"/>
              </w:rPr>
              <w:t>İmzası</w:t>
            </w:r>
          </w:p>
        </w:tc>
      </w:tr>
      <w:tr w:rsidR="006B3963" w:rsidRPr="00051297" w14:paraId="786664C8" w14:textId="77777777" w:rsidTr="006B3963">
        <w:trPr>
          <w:cantSplit/>
          <w:trHeight w:val="20"/>
        </w:trPr>
        <w:tc>
          <w:tcPr>
            <w:tcW w:w="2943" w:type="dxa"/>
            <w:shd w:val="clear" w:color="auto" w:fill="D9D9D9"/>
          </w:tcPr>
          <w:p w14:paraId="2670AC19" w14:textId="77777777" w:rsidR="006B3963" w:rsidRPr="00051297" w:rsidRDefault="006B3963" w:rsidP="006B3963">
            <w:pPr>
              <w:keepNext/>
              <w:rPr>
                <w:b/>
                <w:sz w:val="20"/>
                <w:szCs w:val="20"/>
              </w:rPr>
            </w:pPr>
            <w:r w:rsidRPr="00051297">
              <w:rPr>
                <w:b/>
                <w:sz w:val="20"/>
                <w:szCs w:val="20"/>
              </w:rPr>
              <w:t>Başkan</w:t>
            </w:r>
          </w:p>
        </w:tc>
        <w:tc>
          <w:tcPr>
            <w:tcW w:w="1843" w:type="dxa"/>
          </w:tcPr>
          <w:p w14:paraId="4B86FFF1" w14:textId="77777777" w:rsidR="006B3963" w:rsidRPr="00051297" w:rsidRDefault="006B3963" w:rsidP="006B3963">
            <w:pPr>
              <w:keepNext/>
              <w:rPr>
                <w:sz w:val="20"/>
                <w:szCs w:val="20"/>
              </w:rPr>
            </w:pPr>
          </w:p>
        </w:tc>
        <w:tc>
          <w:tcPr>
            <w:tcW w:w="1134" w:type="dxa"/>
          </w:tcPr>
          <w:p w14:paraId="1515979F" w14:textId="77777777" w:rsidR="006B3963" w:rsidRPr="00051297" w:rsidRDefault="006B3963" w:rsidP="006B3963">
            <w:pPr>
              <w:keepNext/>
              <w:rPr>
                <w:sz w:val="20"/>
                <w:szCs w:val="20"/>
              </w:rPr>
            </w:pPr>
          </w:p>
        </w:tc>
      </w:tr>
      <w:tr w:rsidR="006B3963" w:rsidRPr="00051297" w14:paraId="1CEDA80C" w14:textId="77777777" w:rsidTr="006B3963">
        <w:trPr>
          <w:cantSplit/>
          <w:trHeight w:val="20"/>
        </w:trPr>
        <w:tc>
          <w:tcPr>
            <w:tcW w:w="2943" w:type="dxa"/>
            <w:shd w:val="clear" w:color="auto" w:fill="D9D9D9"/>
          </w:tcPr>
          <w:p w14:paraId="0B354B70" w14:textId="77777777" w:rsidR="006B3963" w:rsidRPr="00051297" w:rsidRDefault="006B3963" w:rsidP="006B3963">
            <w:pPr>
              <w:keepNext/>
              <w:rPr>
                <w:b/>
                <w:sz w:val="20"/>
                <w:szCs w:val="20"/>
              </w:rPr>
            </w:pPr>
            <w:r w:rsidRPr="00051297">
              <w:rPr>
                <w:b/>
                <w:sz w:val="20"/>
                <w:szCs w:val="20"/>
              </w:rPr>
              <w:t>Üye</w:t>
            </w:r>
          </w:p>
        </w:tc>
        <w:tc>
          <w:tcPr>
            <w:tcW w:w="1843" w:type="dxa"/>
          </w:tcPr>
          <w:p w14:paraId="169BC80E" w14:textId="77777777" w:rsidR="006B3963" w:rsidRPr="00051297" w:rsidRDefault="006B3963" w:rsidP="006B3963">
            <w:pPr>
              <w:keepNext/>
              <w:rPr>
                <w:sz w:val="20"/>
                <w:szCs w:val="20"/>
              </w:rPr>
            </w:pPr>
          </w:p>
        </w:tc>
        <w:tc>
          <w:tcPr>
            <w:tcW w:w="1134" w:type="dxa"/>
          </w:tcPr>
          <w:p w14:paraId="715675AF" w14:textId="77777777" w:rsidR="006B3963" w:rsidRPr="00051297" w:rsidRDefault="006B3963" w:rsidP="006B3963">
            <w:pPr>
              <w:keepNext/>
              <w:rPr>
                <w:sz w:val="20"/>
                <w:szCs w:val="20"/>
              </w:rPr>
            </w:pPr>
          </w:p>
        </w:tc>
      </w:tr>
      <w:tr w:rsidR="006B3963" w:rsidRPr="00051297" w14:paraId="5329DA1E" w14:textId="77777777" w:rsidTr="006B3963">
        <w:trPr>
          <w:cantSplit/>
          <w:trHeight w:val="20"/>
        </w:trPr>
        <w:tc>
          <w:tcPr>
            <w:tcW w:w="2943" w:type="dxa"/>
            <w:shd w:val="clear" w:color="auto" w:fill="D9D9D9"/>
          </w:tcPr>
          <w:p w14:paraId="6454965F" w14:textId="77777777" w:rsidR="006B3963" w:rsidRPr="00051297" w:rsidRDefault="006B3963" w:rsidP="006B3963">
            <w:pPr>
              <w:keepNext/>
              <w:rPr>
                <w:b/>
                <w:sz w:val="20"/>
                <w:szCs w:val="20"/>
              </w:rPr>
            </w:pPr>
            <w:r w:rsidRPr="00051297">
              <w:rPr>
                <w:b/>
                <w:sz w:val="20"/>
                <w:szCs w:val="20"/>
              </w:rPr>
              <w:t>Üye</w:t>
            </w:r>
          </w:p>
        </w:tc>
        <w:tc>
          <w:tcPr>
            <w:tcW w:w="1843" w:type="dxa"/>
          </w:tcPr>
          <w:p w14:paraId="1C199554" w14:textId="77777777" w:rsidR="006B3963" w:rsidRPr="00051297" w:rsidRDefault="006B3963" w:rsidP="006B3963">
            <w:pPr>
              <w:keepNext/>
              <w:rPr>
                <w:sz w:val="20"/>
                <w:szCs w:val="20"/>
              </w:rPr>
            </w:pPr>
          </w:p>
        </w:tc>
        <w:tc>
          <w:tcPr>
            <w:tcW w:w="1134" w:type="dxa"/>
          </w:tcPr>
          <w:p w14:paraId="1C8270B0" w14:textId="77777777" w:rsidR="006B3963" w:rsidRPr="00051297" w:rsidRDefault="006B3963" w:rsidP="006B3963">
            <w:pPr>
              <w:keepNext/>
              <w:rPr>
                <w:sz w:val="20"/>
                <w:szCs w:val="20"/>
              </w:rPr>
            </w:pPr>
          </w:p>
        </w:tc>
      </w:tr>
    </w:tbl>
    <w:p w14:paraId="07A183FF" w14:textId="77777777" w:rsidR="006B3963" w:rsidRDefault="006B3963" w:rsidP="006B3963">
      <w:pPr>
        <w:sectPr w:rsidR="006B3963">
          <w:headerReference w:type="even" r:id="rId14"/>
          <w:headerReference w:type="default" r:id="rId15"/>
          <w:headerReference w:type="first" r:id="rId16"/>
          <w:pgSz w:w="11906" w:h="16838"/>
          <w:pgMar w:top="1417" w:right="1417" w:bottom="1417" w:left="1417" w:header="708" w:footer="708" w:gutter="0"/>
          <w:cols w:space="708"/>
          <w:docGrid w:linePitch="360"/>
        </w:sectPr>
      </w:pPr>
    </w:p>
    <w:p w14:paraId="5A5191F8" w14:textId="77777777" w:rsidR="006B3963" w:rsidRPr="00051297" w:rsidRDefault="006B3963" w:rsidP="00936F49">
      <w:pPr>
        <w:pStyle w:val="Balk6"/>
        <w:ind w:left="-142" w:right="360"/>
      </w:pPr>
      <w:r>
        <w:lastRenderedPageBreak/>
        <w:t xml:space="preserve">Yerli Malı Ürünlerde </w:t>
      </w:r>
      <w:r w:rsidRPr="00051297">
        <w:t>Teklif Değerlendirme Raporu</w:t>
      </w:r>
      <w:r>
        <w:t xml:space="preserve"> Örneği</w:t>
      </w:r>
    </w:p>
    <w:p w14:paraId="0659CA1D" w14:textId="77777777" w:rsidR="006B3963" w:rsidRPr="00051297" w:rsidRDefault="006B3963" w:rsidP="006B3963">
      <w:pPr>
        <w:pStyle w:val="titlefront"/>
        <w:spacing w:before="0"/>
        <w:ind w:left="993" w:right="360" w:firstLine="0"/>
        <w:jc w:val="both"/>
        <w:outlineLvl w:val="0"/>
        <w:rPr>
          <w:rFonts w:ascii="Times New Roman" w:hAnsi="Times New Roman"/>
          <w:position w:val="-2"/>
          <w:sz w:val="20"/>
        </w:rPr>
      </w:pPr>
    </w:p>
    <w:p w14:paraId="3DAB670B" w14:textId="77777777" w:rsidR="006B3963" w:rsidRPr="00051297" w:rsidRDefault="006B3963" w:rsidP="00936F49">
      <w:pPr>
        <w:ind w:right="360"/>
        <w:rPr>
          <w:b/>
          <w:position w:val="-2"/>
          <w:sz w:val="20"/>
          <w:szCs w:val="20"/>
        </w:rPr>
      </w:pPr>
      <w:r w:rsidRPr="00051297">
        <w:rPr>
          <w:b/>
          <w:position w:val="-2"/>
          <w:sz w:val="20"/>
          <w:szCs w:val="20"/>
        </w:rPr>
        <w:t xml:space="preserve">İhale </w:t>
      </w:r>
      <w:r>
        <w:rPr>
          <w:b/>
          <w:position w:val="-2"/>
          <w:sz w:val="20"/>
          <w:szCs w:val="20"/>
        </w:rPr>
        <w:t>Referans No</w:t>
      </w:r>
      <w:r>
        <w:rPr>
          <w:b/>
          <w:position w:val="-2"/>
          <w:sz w:val="20"/>
          <w:szCs w:val="20"/>
        </w:rPr>
        <w:tab/>
      </w:r>
      <w:r w:rsidRPr="00051297">
        <w:rPr>
          <w:b/>
          <w:position w:val="-2"/>
          <w:sz w:val="20"/>
          <w:szCs w:val="20"/>
        </w:rPr>
        <w:t xml:space="preserve">: </w:t>
      </w:r>
      <w:r w:rsidR="00FB3DD2" w:rsidRPr="00FB3DD2">
        <w:rPr>
          <w:b/>
          <w:position w:val="-2"/>
          <w:sz w:val="20"/>
          <w:szCs w:val="20"/>
        </w:rPr>
        <w:t>TR81/20/SANAYİ/0048-LOT1</w:t>
      </w:r>
    </w:p>
    <w:p w14:paraId="739CE6C9" w14:textId="5C421A70" w:rsidR="0000659B" w:rsidRPr="00FD16E9" w:rsidRDefault="006B3963" w:rsidP="0000659B">
      <w:pPr>
        <w:tabs>
          <w:tab w:val="left" w:pos="500"/>
        </w:tabs>
        <w:spacing w:before="4" w:line="292" w:lineRule="auto"/>
        <w:ind w:right="948"/>
        <w:jc w:val="both"/>
        <w:rPr>
          <w:rFonts w:ascii="Times New Roman" w:eastAsia="Helvetica Neue" w:hAnsi="Times New Roman"/>
        </w:rPr>
      </w:pPr>
      <w:r>
        <w:rPr>
          <w:b/>
          <w:position w:val="-2"/>
          <w:sz w:val="20"/>
          <w:szCs w:val="20"/>
        </w:rPr>
        <w:t>Sözleşme Başlığı</w:t>
      </w:r>
      <w:r w:rsidR="00936F49">
        <w:rPr>
          <w:b/>
          <w:position w:val="-2"/>
          <w:sz w:val="20"/>
          <w:szCs w:val="20"/>
        </w:rPr>
        <w:tab/>
      </w:r>
      <w:r>
        <w:rPr>
          <w:b/>
          <w:position w:val="-2"/>
          <w:sz w:val="20"/>
          <w:szCs w:val="20"/>
        </w:rPr>
        <w:tab/>
      </w:r>
      <w:r w:rsidRPr="00051297">
        <w:rPr>
          <w:b/>
          <w:position w:val="-2"/>
          <w:sz w:val="20"/>
          <w:szCs w:val="20"/>
        </w:rPr>
        <w:t xml:space="preserve">: </w:t>
      </w:r>
      <w:r w:rsidR="00FB3DD2" w:rsidRPr="00FB3DD2">
        <w:rPr>
          <w:b/>
          <w:position w:val="-2"/>
          <w:sz w:val="20"/>
          <w:szCs w:val="20"/>
        </w:rPr>
        <w:t>Alaplı OSB, Çevreye Duyarlı Altyapı ve Orta Ölçekli İşletmeler İçin Yatırım Ortamı Hazırlıyor P</w:t>
      </w:r>
      <w:r w:rsidR="0000659B">
        <w:rPr>
          <w:b/>
          <w:position w:val="-2"/>
          <w:sz w:val="20"/>
          <w:szCs w:val="20"/>
        </w:rPr>
        <w:t xml:space="preserve">rojesi kapsamında LOT 1: </w:t>
      </w:r>
      <w:r w:rsidR="0000659B" w:rsidRPr="0000659B">
        <w:rPr>
          <w:b/>
          <w:position w:val="-2"/>
          <w:sz w:val="20"/>
          <w:szCs w:val="20"/>
        </w:rPr>
        <w:t>A Tipi 4 Adet Parselden Çıkan Hafriyatın Taşınması İçin Yol Yapılması İşi</w:t>
      </w:r>
    </w:p>
    <w:p w14:paraId="654EAC65" w14:textId="77777777" w:rsidR="006B3963" w:rsidRPr="00051297" w:rsidRDefault="006B3963" w:rsidP="00936F49">
      <w:pPr>
        <w:ind w:right="360"/>
        <w:rPr>
          <w:b/>
          <w:position w:val="-2"/>
          <w:sz w:val="20"/>
          <w:szCs w:val="20"/>
        </w:rPr>
      </w:pPr>
    </w:p>
    <w:p w14:paraId="163896CE" w14:textId="77777777" w:rsidR="006B3963" w:rsidRDefault="006B3963" w:rsidP="00936F49">
      <w:pPr>
        <w:ind w:right="360"/>
        <w:rPr>
          <w:position w:val="-2"/>
          <w:sz w:val="20"/>
          <w:szCs w:val="20"/>
        </w:rPr>
      </w:pPr>
      <w:r>
        <w:rPr>
          <w:b/>
          <w:position w:val="-2"/>
          <w:sz w:val="20"/>
          <w:szCs w:val="20"/>
        </w:rPr>
        <w:t xml:space="preserve">İhale Bütçe Bedeli    </w:t>
      </w:r>
      <w:r w:rsidRPr="00051297">
        <w:rPr>
          <w:b/>
          <w:position w:val="-2"/>
          <w:sz w:val="20"/>
          <w:szCs w:val="20"/>
        </w:rPr>
        <w:tab/>
        <w:t>:</w:t>
      </w:r>
      <w:r>
        <w:rPr>
          <w:b/>
          <w:position w:val="-2"/>
          <w:sz w:val="20"/>
          <w:szCs w:val="20"/>
        </w:rPr>
        <w:t xml:space="preserve"> </w:t>
      </w:r>
    </w:p>
    <w:p w14:paraId="13FE16D5" w14:textId="77777777" w:rsidR="006B3963" w:rsidRPr="00051297" w:rsidRDefault="006B3963" w:rsidP="00936F49">
      <w:pPr>
        <w:ind w:right="360"/>
        <w:rPr>
          <w:i/>
          <w:position w:val="-2"/>
          <w:sz w:val="20"/>
          <w:szCs w:val="20"/>
        </w:rPr>
      </w:pPr>
      <w:r w:rsidRPr="006B42DC">
        <w:rPr>
          <w:b/>
          <w:position w:val="-2"/>
          <w:sz w:val="20"/>
          <w:szCs w:val="20"/>
        </w:rPr>
        <w:t xml:space="preserve">Uygulanan Usul </w:t>
      </w:r>
      <w:r>
        <w:rPr>
          <w:b/>
          <w:position w:val="-2"/>
          <w:sz w:val="20"/>
          <w:szCs w:val="20"/>
        </w:rPr>
        <w:tab/>
      </w:r>
      <w:r w:rsidR="00936F49">
        <w:rPr>
          <w:b/>
          <w:position w:val="-2"/>
          <w:sz w:val="20"/>
          <w:szCs w:val="20"/>
        </w:rPr>
        <w:tab/>
      </w:r>
      <w:r w:rsidRPr="006B42DC">
        <w:rPr>
          <w:b/>
          <w:position w:val="-2"/>
          <w:sz w:val="20"/>
          <w:szCs w:val="20"/>
        </w:rPr>
        <w:t>:</w:t>
      </w:r>
      <w:r>
        <w:rPr>
          <w:position w:val="-2"/>
          <w:sz w:val="20"/>
          <w:szCs w:val="20"/>
        </w:rPr>
        <w:t xml:space="preserve"> Açık İhale</w:t>
      </w:r>
    </w:p>
    <w:p w14:paraId="4FF8682C" w14:textId="4C09E7C9" w:rsidR="006B3963" w:rsidRPr="00051297" w:rsidRDefault="006B3963" w:rsidP="00541016">
      <w:pPr>
        <w:ind w:right="360"/>
        <w:rPr>
          <w:position w:val="-2"/>
          <w:sz w:val="20"/>
          <w:szCs w:val="20"/>
        </w:rPr>
      </w:pPr>
    </w:p>
    <w:p w14:paraId="07C14ECF" w14:textId="77777777" w:rsidR="006B3963" w:rsidRPr="00051297" w:rsidRDefault="006B3963" w:rsidP="00936F49">
      <w:pPr>
        <w:ind w:left="993" w:right="360" w:hanging="993"/>
        <w:rPr>
          <w:position w:val="-2"/>
          <w:sz w:val="20"/>
          <w:szCs w:val="20"/>
        </w:rPr>
      </w:pPr>
      <w:r w:rsidRPr="00051297">
        <w:rPr>
          <w:position w:val="-2"/>
          <w:sz w:val="20"/>
          <w:szCs w:val="20"/>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20"/>
        <w:gridCol w:w="2080"/>
      </w:tblGrid>
      <w:tr w:rsidR="006B3963" w:rsidRPr="00051297" w14:paraId="5F23F847" w14:textId="77777777" w:rsidTr="006B3963">
        <w:tc>
          <w:tcPr>
            <w:tcW w:w="863" w:type="pct"/>
          </w:tcPr>
          <w:p w14:paraId="1DF9011E"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3042" w:type="pct"/>
          </w:tcPr>
          <w:p w14:paraId="74AC8BED" w14:textId="77777777" w:rsidR="006B3963" w:rsidRPr="00051297" w:rsidRDefault="006B3963" w:rsidP="006B3963">
            <w:pPr>
              <w:ind w:left="993" w:right="360"/>
              <w:jc w:val="center"/>
              <w:rPr>
                <w:b/>
                <w:position w:val="-2"/>
                <w:sz w:val="20"/>
                <w:szCs w:val="20"/>
              </w:rPr>
            </w:pPr>
            <w:r w:rsidRPr="00051297">
              <w:rPr>
                <w:b/>
                <w:position w:val="-2"/>
                <w:sz w:val="20"/>
                <w:szCs w:val="20"/>
              </w:rPr>
              <w:t>Firma adı</w:t>
            </w:r>
          </w:p>
        </w:tc>
        <w:tc>
          <w:tcPr>
            <w:tcW w:w="1095" w:type="pct"/>
          </w:tcPr>
          <w:p w14:paraId="1A80ED80" w14:textId="77777777" w:rsidR="006B3963" w:rsidRPr="00051297" w:rsidRDefault="006B3963" w:rsidP="006B3963">
            <w:pPr>
              <w:ind w:left="993" w:right="360"/>
              <w:jc w:val="center"/>
              <w:rPr>
                <w:b/>
                <w:position w:val="-2"/>
                <w:sz w:val="20"/>
                <w:szCs w:val="20"/>
              </w:rPr>
            </w:pPr>
            <w:r>
              <w:rPr>
                <w:b/>
                <w:position w:val="-2"/>
                <w:sz w:val="20"/>
                <w:szCs w:val="20"/>
              </w:rPr>
              <w:t>İlçe/İL</w:t>
            </w:r>
          </w:p>
        </w:tc>
      </w:tr>
      <w:tr w:rsidR="006B3963" w:rsidRPr="00051297" w14:paraId="24509885" w14:textId="77777777" w:rsidTr="006B3963">
        <w:tc>
          <w:tcPr>
            <w:tcW w:w="863" w:type="pct"/>
            <w:vAlign w:val="center"/>
          </w:tcPr>
          <w:p w14:paraId="01F89F27"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3042" w:type="pct"/>
            <w:vAlign w:val="center"/>
          </w:tcPr>
          <w:p w14:paraId="39FE491A" w14:textId="77777777" w:rsidR="006B3963" w:rsidRPr="00D85A76" w:rsidRDefault="006B3963" w:rsidP="00936F49">
            <w:pPr>
              <w:jc w:val="center"/>
              <w:rPr>
                <w:color w:val="FF0000"/>
                <w:position w:val="-2"/>
                <w:sz w:val="20"/>
                <w:szCs w:val="20"/>
              </w:rPr>
            </w:pPr>
            <w:r w:rsidRPr="00D85A76">
              <w:rPr>
                <w:color w:val="FF0000"/>
                <w:position w:val="-2"/>
                <w:sz w:val="20"/>
                <w:szCs w:val="20"/>
              </w:rPr>
              <w:t>A Firması</w:t>
            </w:r>
          </w:p>
        </w:tc>
        <w:tc>
          <w:tcPr>
            <w:tcW w:w="1095" w:type="pct"/>
            <w:vAlign w:val="center"/>
          </w:tcPr>
          <w:p w14:paraId="6B472B2F" w14:textId="77777777" w:rsidR="006B3963" w:rsidRPr="00D85A76" w:rsidRDefault="006B3963" w:rsidP="00936F49">
            <w:pPr>
              <w:jc w:val="center"/>
              <w:rPr>
                <w:color w:val="FF0000"/>
                <w:position w:val="-2"/>
                <w:sz w:val="20"/>
                <w:szCs w:val="20"/>
              </w:rPr>
            </w:pPr>
            <w:proofErr w:type="gramStart"/>
            <w:r w:rsidRPr="00D85A76">
              <w:rPr>
                <w:color w:val="FF0000"/>
                <w:position w:val="-2"/>
                <w:sz w:val="20"/>
                <w:szCs w:val="20"/>
              </w:rPr>
              <w:t>………</w:t>
            </w:r>
            <w:proofErr w:type="gramEnd"/>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roofErr w:type="gramStart"/>
            <w:r w:rsidRPr="00D85A76">
              <w:rPr>
                <w:color w:val="FF0000"/>
                <w:position w:val="-2"/>
                <w:sz w:val="20"/>
                <w:szCs w:val="20"/>
              </w:rPr>
              <w:t>………</w:t>
            </w:r>
            <w:proofErr w:type="gramEnd"/>
          </w:p>
        </w:tc>
      </w:tr>
      <w:tr w:rsidR="006B3963" w:rsidRPr="00051297" w14:paraId="32C3219E" w14:textId="77777777" w:rsidTr="006B3963">
        <w:tc>
          <w:tcPr>
            <w:tcW w:w="863" w:type="pct"/>
            <w:vAlign w:val="center"/>
          </w:tcPr>
          <w:p w14:paraId="42F7F644"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3042" w:type="pct"/>
            <w:vAlign w:val="center"/>
          </w:tcPr>
          <w:p w14:paraId="3DAF6146" w14:textId="77777777" w:rsidR="006B3963" w:rsidRPr="00D85A76" w:rsidRDefault="006B3963" w:rsidP="00936F49">
            <w:pPr>
              <w:jc w:val="center"/>
              <w:rPr>
                <w:color w:val="FF0000"/>
                <w:position w:val="-2"/>
                <w:sz w:val="20"/>
                <w:szCs w:val="20"/>
              </w:rPr>
            </w:pPr>
            <w:r w:rsidRPr="00D85A76">
              <w:rPr>
                <w:color w:val="FF0000"/>
                <w:position w:val="-2"/>
                <w:sz w:val="20"/>
                <w:szCs w:val="20"/>
              </w:rPr>
              <w:t>B Firması</w:t>
            </w:r>
          </w:p>
        </w:tc>
        <w:tc>
          <w:tcPr>
            <w:tcW w:w="1095" w:type="pct"/>
            <w:vAlign w:val="center"/>
          </w:tcPr>
          <w:p w14:paraId="0C339AB7" w14:textId="77777777" w:rsidR="006B3963" w:rsidRPr="00D85A76" w:rsidRDefault="006B3963" w:rsidP="00936F49">
            <w:pPr>
              <w:jc w:val="center"/>
              <w:rPr>
                <w:color w:val="FF0000"/>
                <w:position w:val="-2"/>
                <w:sz w:val="20"/>
                <w:szCs w:val="20"/>
              </w:rPr>
            </w:pPr>
            <w:proofErr w:type="gramStart"/>
            <w:r w:rsidRPr="00D85A76">
              <w:rPr>
                <w:color w:val="FF0000"/>
                <w:position w:val="-2"/>
                <w:sz w:val="20"/>
                <w:szCs w:val="20"/>
              </w:rPr>
              <w:t>………</w:t>
            </w:r>
            <w:proofErr w:type="gramEnd"/>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roofErr w:type="gramStart"/>
            <w:r w:rsidRPr="00D85A76">
              <w:rPr>
                <w:color w:val="FF0000"/>
                <w:position w:val="-2"/>
                <w:sz w:val="20"/>
                <w:szCs w:val="20"/>
              </w:rPr>
              <w:t>………</w:t>
            </w:r>
            <w:proofErr w:type="gramEnd"/>
          </w:p>
        </w:tc>
      </w:tr>
      <w:tr w:rsidR="006B3963" w:rsidRPr="00051297" w14:paraId="283F75D8" w14:textId="77777777" w:rsidTr="006B3963">
        <w:tc>
          <w:tcPr>
            <w:tcW w:w="863" w:type="pct"/>
            <w:vAlign w:val="center"/>
          </w:tcPr>
          <w:p w14:paraId="02ED7AA7"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3042" w:type="pct"/>
            <w:vAlign w:val="center"/>
          </w:tcPr>
          <w:p w14:paraId="6B86FA62" w14:textId="77777777" w:rsidR="006B3963" w:rsidRPr="00D85A76" w:rsidRDefault="006B3963" w:rsidP="00936F49">
            <w:pPr>
              <w:jc w:val="center"/>
              <w:rPr>
                <w:color w:val="FF0000"/>
                <w:position w:val="-2"/>
                <w:sz w:val="20"/>
                <w:szCs w:val="20"/>
              </w:rPr>
            </w:pPr>
            <w:r w:rsidRPr="00D85A76">
              <w:rPr>
                <w:color w:val="FF0000"/>
                <w:position w:val="-2"/>
                <w:sz w:val="20"/>
                <w:szCs w:val="20"/>
              </w:rPr>
              <w:t>C Firması</w:t>
            </w:r>
          </w:p>
        </w:tc>
        <w:tc>
          <w:tcPr>
            <w:tcW w:w="1095" w:type="pct"/>
            <w:vAlign w:val="center"/>
          </w:tcPr>
          <w:p w14:paraId="344077C4" w14:textId="77777777" w:rsidR="006B3963" w:rsidRPr="00D85A76" w:rsidRDefault="006B3963" w:rsidP="00936F49">
            <w:pPr>
              <w:jc w:val="center"/>
              <w:rPr>
                <w:color w:val="FF0000"/>
                <w:position w:val="-2"/>
                <w:sz w:val="20"/>
                <w:szCs w:val="20"/>
              </w:rPr>
            </w:pPr>
            <w:proofErr w:type="gramStart"/>
            <w:r w:rsidRPr="00D85A76">
              <w:rPr>
                <w:color w:val="FF0000"/>
                <w:position w:val="-2"/>
                <w:sz w:val="20"/>
                <w:szCs w:val="20"/>
              </w:rPr>
              <w:t>………</w:t>
            </w:r>
            <w:proofErr w:type="gramEnd"/>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roofErr w:type="gramStart"/>
            <w:r w:rsidRPr="00D85A76">
              <w:rPr>
                <w:color w:val="FF0000"/>
                <w:position w:val="-2"/>
                <w:sz w:val="20"/>
                <w:szCs w:val="20"/>
              </w:rPr>
              <w:t>………</w:t>
            </w:r>
            <w:proofErr w:type="gramEnd"/>
          </w:p>
        </w:tc>
      </w:tr>
    </w:tbl>
    <w:p w14:paraId="25989891" w14:textId="77777777" w:rsidR="006B3963" w:rsidRPr="00051297" w:rsidRDefault="006B3963" w:rsidP="00936F49">
      <w:pPr>
        <w:ind w:right="360" w:hanging="142"/>
        <w:rPr>
          <w:position w:val="-2"/>
          <w:sz w:val="20"/>
          <w:szCs w:val="20"/>
        </w:rPr>
      </w:pPr>
      <w:r w:rsidRPr="00051297">
        <w:rPr>
          <w:position w:val="-2"/>
          <w:sz w:val="20"/>
          <w:szCs w:val="20"/>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20"/>
        <w:gridCol w:w="2080"/>
      </w:tblGrid>
      <w:tr w:rsidR="006B3963" w:rsidRPr="00051297" w14:paraId="2D62BCF2" w14:textId="77777777" w:rsidTr="006B3963">
        <w:tc>
          <w:tcPr>
            <w:tcW w:w="991" w:type="pct"/>
          </w:tcPr>
          <w:p w14:paraId="6A21B5E2"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2901" w:type="pct"/>
          </w:tcPr>
          <w:p w14:paraId="2A4B9CAF" w14:textId="77777777" w:rsidR="006B3963" w:rsidRPr="00051297" w:rsidRDefault="006B3963" w:rsidP="006B3963">
            <w:pPr>
              <w:ind w:left="993" w:right="360"/>
              <w:jc w:val="center"/>
              <w:rPr>
                <w:b/>
                <w:position w:val="-2"/>
                <w:sz w:val="20"/>
                <w:szCs w:val="20"/>
              </w:rPr>
            </w:pPr>
            <w:r w:rsidRPr="00051297">
              <w:rPr>
                <w:b/>
                <w:position w:val="-2"/>
                <w:sz w:val="20"/>
                <w:szCs w:val="20"/>
              </w:rPr>
              <w:t>Firma adı</w:t>
            </w:r>
          </w:p>
        </w:tc>
        <w:tc>
          <w:tcPr>
            <w:tcW w:w="1107" w:type="pct"/>
          </w:tcPr>
          <w:p w14:paraId="31C6A989" w14:textId="77777777" w:rsidR="006B3963" w:rsidRPr="00051297" w:rsidRDefault="006B3963" w:rsidP="006B3963">
            <w:pPr>
              <w:ind w:left="993" w:right="360"/>
              <w:jc w:val="center"/>
              <w:rPr>
                <w:b/>
                <w:position w:val="-2"/>
                <w:sz w:val="20"/>
                <w:szCs w:val="20"/>
              </w:rPr>
            </w:pPr>
            <w:r>
              <w:rPr>
                <w:b/>
                <w:position w:val="-2"/>
                <w:sz w:val="20"/>
                <w:szCs w:val="20"/>
              </w:rPr>
              <w:t>İlçe/İL</w:t>
            </w:r>
          </w:p>
        </w:tc>
      </w:tr>
      <w:tr w:rsidR="006B3963" w:rsidRPr="00051297" w14:paraId="5654B175" w14:textId="77777777" w:rsidTr="006B3963">
        <w:tc>
          <w:tcPr>
            <w:tcW w:w="991" w:type="pct"/>
            <w:vAlign w:val="center"/>
          </w:tcPr>
          <w:p w14:paraId="3FF75107"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2901" w:type="pct"/>
            <w:vAlign w:val="center"/>
          </w:tcPr>
          <w:p w14:paraId="0DEC4D77" w14:textId="77777777" w:rsidR="006B3963" w:rsidRPr="00D85A76" w:rsidRDefault="006B3963" w:rsidP="00936F49">
            <w:pPr>
              <w:jc w:val="center"/>
              <w:rPr>
                <w:color w:val="FF0000"/>
                <w:position w:val="-2"/>
                <w:sz w:val="20"/>
                <w:szCs w:val="20"/>
              </w:rPr>
            </w:pPr>
            <w:r w:rsidRPr="00D85A76">
              <w:rPr>
                <w:color w:val="FF0000"/>
                <w:position w:val="-2"/>
                <w:sz w:val="20"/>
                <w:szCs w:val="20"/>
              </w:rPr>
              <w:t>A Firması</w:t>
            </w:r>
          </w:p>
        </w:tc>
        <w:tc>
          <w:tcPr>
            <w:tcW w:w="1107" w:type="pct"/>
            <w:vAlign w:val="center"/>
          </w:tcPr>
          <w:p w14:paraId="3D64927E" w14:textId="77777777" w:rsidR="006B3963" w:rsidRPr="00D85A76" w:rsidRDefault="006B3963" w:rsidP="00936F49">
            <w:pPr>
              <w:jc w:val="center"/>
              <w:rPr>
                <w:color w:val="FF0000"/>
                <w:position w:val="-2"/>
                <w:sz w:val="20"/>
                <w:szCs w:val="20"/>
              </w:rPr>
            </w:pPr>
            <w:proofErr w:type="gramStart"/>
            <w:r w:rsidRPr="00D85A76">
              <w:rPr>
                <w:color w:val="FF0000"/>
                <w:position w:val="-2"/>
                <w:sz w:val="20"/>
                <w:szCs w:val="20"/>
              </w:rPr>
              <w:t>………</w:t>
            </w:r>
            <w:proofErr w:type="gramEnd"/>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roofErr w:type="gramStart"/>
            <w:r w:rsidRPr="00D85A76">
              <w:rPr>
                <w:color w:val="FF0000"/>
                <w:position w:val="-2"/>
                <w:sz w:val="20"/>
                <w:szCs w:val="20"/>
              </w:rPr>
              <w:t>………</w:t>
            </w:r>
            <w:proofErr w:type="gramEnd"/>
          </w:p>
        </w:tc>
      </w:tr>
      <w:tr w:rsidR="006B3963" w:rsidRPr="00051297" w14:paraId="7A29809C" w14:textId="77777777" w:rsidTr="006B3963">
        <w:tc>
          <w:tcPr>
            <w:tcW w:w="991" w:type="pct"/>
            <w:vAlign w:val="center"/>
          </w:tcPr>
          <w:p w14:paraId="0A28AC80"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2901" w:type="pct"/>
            <w:vAlign w:val="center"/>
          </w:tcPr>
          <w:p w14:paraId="556E598E" w14:textId="77777777" w:rsidR="006B3963" w:rsidRPr="00D85A76" w:rsidRDefault="006B3963" w:rsidP="00936F49">
            <w:pPr>
              <w:jc w:val="center"/>
              <w:rPr>
                <w:color w:val="FF0000"/>
                <w:position w:val="-2"/>
                <w:sz w:val="20"/>
                <w:szCs w:val="20"/>
              </w:rPr>
            </w:pPr>
            <w:r w:rsidRPr="00D85A76">
              <w:rPr>
                <w:color w:val="FF0000"/>
                <w:position w:val="-2"/>
                <w:sz w:val="20"/>
                <w:szCs w:val="20"/>
              </w:rPr>
              <w:t>B Firması</w:t>
            </w:r>
          </w:p>
        </w:tc>
        <w:tc>
          <w:tcPr>
            <w:tcW w:w="1107" w:type="pct"/>
            <w:vAlign w:val="center"/>
          </w:tcPr>
          <w:p w14:paraId="056E7920" w14:textId="77777777" w:rsidR="006B3963" w:rsidRPr="00D85A76" w:rsidRDefault="006B3963" w:rsidP="00936F49">
            <w:pPr>
              <w:jc w:val="center"/>
              <w:rPr>
                <w:color w:val="FF0000"/>
                <w:position w:val="-2"/>
                <w:sz w:val="20"/>
                <w:szCs w:val="20"/>
              </w:rPr>
            </w:pPr>
            <w:proofErr w:type="gramStart"/>
            <w:r w:rsidRPr="00D85A76">
              <w:rPr>
                <w:color w:val="FF0000"/>
                <w:position w:val="-2"/>
                <w:sz w:val="20"/>
                <w:szCs w:val="20"/>
              </w:rPr>
              <w:t>………</w:t>
            </w:r>
            <w:proofErr w:type="gramEnd"/>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roofErr w:type="gramStart"/>
            <w:r w:rsidRPr="00D85A76">
              <w:rPr>
                <w:color w:val="FF0000"/>
                <w:position w:val="-2"/>
                <w:sz w:val="20"/>
                <w:szCs w:val="20"/>
              </w:rPr>
              <w:t>………</w:t>
            </w:r>
            <w:proofErr w:type="gramEnd"/>
          </w:p>
        </w:tc>
      </w:tr>
      <w:tr w:rsidR="006B3963" w:rsidRPr="00051297" w14:paraId="4B557670" w14:textId="77777777" w:rsidTr="006B3963">
        <w:tc>
          <w:tcPr>
            <w:tcW w:w="991" w:type="pct"/>
            <w:vAlign w:val="center"/>
          </w:tcPr>
          <w:p w14:paraId="2537E586"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2901" w:type="pct"/>
            <w:vAlign w:val="center"/>
          </w:tcPr>
          <w:p w14:paraId="6C6CFB1A" w14:textId="77777777" w:rsidR="006B3963" w:rsidRPr="00D85A76" w:rsidRDefault="006B3963" w:rsidP="00936F49">
            <w:pPr>
              <w:jc w:val="center"/>
              <w:rPr>
                <w:color w:val="FF0000"/>
                <w:position w:val="-2"/>
                <w:sz w:val="20"/>
                <w:szCs w:val="20"/>
              </w:rPr>
            </w:pPr>
            <w:r w:rsidRPr="00D85A76">
              <w:rPr>
                <w:color w:val="FF0000"/>
                <w:position w:val="-2"/>
                <w:sz w:val="20"/>
                <w:szCs w:val="20"/>
              </w:rPr>
              <w:t>C Firması</w:t>
            </w:r>
          </w:p>
        </w:tc>
        <w:tc>
          <w:tcPr>
            <w:tcW w:w="1107" w:type="pct"/>
            <w:vAlign w:val="center"/>
          </w:tcPr>
          <w:p w14:paraId="2BEA01D8" w14:textId="77777777" w:rsidR="006B3963" w:rsidRPr="00D85A76" w:rsidRDefault="006B3963" w:rsidP="00936F49">
            <w:pPr>
              <w:jc w:val="center"/>
              <w:rPr>
                <w:color w:val="FF0000"/>
                <w:position w:val="-2"/>
                <w:sz w:val="20"/>
                <w:szCs w:val="20"/>
              </w:rPr>
            </w:pPr>
            <w:proofErr w:type="gramStart"/>
            <w:r w:rsidRPr="00D85A76">
              <w:rPr>
                <w:color w:val="FF0000"/>
                <w:position w:val="-2"/>
                <w:sz w:val="20"/>
                <w:szCs w:val="20"/>
              </w:rPr>
              <w:t>………</w:t>
            </w:r>
            <w:proofErr w:type="gramEnd"/>
            <w:r w:rsidRPr="00D85A76">
              <w:rPr>
                <w:color w:val="FF0000"/>
                <w:position w:val="-2"/>
                <w:sz w:val="20"/>
                <w:szCs w:val="20"/>
              </w:rPr>
              <w:t xml:space="preserve"> </w:t>
            </w:r>
            <w:r w:rsidRPr="00D85A76">
              <w:rPr>
                <w:b/>
                <w:color w:val="FF0000"/>
                <w:position w:val="-2"/>
                <w:sz w:val="20"/>
                <w:szCs w:val="20"/>
              </w:rPr>
              <w:t>/</w:t>
            </w:r>
            <w:r w:rsidRPr="00D85A76">
              <w:rPr>
                <w:color w:val="FF0000"/>
                <w:position w:val="-2"/>
                <w:sz w:val="20"/>
                <w:szCs w:val="20"/>
              </w:rPr>
              <w:t xml:space="preserve"> </w:t>
            </w:r>
            <w:proofErr w:type="gramStart"/>
            <w:r w:rsidRPr="00D85A76">
              <w:rPr>
                <w:color w:val="FF0000"/>
                <w:position w:val="-2"/>
                <w:sz w:val="20"/>
                <w:szCs w:val="20"/>
              </w:rPr>
              <w:t>………</w:t>
            </w:r>
            <w:proofErr w:type="gramEnd"/>
          </w:p>
        </w:tc>
      </w:tr>
    </w:tbl>
    <w:p w14:paraId="28AD7EA8" w14:textId="77777777" w:rsidR="006B3963" w:rsidRPr="00051297" w:rsidRDefault="006B3963" w:rsidP="00936F49">
      <w:pPr>
        <w:ind w:right="360"/>
        <w:rPr>
          <w:position w:val="-2"/>
          <w:sz w:val="20"/>
          <w:szCs w:val="20"/>
        </w:rPr>
      </w:pPr>
      <w:r w:rsidRPr="00051297">
        <w:rPr>
          <w:position w:val="-2"/>
          <w:sz w:val="20"/>
          <w:szCs w:val="20"/>
        </w:rPr>
        <w:br/>
        <w:t>Değerlendirme Komitesi bu belgeye ekli değerlendirme tablosunu kullanarak tüm teklifleri incelemiştir.</w:t>
      </w:r>
    </w:p>
    <w:p w14:paraId="22E0AFF3" w14:textId="77777777" w:rsidR="006B3963" w:rsidRPr="00051297" w:rsidRDefault="006B3963" w:rsidP="00936F49">
      <w:pPr>
        <w:ind w:right="360"/>
        <w:rPr>
          <w:position w:val="-2"/>
          <w:sz w:val="20"/>
          <w:szCs w:val="20"/>
        </w:rPr>
      </w:pPr>
    </w:p>
    <w:p w14:paraId="20CACA9B" w14:textId="77777777" w:rsidR="006B3963" w:rsidRPr="00051297" w:rsidRDefault="006B3963" w:rsidP="00936F49">
      <w:pPr>
        <w:ind w:right="360"/>
        <w:rPr>
          <w:position w:val="-2"/>
          <w:sz w:val="20"/>
          <w:szCs w:val="20"/>
        </w:rPr>
      </w:pPr>
      <w:r w:rsidRPr="00051297">
        <w:rPr>
          <w:position w:val="-2"/>
          <w:sz w:val="20"/>
          <w:szCs w:val="20"/>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494"/>
        <w:gridCol w:w="3706"/>
      </w:tblGrid>
      <w:tr w:rsidR="006B3963" w:rsidRPr="00051297" w14:paraId="724E81A4" w14:textId="77777777" w:rsidTr="006B3963">
        <w:tc>
          <w:tcPr>
            <w:tcW w:w="995" w:type="pct"/>
          </w:tcPr>
          <w:p w14:paraId="1ECB612C"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1944" w:type="pct"/>
          </w:tcPr>
          <w:p w14:paraId="7B5B85AF" w14:textId="77777777" w:rsidR="006B3963" w:rsidRPr="00051297" w:rsidRDefault="006B3963" w:rsidP="006B3963">
            <w:pPr>
              <w:ind w:left="993" w:right="360"/>
              <w:jc w:val="center"/>
              <w:rPr>
                <w:b/>
                <w:position w:val="-2"/>
                <w:sz w:val="20"/>
                <w:szCs w:val="20"/>
              </w:rPr>
            </w:pPr>
            <w:r w:rsidRPr="00051297">
              <w:rPr>
                <w:b/>
                <w:position w:val="-2"/>
                <w:sz w:val="20"/>
                <w:szCs w:val="20"/>
              </w:rPr>
              <w:t>Firma adı</w:t>
            </w:r>
          </w:p>
        </w:tc>
        <w:tc>
          <w:tcPr>
            <w:tcW w:w="2061" w:type="pct"/>
          </w:tcPr>
          <w:p w14:paraId="01248D54" w14:textId="77777777" w:rsidR="006B3963" w:rsidRPr="00051297" w:rsidRDefault="006B3963" w:rsidP="006B3963">
            <w:pPr>
              <w:ind w:left="993" w:right="360"/>
              <w:jc w:val="center"/>
              <w:rPr>
                <w:b/>
                <w:position w:val="-2"/>
                <w:sz w:val="20"/>
                <w:szCs w:val="20"/>
              </w:rPr>
            </w:pPr>
            <w:r w:rsidRPr="00051297">
              <w:rPr>
                <w:b/>
                <w:position w:val="-2"/>
                <w:sz w:val="20"/>
                <w:szCs w:val="20"/>
              </w:rPr>
              <w:t xml:space="preserve">Gerekçe  </w:t>
            </w:r>
            <w:r w:rsidRPr="00051297">
              <w:rPr>
                <w:b/>
                <w:position w:val="-2"/>
                <w:sz w:val="20"/>
                <w:szCs w:val="20"/>
                <w:highlight w:val="lightGray"/>
              </w:rPr>
              <w:t>&lt;Örnekler*&gt;</w:t>
            </w:r>
          </w:p>
        </w:tc>
      </w:tr>
      <w:tr w:rsidR="006B3963" w:rsidRPr="00051297" w14:paraId="16EE0097" w14:textId="77777777" w:rsidTr="006B3963">
        <w:tc>
          <w:tcPr>
            <w:tcW w:w="995" w:type="pct"/>
          </w:tcPr>
          <w:p w14:paraId="48D05E46"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1944" w:type="pct"/>
            <w:vAlign w:val="center"/>
          </w:tcPr>
          <w:p w14:paraId="7CBD85CF"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c>
          <w:tcPr>
            <w:tcW w:w="2061" w:type="pct"/>
            <w:vAlign w:val="center"/>
          </w:tcPr>
          <w:p w14:paraId="0DC34300"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r>
      <w:tr w:rsidR="006B3963" w:rsidRPr="00051297" w14:paraId="3032E598" w14:textId="77777777" w:rsidTr="006B3963">
        <w:tc>
          <w:tcPr>
            <w:tcW w:w="995" w:type="pct"/>
          </w:tcPr>
          <w:p w14:paraId="43994D10"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1944" w:type="pct"/>
            <w:vAlign w:val="center"/>
          </w:tcPr>
          <w:p w14:paraId="6B2E3F18"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c>
          <w:tcPr>
            <w:tcW w:w="2061" w:type="pct"/>
            <w:vAlign w:val="center"/>
          </w:tcPr>
          <w:p w14:paraId="68376537"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r>
      <w:tr w:rsidR="006B3963" w:rsidRPr="00051297" w14:paraId="0D19CDD7" w14:textId="77777777" w:rsidTr="006B3963">
        <w:tc>
          <w:tcPr>
            <w:tcW w:w="995" w:type="pct"/>
          </w:tcPr>
          <w:p w14:paraId="2B9EC04D"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1944" w:type="pct"/>
            <w:vAlign w:val="center"/>
          </w:tcPr>
          <w:p w14:paraId="044419C6"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c>
          <w:tcPr>
            <w:tcW w:w="2061" w:type="pct"/>
            <w:vAlign w:val="center"/>
          </w:tcPr>
          <w:p w14:paraId="439D8590" w14:textId="77777777" w:rsidR="006B3963" w:rsidRPr="00D85A76" w:rsidRDefault="006B3963" w:rsidP="00936F49">
            <w:pPr>
              <w:jc w:val="center"/>
              <w:rPr>
                <w:color w:val="FF0000"/>
                <w:position w:val="-2"/>
                <w:sz w:val="20"/>
                <w:szCs w:val="20"/>
              </w:rPr>
            </w:pPr>
            <w:r w:rsidRPr="00D85A76">
              <w:rPr>
                <w:color w:val="FF0000"/>
                <w:position w:val="-2"/>
                <w:sz w:val="20"/>
                <w:szCs w:val="20"/>
              </w:rPr>
              <w:t>-</w:t>
            </w:r>
          </w:p>
        </w:tc>
      </w:tr>
    </w:tbl>
    <w:p w14:paraId="31FA737E" w14:textId="77777777" w:rsidR="006B3963" w:rsidRPr="00051297" w:rsidRDefault="006B3963" w:rsidP="00936F49">
      <w:pPr>
        <w:ind w:right="360"/>
        <w:rPr>
          <w:position w:val="-2"/>
          <w:sz w:val="20"/>
          <w:szCs w:val="20"/>
          <w:highlight w:val="lightGray"/>
        </w:rPr>
      </w:pPr>
      <w:r w:rsidRPr="00051297">
        <w:rPr>
          <w:position w:val="-2"/>
          <w:sz w:val="20"/>
          <w:szCs w:val="20"/>
          <w:highlight w:val="lightGray"/>
        </w:rPr>
        <w:t>* &lt;uygun olmayan menşe&gt;, &lt;teknik şartnameye uygun olmaması&gt;, &lt;imzalanmamış evrak&gt;, &lt;uygun olmayan teslimat koşulları&gt;</w:t>
      </w:r>
    </w:p>
    <w:p w14:paraId="702D8010" w14:textId="77777777" w:rsidR="006B3963" w:rsidRPr="00051297" w:rsidRDefault="006B3963" w:rsidP="00936F49">
      <w:pPr>
        <w:ind w:right="360"/>
        <w:rPr>
          <w:position w:val="-2"/>
          <w:sz w:val="20"/>
          <w:szCs w:val="20"/>
        </w:rPr>
      </w:pPr>
    </w:p>
    <w:p w14:paraId="1C96D71B" w14:textId="77777777" w:rsidR="006B3963" w:rsidRPr="00051297" w:rsidRDefault="006B3963" w:rsidP="00936F49">
      <w:pPr>
        <w:ind w:right="360"/>
        <w:rPr>
          <w:position w:val="-2"/>
          <w:sz w:val="20"/>
          <w:szCs w:val="20"/>
        </w:rPr>
      </w:pPr>
      <w:r w:rsidRPr="00051297">
        <w:rPr>
          <w:position w:val="-2"/>
          <w:sz w:val="20"/>
          <w:szCs w:val="20"/>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910"/>
        <w:gridCol w:w="2290"/>
      </w:tblGrid>
      <w:tr w:rsidR="006B3963" w:rsidRPr="00051297" w14:paraId="298A4989" w14:textId="77777777" w:rsidTr="006B3963">
        <w:tc>
          <w:tcPr>
            <w:tcW w:w="1030" w:type="pct"/>
          </w:tcPr>
          <w:p w14:paraId="61C6F2DC" w14:textId="77777777" w:rsidR="006B3963" w:rsidRPr="00051297" w:rsidRDefault="006B3963" w:rsidP="006B3963">
            <w:pPr>
              <w:ind w:left="993" w:right="360"/>
              <w:jc w:val="center"/>
              <w:rPr>
                <w:b/>
                <w:position w:val="-2"/>
                <w:sz w:val="20"/>
                <w:szCs w:val="20"/>
              </w:rPr>
            </w:pPr>
            <w:r w:rsidRPr="00051297">
              <w:rPr>
                <w:b/>
                <w:position w:val="-2"/>
                <w:sz w:val="20"/>
                <w:szCs w:val="20"/>
              </w:rPr>
              <w:t>No.</w:t>
            </w:r>
          </w:p>
        </w:tc>
        <w:tc>
          <w:tcPr>
            <w:tcW w:w="2985" w:type="pct"/>
          </w:tcPr>
          <w:p w14:paraId="285FC9C6" w14:textId="77777777" w:rsidR="006B3963" w:rsidRPr="00051297" w:rsidRDefault="006B3963" w:rsidP="006B3963">
            <w:pPr>
              <w:ind w:left="993" w:right="360"/>
              <w:jc w:val="center"/>
              <w:rPr>
                <w:b/>
                <w:position w:val="-2"/>
                <w:sz w:val="20"/>
                <w:szCs w:val="20"/>
              </w:rPr>
            </w:pPr>
            <w:r w:rsidRPr="00051297">
              <w:rPr>
                <w:b/>
                <w:position w:val="-2"/>
                <w:sz w:val="20"/>
                <w:szCs w:val="20"/>
              </w:rPr>
              <w:t>Firma</w:t>
            </w:r>
          </w:p>
        </w:tc>
        <w:tc>
          <w:tcPr>
            <w:tcW w:w="985" w:type="pct"/>
          </w:tcPr>
          <w:p w14:paraId="7DCC8153" w14:textId="77777777" w:rsidR="006B3963" w:rsidRPr="00051297" w:rsidRDefault="006B3963" w:rsidP="006B3963">
            <w:pPr>
              <w:ind w:left="993" w:right="360"/>
              <w:jc w:val="center"/>
              <w:rPr>
                <w:b/>
                <w:position w:val="-2"/>
                <w:sz w:val="20"/>
                <w:szCs w:val="20"/>
              </w:rPr>
            </w:pPr>
            <w:r w:rsidRPr="00051297">
              <w:rPr>
                <w:b/>
                <w:position w:val="-2"/>
                <w:sz w:val="20"/>
                <w:szCs w:val="20"/>
              </w:rPr>
              <w:t>Önerilen fiyat</w:t>
            </w:r>
          </w:p>
        </w:tc>
      </w:tr>
      <w:tr w:rsidR="006B3963" w:rsidRPr="00051297" w14:paraId="3E322B2C" w14:textId="77777777" w:rsidTr="006B3963">
        <w:tc>
          <w:tcPr>
            <w:tcW w:w="1030" w:type="pct"/>
            <w:vAlign w:val="center"/>
          </w:tcPr>
          <w:p w14:paraId="3933D454" w14:textId="77777777" w:rsidR="006B3963" w:rsidRPr="00D85A76" w:rsidRDefault="006B3963" w:rsidP="00936F49">
            <w:pPr>
              <w:jc w:val="center"/>
              <w:rPr>
                <w:color w:val="FF0000"/>
                <w:position w:val="-2"/>
                <w:sz w:val="20"/>
                <w:szCs w:val="20"/>
              </w:rPr>
            </w:pPr>
            <w:r w:rsidRPr="00D85A76">
              <w:rPr>
                <w:color w:val="FF0000"/>
                <w:position w:val="-2"/>
                <w:sz w:val="20"/>
                <w:szCs w:val="20"/>
              </w:rPr>
              <w:t>1</w:t>
            </w:r>
          </w:p>
        </w:tc>
        <w:tc>
          <w:tcPr>
            <w:tcW w:w="2985" w:type="pct"/>
            <w:vAlign w:val="center"/>
          </w:tcPr>
          <w:p w14:paraId="14655FE7" w14:textId="77777777" w:rsidR="006B3963" w:rsidRPr="00D85A76" w:rsidRDefault="006B3963" w:rsidP="00936F49">
            <w:pPr>
              <w:jc w:val="center"/>
              <w:rPr>
                <w:color w:val="FF0000"/>
                <w:position w:val="-2"/>
                <w:sz w:val="20"/>
                <w:szCs w:val="20"/>
              </w:rPr>
            </w:pPr>
            <w:r w:rsidRPr="00D85A76">
              <w:rPr>
                <w:color w:val="FF0000"/>
                <w:position w:val="-2"/>
                <w:sz w:val="20"/>
                <w:szCs w:val="20"/>
              </w:rPr>
              <w:t>A Firması</w:t>
            </w:r>
          </w:p>
        </w:tc>
        <w:tc>
          <w:tcPr>
            <w:tcW w:w="985" w:type="pct"/>
            <w:vAlign w:val="center"/>
          </w:tcPr>
          <w:p w14:paraId="101CDC0A" w14:textId="77777777" w:rsidR="006B3963" w:rsidRPr="00D85A76" w:rsidRDefault="006B3963" w:rsidP="00936F49">
            <w:pPr>
              <w:jc w:val="center"/>
              <w:rPr>
                <w:color w:val="FF0000"/>
                <w:position w:val="-2"/>
                <w:sz w:val="20"/>
                <w:szCs w:val="20"/>
              </w:rPr>
            </w:pPr>
            <w:r>
              <w:rPr>
                <w:color w:val="FF0000"/>
                <w:position w:val="-2"/>
                <w:sz w:val="20"/>
                <w:szCs w:val="20"/>
              </w:rPr>
              <w:t>135.700,00</w:t>
            </w:r>
            <w:r w:rsidRPr="00D85A76">
              <w:rPr>
                <w:color w:val="FF0000"/>
                <w:position w:val="-2"/>
                <w:sz w:val="20"/>
                <w:szCs w:val="20"/>
              </w:rPr>
              <w:t xml:space="preserve"> TL</w:t>
            </w:r>
          </w:p>
        </w:tc>
      </w:tr>
      <w:tr w:rsidR="006B3963" w:rsidRPr="00051297" w14:paraId="4E6B6AF7" w14:textId="77777777" w:rsidTr="006B3963">
        <w:tc>
          <w:tcPr>
            <w:tcW w:w="1030" w:type="pct"/>
            <w:vAlign w:val="center"/>
          </w:tcPr>
          <w:p w14:paraId="25AF1206" w14:textId="77777777" w:rsidR="006B3963" w:rsidRPr="00D85A76" w:rsidRDefault="006B3963" w:rsidP="00936F49">
            <w:pPr>
              <w:jc w:val="center"/>
              <w:rPr>
                <w:color w:val="FF0000"/>
                <w:position w:val="-2"/>
                <w:sz w:val="20"/>
                <w:szCs w:val="20"/>
              </w:rPr>
            </w:pPr>
            <w:r w:rsidRPr="00D85A76">
              <w:rPr>
                <w:color w:val="FF0000"/>
                <w:position w:val="-2"/>
                <w:sz w:val="20"/>
                <w:szCs w:val="20"/>
              </w:rPr>
              <w:t>2</w:t>
            </w:r>
          </w:p>
        </w:tc>
        <w:tc>
          <w:tcPr>
            <w:tcW w:w="2985" w:type="pct"/>
            <w:vAlign w:val="center"/>
          </w:tcPr>
          <w:p w14:paraId="48533E41" w14:textId="77777777" w:rsidR="006B3963" w:rsidRPr="00D85A76" w:rsidRDefault="006B3963" w:rsidP="00936F49">
            <w:pPr>
              <w:jc w:val="center"/>
              <w:rPr>
                <w:color w:val="FF0000"/>
                <w:position w:val="-2"/>
                <w:sz w:val="20"/>
                <w:szCs w:val="20"/>
              </w:rPr>
            </w:pPr>
            <w:r w:rsidRPr="00D85A76">
              <w:rPr>
                <w:color w:val="FF0000"/>
                <w:position w:val="-2"/>
                <w:sz w:val="20"/>
                <w:szCs w:val="20"/>
              </w:rPr>
              <w:t>B Firması</w:t>
            </w:r>
          </w:p>
        </w:tc>
        <w:tc>
          <w:tcPr>
            <w:tcW w:w="985" w:type="pct"/>
            <w:vAlign w:val="center"/>
          </w:tcPr>
          <w:p w14:paraId="3C8827CB" w14:textId="77777777" w:rsidR="006B3963" w:rsidRPr="00D85A76" w:rsidRDefault="006B3963" w:rsidP="00936F49">
            <w:pPr>
              <w:jc w:val="center"/>
              <w:rPr>
                <w:color w:val="FF0000"/>
                <w:position w:val="-2"/>
                <w:sz w:val="20"/>
                <w:szCs w:val="20"/>
              </w:rPr>
            </w:pPr>
            <w:r>
              <w:rPr>
                <w:color w:val="FF0000"/>
                <w:position w:val="-2"/>
                <w:sz w:val="20"/>
                <w:szCs w:val="20"/>
              </w:rPr>
              <w:t>142.480,00</w:t>
            </w:r>
            <w:r w:rsidRPr="00D85A76">
              <w:rPr>
                <w:color w:val="FF0000"/>
                <w:position w:val="-2"/>
                <w:sz w:val="20"/>
                <w:szCs w:val="20"/>
              </w:rPr>
              <w:t xml:space="preserve"> TL</w:t>
            </w:r>
          </w:p>
        </w:tc>
      </w:tr>
      <w:tr w:rsidR="006B3963" w:rsidRPr="00051297" w14:paraId="5CF87A7C" w14:textId="77777777" w:rsidTr="006B3963">
        <w:tc>
          <w:tcPr>
            <w:tcW w:w="1030" w:type="pct"/>
            <w:vAlign w:val="center"/>
          </w:tcPr>
          <w:p w14:paraId="09F365DE" w14:textId="77777777" w:rsidR="006B3963" w:rsidRPr="00D85A76" w:rsidRDefault="006B3963" w:rsidP="00936F49">
            <w:pPr>
              <w:jc w:val="center"/>
              <w:rPr>
                <w:color w:val="FF0000"/>
                <w:position w:val="-2"/>
                <w:sz w:val="20"/>
                <w:szCs w:val="20"/>
              </w:rPr>
            </w:pPr>
            <w:r w:rsidRPr="00D85A76">
              <w:rPr>
                <w:color w:val="FF0000"/>
                <w:position w:val="-2"/>
                <w:sz w:val="20"/>
                <w:szCs w:val="20"/>
              </w:rPr>
              <w:t>3</w:t>
            </w:r>
          </w:p>
        </w:tc>
        <w:tc>
          <w:tcPr>
            <w:tcW w:w="2985" w:type="pct"/>
            <w:vAlign w:val="center"/>
          </w:tcPr>
          <w:p w14:paraId="5997AAD9" w14:textId="77777777" w:rsidR="006B3963" w:rsidRPr="00D85A76" w:rsidRDefault="006B3963" w:rsidP="00936F49">
            <w:pPr>
              <w:jc w:val="center"/>
              <w:rPr>
                <w:color w:val="FF0000"/>
                <w:position w:val="-2"/>
                <w:sz w:val="20"/>
                <w:szCs w:val="20"/>
              </w:rPr>
            </w:pPr>
            <w:r w:rsidRPr="00D85A76">
              <w:rPr>
                <w:color w:val="FF0000"/>
                <w:position w:val="-2"/>
                <w:sz w:val="20"/>
                <w:szCs w:val="20"/>
              </w:rPr>
              <w:t>C Firması</w:t>
            </w:r>
          </w:p>
        </w:tc>
        <w:tc>
          <w:tcPr>
            <w:tcW w:w="985" w:type="pct"/>
            <w:vAlign w:val="center"/>
          </w:tcPr>
          <w:p w14:paraId="2A821F53" w14:textId="77777777" w:rsidR="006B3963" w:rsidRPr="00D85A76" w:rsidRDefault="006B3963" w:rsidP="00936F49">
            <w:pPr>
              <w:jc w:val="center"/>
              <w:rPr>
                <w:color w:val="FF0000"/>
                <w:position w:val="-2"/>
                <w:sz w:val="20"/>
                <w:szCs w:val="20"/>
              </w:rPr>
            </w:pPr>
            <w:r>
              <w:rPr>
                <w:color w:val="FF0000"/>
                <w:position w:val="-2"/>
                <w:sz w:val="20"/>
                <w:szCs w:val="20"/>
              </w:rPr>
              <w:t>129.800,00</w:t>
            </w:r>
            <w:r w:rsidRPr="00D85A76">
              <w:rPr>
                <w:color w:val="FF0000"/>
                <w:position w:val="-2"/>
                <w:sz w:val="20"/>
                <w:szCs w:val="20"/>
              </w:rPr>
              <w:t xml:space="preserve"> TL</w:t>
            </w:r>
          </w:p>
        </w:tc>
      </w:tr>
    </w:tbl>
    <w:p w14:paraId="437FBDE4" w14:textId="77777777" w:rsidR="006B3963" w:rsidRPr="00051297" w:rsidRDefault="006B3963" w:rsidP="006B3963">
      <w:pPr>
        <w:ind w:left="993" w:right="360"/>
        <w:rPr>
          <w:b/>
          <w:position w:val="-2"/>
          <w:sz w:val="20"/>
          <w:szCs w:val="20"/>
        </w:rPr>
      </w:pPr>
    </w:p>
    <w:p w14:paraId="16A49B50" w14:textId="77777777" w:rsidR="006B3963" w:rsidRPr="00051297" w:rsidRDefault="006B3963" w:rsidP="00936F49">
      <w:pPr>
        <w:ind w:right="360"/>
        <w:rPr>
          <w:position w:val="-2"/>
          <w:sz w:val="20"/>
          <w:szCs w:val="20"/>
        </w:rPr>
      </w:pPr>
      <w:r w:rsidRPr="00051297">
        <w:rPr>
          <w:b/>
          <w:position w:val="-2"/>
          <w:sz w:val="20"/>
          <w:szCs w:val="20"/>
        </w:rPr>
        <w:t>Sonuç</w:t>
      </w:r>
    </w:p>
    <w:p w14:paraId="43E70A7A" w14:textId="77777777" w:rsidR="006B3963" w:rsidRPr="00051297" w:rsidRDefault="006B3963" w:rsidP="00936F49">
      <w:pPr>
        <w:ind w:right="360"/>
        <w:rPr>
          <w:position w:val="-2"/>
          <w:sz w:val="20"/>
          <w:szCs w:val="20"/>
        </w:rPr>
      </w:pPr>
      <w:r w:rsidRPr="00051297">
        <w:rPr>
          <w:position w:val="-2"/>
          <w:sz w:val="20"/>
          <w:szCs w:val="20"/>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200"/>
      </w:tblGrid>
      <w:tr w:rsidR="006B3963" w:rsidRPr="00051297" w14:paraId="1997C6E7" w14:textId="77777777" w:rsidTr="006B3963">
        <w:tc>
          <w:tcPr>
            <w:tcW w:w="3786" w:type="pct"/>
          </w:tcPr>
          <w:p w14:paraId="1189CFED" w14:textId="77777777" w:rsidR="006B3963" w:rsidRPr="00051297" w:rsidRDefault="006B3963" w:rsidP="006B3963">
            <w:pPr>
              <w:ind w:left="993" w:right="360"/>
              <w:rPr>
                <w:b/>
                <w:position w:val="-2"/>
                <w:sz w:val="20"/>
                <w:szCs w:val="20"/>
              </w:rPr>
            </w:pPr>
            <w:r w:rsidRPr="00051297">
              <w:rPr>
                <w:b/>
                <w:position w:val="-2"/>
                <w:sz w:val="20"/>
                <w:szCs w:val="20"/>
              </w:rPr>
              <w:t>Firma adı</w:t>
            </w:r>
          </w:p>
        </w:tc>
        <w:tc>
          <w:tcPr>
            <w:tcW w:w="1214" w:type="pct"/>
          </w:tcPr>
          <w:p w14:paraId="6EFA7642" w14:textId="77777777" w:rsidR="006B3963" w:rsidRPr="00051297" w:rsidRDefault="006B3963" w:rsidP="006B3963">
            <w:pPr>
              <w:ind w:left="993" w:right="360"/>
              <w:rPr>
                <w:b/>
                <w:position w:val="-2"/>
                <w:sz w:val="20"/>
                <w:szCs w:val="20"/>
              </w:rPr>
            </w:pPr>
            <w:r w:rsidRPr="00051297">
              <w:rPr>
                <w:b/>
                <w:position w:val="-2"/>
                <w:sz w:val="20"/>
                <w:szCs w:val="20"/>
              </w:rPr>
              <w:t>Toplam bedel</w:t>
            </w:r>
          </w:p>
        </w:tc>
      </w:tr>
      <w:tr w:rsidR="006B3963" w:rsidRPr="00051297" w14:paraId="46168734" w14:textId="77777777" w:rsidTr="006B3963">
        <w:tc>
          <w:tcPr>
            <w:tcW w:w="3786" w:type="pct"/>
          </w:tcPr>
          <w:p w14:paraId="6EB64862" w14:textId="77777777" w:rsidR="006B3963" w:rsidRPr="00D85A76" w:rsidRDefault="006B3963" w:rsidP="006B3963">
            <w:pPr>
              <w:ind w:left="993" w:right="360"/>
              <w:jc w:val="center"/>
              <w:rPr>
                <w:b/>
                <w:color w:val="FF0000"/>
                <w:position w:val="-2"/>
                <w:sz w:val="20"/>
                <w:szCs w:val="20"/>
              </w:rPr>
            </w:pPr>
            <w:r w:rsidRPr="00D85A76">
              <w:rPr>
                <w:b/>
                <w:color w:val="FF0000"/>
                <w:position w:val="-2"/>
                <w:sz w:val="20"/>
                <w:szCs w:val="20"/>
              </w:rPr>
              <w:t>C Firması</w:t>
            </w:r>
          </w:p>
        </w:tc>
        <w:tc>
          <w:tcPr>
            <w:tcW w:w="1214" w:type="pct"/>
          </w:tcPr>
          <w:p w14:paraId="6203C7D8" w14:textId="77777777" w:rsidR="006B3963" w:rsidRPr="00D85A76" w:rsidRDefault="006B3963" w:rsidP="00936F49">
            <w:pPr>
              <w:jc w:val="center"/>
              <w:rPr>
                <w:b/>
                <w:color w:val="FF0000"/>
                <w:position w:val="-2"/>
                <w:sz w:val="20"/>
                <w:szCs w:val="20"/>
              </w:rPr>
            </w:pPr>
            <w:r>
              <w:rPr>
                <w:b/>
                <w:color w:val="FF0000"/>
                <w:position w:val="-2"/>
                <w:sz w:val="20"/>
                <w:szCs w:val="20"/>
              </w:rPr>
              <w:t>129.800,00</w:t>
            </w:r>
            <w:r w:rsidRPr="00D85A76">
              <w:rPr>
                <w:b/>
                <w:color w:val="FF0000"/>
                <w:position w:val="-2"/>
                <w:sz w:val="20"/>
                <w:szCs w:val="20"/>
              </w:rPr>
              <w:t>-TL</w:t>
            </w:r>
          </w:p>
        </w:tc>
      </w:tr>
    </w:tbl>
    <w:p w14:paraId="694DB8A5" w14:textId="77777777" w:rsidR="006B3963" w:rsidRPr="00051297" w:rsidRDefault="006B3963" w:rsidP="006B3963">
      <w:pPr>
        <w:ind w:left="993" w:right="360"/>
        <w:rPr>
          <w:vanish/>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2070"/>
        <w:gridCol w:w="2069"/>
      </w:tblGrid>
      <w:tr w:rsidR="006B3963" w:rsidRPr="00051297" w14:paraId="4C192047" w14:textId="77777777"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14:paraId="65B17B37" w14:textId="77777777" w:rsidR="006B3963" w:rsidRPr="00051297" w:rsidRDefault="006B3963" w:rsidP="00041767">
            <w:pPr>
              <w:keepNext/>
              <w:keepLines/>
              <w:tabs>
                <w:tab w:val="right" w:pos="8880"/>
              </w:tabs>
              <w:ind w:right="360"/>
              <w:rPr>
                <w:b/>
                <w:sz w:val="20"/>
                <w:szCs w:val="20"/>
              </w:rPr>
            </w:pPr>
            <w:r w:rsidRPr="00051297">
              <w:rPr>
                <w:b/>
                <w:sz w:val="20"/>
                <w:szCs w:val="20"/>
              </w:rPr>
              <w:t>Değerlendirme Komitesi</w:t>
            </w:r>
          </w:p>
        </w:tc>
        <w:tc>
          <w:tcPr>
            <w:tcW w:w="1504" w:type="pct"/>
          </w:tcPr>
          <w:p w14:paraId="64D0CEAF" w14:textId="77777777" w:rsidR="006B3963" w:rsidRPr="00051297" w:rsidRDefault="006B3963" w:rsidP="006B3963">
            <w:pPr>
              <w:keepNext/>
              <w:keepLines/>
              <w:tabs>
                <w:tab w:val="right" w:pos="8880"/>
              </w:tabs>
              <w:ind w:left="993" w:right="360"/>
              <w:jc w:val="center"/>
              <w:rPr>
                <w:b/>
                <w:sz w:val="20"/>
                <w:szCs w:val="20"/>
              </w:rPr>
            </w:pPr>
            <w:r w:rsidRPr="00051297">
              <w:rPr>
                <w:b/>
                <w:sz w:val="20"/>
                <w:szCs w:val="20"/>
              </w:rPr>
              <w:t>Adı Soyadı</w:t>
            </w:r>
          </w:p>
        </w:tc>
        <w:tc>
          <w:tcPr>
            <w:tcW w:w="1503" w:type="pct"/>
          </w:tcPr>
          <w:p w14:paraId="39960A62" w14:textId="77777777" w:rsidR="006B3963" w:rsidRPr="00051297" w:rsidRDefault="006B3963" w:rsidP="006B3963">
            <w:pPr>
              <w:keepNext/>
              <w:keepLines/>
              <w:tabs>
                <w:tab w:val="right" w:pos="8880"/>
              </w:tabs>
              <w:ind w:left="993" w:right="360"/>
              <w:jc w:val="center"/>
              <w:rPr>
                <w:b/>
                <w:sz w:val="20"/>
                <w:szCs w:val="20"/>
              </w:rPr>
            </w:pPr>
            <w:r w:rsidRPr="00051297">
              <w:rPr>
                <w:b/>
                <w:sz w:val="20"/>
                <w:szCs w:val="20"/>
              </w:rPr>
              <w:t>İmzası</w:t>
            </w:r>
          </w:p>
        </w:tc>
      </w:tr>
      <w:tr w:rsidR="006B3963" w:rsidRPr="00051297" w14:paraId="445DE2F9"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7AF812FD" w14:textId="77777777" w:rsidR="006B3963" w:rsidRPr="00051297" w:rsidRDefault="006B3963" w:rsidP="006B3963">
            <w:pPr>
              <w:keepNext/>
              <w:keepLines/>
              <w:tabs>
                <w:tab w:val="right" w:pos="8880"/>
              </w:tabs>
              <w:ind w:left="993" w:right="360"/>
              <w:rPr>
                <w:sz w:val="20"/>
                <w:szCs w:val="20"/>
              </w:rPr>
            </w:pPr>
            <w:r w:rsidRPr="00051297">
              <w:rPr>
                <w:sz w:val="20"/>
                <w:szCs w:val="20"/>
              </w:rPr>
              <w:t>Başkan</w:t>
            </w:r>
          </w:p>
        </w:tc>
        <w:tc>
          <w:tcPr>
            <w:tcW w:w="1504" w:type="pct"/>
          </w:tcPr>
          <w:p w14:paraId="19FD73E4" w14:textId="77777777" w:rsidR="006B3963" w:rsidRPr="00051297" w:rsidRDefault="006B3963" w:rsidP="006B3963">
            <w:pPr>
              <w:keepNext/>
              <w:keepLines/>
              <w:tabs>
                <w:tab w:val="right" w:pos="8880"/>
              </w:tabs>
              <w:ind w:left="993" w:right="360"/>
              <w:rPr>
                <w:sz w:val="20"/>
                <w:szCs w:val="20"/>
              </w:rPr>
            </w:pPr>
          </w:p>
        </w:tc>
        <w:tc>
          <w:tcPr>
            <w:tcW w:w="1503" w:type="pct"/>
          </w:tcPr>
          <w:p w14:paraId="2B53AE99" w14:textId="77777777" w:rsidR="006B3963" w:rsidRPr="00051297" w:rsidRDefault="006B3963" w:rsidP="006B3963">
            <w:pPr>
              <w:keepNext/>
              <w:keepLines/>
              <w:tabs>
                <w:tab w:val="right" w:pos="8880"/>
              </w:tabs>
              <w:ind w:left="993" w:right="360"/>
              <w:rPr>
                <w:sz w:val="20"/>
                <w:szCs w:val="20"/>
              </w:rPr>
            </w:pPr>
          </w:p>
        </w:tc>
      </w:tr>
      <w:tr w:rsidR="006B3963" w:rsidRPr="00051297" w14:paraId="21BDAE9E" w14:textId="77777777"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14:paraId="60D9378E" w14:textId="77777777" w:rsidR="006B3963" w:rsidRPr="00051297" w:rsidRDefault="006B3963" w:rsidP="006B3963">
            <w:pPr>
              <w:keepNext/>
              <w:keepLines/>
              <w:tabs>
                <w:tab w:val="right" w:pos="8880"/>
              </w:tabs>
              <w:ind w:left="993" w:right="360"/>
              <w:rPr>
                <w:sz w:val="20"/>
                <w:szCs w:val="20"/>
              </w:rPr>
            </w:pPr>
            <w:r w:rsidRPr="00051297">
              <w:rPr>
                <w:sz w:val="20"/>
                <w:szCs w:val="20"/>
              </w:rPr>
              <w:t>Üye</w:t>
            </w:r>
          </w:p>
        </w:tc>
        <w:tc>
          <w:tcPr>
            <w:tcW w:w="1504" w:type="pct"/>
          </w:tcPr>
          <w:p w14:paraId="08353F45" w14:textId="77777777" w:rsidR="006B3963" w:rsidRPr="00051297" w:rsidRDefault="006B3963" w:rsidP="006B3963">
            <w:pPr>
              <w:keepNext/>
              <w:keepLines/>
              <w:tabs>
                <w:tab w:val="right" w:pos="8880"/>
              </w:tabs>
              <w:ind w:left="993" w:right="360"/>
              <w:rPr>
                <w:sz w:val="20"/>
                <w:szCs w:val="20"/>
              </w:rPr>
            </w:pPr>
          </w:p>
        </w:tc>
        <w:tc>
          <w:tcPr>
            <w:tcW w:w="1503" w:type="pct"/>
          </w:tcPr>
          <w:p w14:paraId="7DC8F721" w14:textId="77777777" w:rsidR="006B3963" w:rsidRPr="00051297" w:rsidRDefault="006B3963" w:rsidP="006B3963">
            <w:pPr>
              <w:keepNext/>
              <w:keepLines/>
              <w:tabs>
                <w:tab w:val="right" w:pos="8880"/>
              </w:tabs>
              <w:ind w:left="993" w:right="360"/>
              <w:rPr>
                <w:sz w:val="20"/>
                <w:szCs w:val="20"/>
              </w:rPr>
            </w:pPr>
          </w:p>
        </w:tc>
      </w:tr>
      <w:tr w:rsidR="006B3963" w:rsidRPr="00051297" w14:paraId="5806071E"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04E0A02B" w14:textId="77777777" w:rsidR="006B3963" w:rsidRPr="00051297" w:rsidRDefault="006B3963" w:rsidP="006B3963">
            <w:pPr>
              <w:keepNext/>
              <w:keepLines/>
              <w:tabs>
                <w:tab w:val="right" w:pos="8880"/>
              </w:tabs>
              <w:ind w:left="993" w:right="360"/>
              <w:rPr>
                <w:sz w:val="20"/>
                <w:szCs w:val="20"/>
              </w:rPr>
            </w:pPr>
            <w:r w:rsidRPr="00051297">
              <w:rPr>
                <w:sz w:val="20"/>
                <w:szCs w:val="20"/>
              </w:rPr>
              <w:t>Üye</w:t>
            </w:r>
          </w:p>
        </w:tc>
        <w:tc>
          <w:tcPr>
            <w:tcW w:w="1504" w:type="pct"/>
          </w:tcPr>
          <w:p w14:paraId="386D5103" w14:textId="77777777" w:rsidR="006B3963" w:rsidRPr="00051297" w:rsidRDefault="006B3963" w:rsidP="006B3963">
            <w:pPr>
              <w:keepNext/>
              <w:keepLines/>
              <w:tabs>
                <w:tab w:val="right" w:pos="8880"/>
              </w:tabs>
              <w:ind w:left="993" w:right="360"/>
              <w:rPr>
                <w:rFonts w:ascii="Arial" w:hAnsi="Arial" w:cs="Arial"/>
                <w:sz w:val="20"/>
                <w:szCs w:val="20"/>
              </w:rPr>
            </w:pPr>
          </w:p>
        </w:tc>
        <w:tc>
          <w:tcPr>
            <w:tcW w:w="1503" w:type="pct"/>
          </w:tcPr>
          <w:p w14:paraId="54C9AD31" w14:textId="77777777" w:rsidR="006B3963" w:rsidRPr="00051297" w:rsidRDefault="006B3963" w:rsidP="006B3963">
            <w:pPr>
              <w:keepNext/>
              <w:keepLines/>
              <w:tabs>
                <w:tab w:val="right" w:pos="8880"/>
              </w:tabs>
              <w:ind w:left="993" w:right="360"/>
              <w:rPr>
                <w:rFonts w:ascii="Arial" w:hAnsi="Arial" w:cs="Arial"/>
                <w:sz w:val="20"/>
                <w:szCs w:val="20"/>
              </w:rPr>
            </w:pPr>
          </w:p>
        </w:tc>
      </w:tr>
      <w:tr w:rsidR="006B3963" w:rsidRPr="00051297" w14:paraId="3A892FFD"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7A4BED53" w14:textId="77777777" w:rsidR="006B3963" w:rsidRPr="00051297" w:rsidRDefault="006B3963" w:rsidP="006B3963">
            <w:pPr>
              <w:keepNext/>
              <w:keepLines/>
              <w:tabs>
                <w:tab w:val="right" w:pos="8880"/>
              </w:tabs>
              <w:ind w:left="993" w:right="360"/>
              <w:rPr>
                <w:sz w:val="20"/>
                <w:szCs w:val="20"/>
              </w:rPr>
            </w:pPr>
          </w:p>
        </w:tc>
        <w:tc>
          <w:tcPr>
            <w:tcW w:w="1504" w:type="pct"/>
          </w:tcPr>
          <w:p w14:paraId="4DDC8AC7" w14:textId="77777777" w:rsidR="006B3963" w:rsidRPr="00051297" w:rsidRDefault="006B3963" w:rsidP="006B3963">
            <w:pPr>
              <w:keepNext/>
              <w:keepLines/>
              <w:tabs>
                <w:tab w:val="right" w:pos="8880"/>
              </w:tabs>
              <w:ind w:left="993" w:right="360"/>
              <w:rPr>
                <w:rFonts w:ascii="Arial" w:hAnsi="Arial" w:cs="Arial"/>
                <w:sz w:val="20"/>
                <w:szCs w:val="20"/>
              </w:rPr>
            </w:pPr>
          </w:p>
        </w:tc>
        <w:tc>
          <w:tcPr>
            <w:tcW w:w="1503" w:type="pct"/>
          </w:tcPr>
          <w:p w14:paraId="20C4D76D" w14:textId="77777777" w:rsidR="006B3963" w:rsidRPr="00051297" w:rsidRDefault="006B3963" w:rsidP="006B3963">
            <w:pPr>
              <w:keepNext/>
              <w:keepLines/>
              <w:tabs>
                <w:tab w:val="right" w:pos="8880"/>
              </w:tabs>
              <w:ind w:left="993" w:right="360"/>
              <w:rPr>
                <w:rFonts w:ascii="Arial" w:hAnsi="Arial" w:cs="Arial"/>
                <w:sz w:val="20"/>
                <w:szCs w:val="20"/>
              </w:rPr>
            </w:pPr>
          </w:p>
        </w:tc>
      </w:tr>
      <w:tr w:rsidR="006B3963" w:rsidRPr="00051297" w14:paraId="09942AE2"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3C02CA03" w14:textId="77777777" w:rsidR="006B3963" w:rsidRPr="00051297" w:rsidRDefault="006B3963" w:rsidP="006B3963">
            <w:pPr>
              <w:keepNext/>
              <w:keepLines/>
              <w:tabs>
                <w:tab w:val="right" w:pos="8880"/>
              </w:tabs>
              <w:ind w:left="993" w:right="360"/>
              <w:rPr>
                <w:sz w:val="20"/>
                <w:szCs w:val="20"/>
              </w:rPr>
            </w:pPr>
          </w:p>
        </w:tc>
        <w:tc>
          <w:tcPr>
            <w:tcW w:w="1504" w:type="pct"/>
          </w:tcPr>
          <w:p w14:paraId="520CAB68" w14:textId="77777777" w:rsidR="006B3963" w:rsidRPr="00051297" w:rsidRDefault="006B3963" w:rsidP="006B3963">
            <w:pPr>
              <w:keepNext/>
              <w:keepLines/>
              <w:tabs>
                <w:tab w:val="right" w:pos="8880"/>
              </w:tabs>
              <w:ind w:left="993" w:right="360"/>
              <w:rPr>
                <w:rFonts w:ascii="Arial" w:hAnsi="Arial" w:cs="Arial"/>
                <w:sz w:val="20"/>
                <w:szCs w:val="20"/>
              </w:rPr>
            </w:pPr>
          </w:p>
        </w:tc>
        <w:tc>
          <w:tcPr>
            <w:tcW w:w="1503" w:type="pct"/>
          </w:tcPr>
          <w:p w14:paraId="4B189836" w14:textId="77777777" w:rsidR="006B3963" w:rsidRPr="00051297" w:rsidRDefault="006B3963" w:rsidP="006B3963">
            <w:pPr>
              <w:keepNext/>
              <w:keepLines/>
              <w:tabs>
                <w:tab w:val="right" w:pos="8880"/>
              </w:tabs>
              <w:ind w:left="993" w:right="360"/>
              <w:rPr>
                <w:rFonts w:ascii="Arial" w:hAnsi="Arial" w:cs="Arial"/>
                <w:sz w:val="20"/>
                <w:szCs w:val="20"/>
              </w:rPr>
            </w:pPr>
          </w:p>
        </w:tc>
      </w:tr>
    </w:tbl>
    <w:p w14:paraId="143DDCB9" w14:textId="77777777" w:rsidR="006B3963" w:rsidRPr="00051297" w:rsidRDefault="006B3963" w:rsidP="006B3963">
      <w:pPr>
        <w:ind w:left="993" w:right="360"/>
        <w:rPr>
          <w:b/>
          <w:position w:val="-2"/>
          <w:sz w:val="20"/>
          <w:szCs w:val="20"/>
        </w:rPr>
      </w:pPr>
    </w:p>
    <w:p w14:paraId="244956A9" w14:textId="77777777" w:rsidR="006B3963" w:rsidRPr="00051297" w:rsidRDefault="006B3963" w:rsidP="006B3963">
      <w:pPr>
        <w:ind w:left="993" w:right="360"/>
        <w:rPr>
          <w:rStyle w:val="Balk1Char"/>
          <w:b w:val="0"/>
          <w:lang w:val="tr-TR"/>
        </w:rPr>
      </w:pPr>
    </w:p>
    <w:p w14:paraId="2C8E66BD" w14:textId="77777777" w:rsidR="006B3963" w:rsidRPr="00051297" w:rsidRDefault="006B3963" w:rsidP="006B3963">
      <w:pPr>
        <w:ind w:left="993" w:right="360"/>
        <w:rPr>
          <w:rStyle w:val="Balk1Char"/>
          <w:b w:val="0"/>
          <w:lang w:val="tr-TR"/>
        </w:rPr>
      </w:pPr>
    </w:p>
    <w:p w14:paraId="6E08363A" w14:textId="77777777" w:rsidR="006B3963" w:rsidRPr="00051297" w:rsidRDefault="006B3963" w:rsidP="006B3963">
      <w:pPr>
        <w:ind w:left="993" w:right="360"/>
        <w:rPr>
          <w:rStyle w:val="Balk1Char"/>
          <w:b w:val="0"/>
          <w:lang w:val="tr-TR"/>
        </w:rPr>
      </w:pPr>
    </w:p>
    <w:p w14:paraId="4C15398B" w14:textId="77777777" w:rsidR="006B3963" w:rsidRPr="00051297" w:rsidRDefault="006B3963" w:rsidP="006B3963">
      <w:pPr>
        <w:ind w:left="993" w:right="360"/>
        <w:rPr>
          <w:rStyle w:val="Balk1Char"/>
          <w:b w:val="0"/>
          <w:lang w:val="tr-TR"/>
        </w:rPr>
      </w:pPr>
      <w:r w:rsidRPr="00051297">
        <w:rPr>
          <w:rStyle w:val="Balk1Char"/>
          <w:lang w:val="tr-TR"/>
        </w:rPr>
        <w:t xml:space="preserve"> </w:t>
      </w:r>
    </w:p>
    <w:p w14:paraId="654D67AE" w14:textId="77777777" w:rsidR="006B3963" w:rsidRPr="00051297" w:rsidRDefault="006B3963" w:rsidP="006B3963">
      <w:pPr>
        <w:ind w:left="993" w:right="360"/>
        <w:rPr>
          <w:rStyle w:val="Balk1Char"/>
          <w:b w:val="0"/>
          <w:lang w:val="tr-TR"/>
        </w:rPr>
      </w:pPr>
    </w:p>
    <w:p w14:paraId="658F6469" w14:textId="77777777" w:rsidR="006B3963" w:rsidRDefault="006B3963" w:rsidP="006B3963">
      <w:pPr>
        <w:ind w:left="993" w:right="360"/>
      </w:pPr>
    </w:p>
    <w:p w14:paraId="490C070E" w14:textId="77777777" w:rsidR="006B3963" w:rsidRDefault="006B3963" w:rsidP="006B3963">
      <w:pPr>
        <w:widowControl/>
        <w:ind w:left="993" w:right="360"/>
        <w:rPr>
          <w:rFonts w:ascii="Times New Roman" w:hAnsi="Times New Roman"/>
          <w:sz w:val="20"/>
          <w:szCs w:val="20"/>
        </w:rPr>
      </w:pPr>
    </w:p>
    <w:p w14:paraId="6D77880A" w14:textId="77777777" w:rsidR="00A35000" w:rsidRPr="00352853" w:rsidRDefault="00A35000">
      <w:pPr>
        <w:spacing w:line="200" w:lineRule="exact"/>
        <w:rPr>
          <w:rFonts w:ascii="Times New Roman" w:hAnsi="Times New Roman"/>
          <w:sz w:val="20"/>
          <w:szCs w:val="20"/>
        </w:rPr>
      </w:pPr>
    </w:p>
    <w:p w14:paraId="1DAACD50" w14:textId="77777777" w:rsidR="00BF44D7" w:rsidRPr="00352853" w:rsidRDefault="00BF44D7">
      <w:pPr>
        <w:rPr>
          <w:rFonts w:ascii="Times New Roman" w:eastAsia="Helvetica Neue" w:hAnsi="Times New Roman"/>
        </w:rPr>
        <w:sectPr w:rsidR="00BF44D7" w:rsidRPr="00352853" w:rsidSect="006B3963">
          <w:pgSz w:w="11906" w:h="16840"/>
          <w:pgMar w:top="1417" w:right="1417" w:bottom="1417" w:left="1417" w:header="720" w:footer="720" w:gutter="0"/>
          <w:cols w:space="720"/>
          <w:docGrid w:linePitch="299"/>
        </w:sectPr>
      </w:pPr>
    </w:p>
    <w:p w14:paraId="3C933C45" w14:textId="20C56FF2" w:rsidR="00BF44D7" w:rsidRPr="00352853" w:rsidRDefault="00ED0364">
      <w:pPr>
        <w:pStyle w:val="Balk8"/>
        <w:spacing w:before="59"/>
        <w:ind w:left="113"/>
        <w:rPr>
          <w:rFonts w:ascii="Times New Roman" w:hAnsi="Times New Roman"/>
          <w:b w:val="0"/>
          <w:bCs w:val="0"/>
        </w:rPr>
      </w:pPr>
      <w:r>
        <w:rPr>
          <w:rFonts w:ascii="Times New Roman" w:hAnsi="Times New Roman"/>
          <w:noProof/>
          <w:lang w:eastAsia="tr-TR"/>
        </w:rPr>
        <w:lastRenderedPageBreak/>
        <mc:AlternateContent>
          <mc:Choice Requires="wpg">
            <w:drawing>
              <wp:anchor distT="0" distB="0" distL="114300" distR="114300" simplePos="0" relativeHeight="251752960" behindDoc="1" locked="0" layoutInCell="1" allowOverlap="1" wp14:anchorId="6B3F11D3" wp14:editId="6CFF7F59">
                <wp:simplePos x="0" y="0"/>
                <wp:positionH relativeFrom="page">
                  <wp:posOffset>719455</wp:posOffset>
                </wp:positionH>
                <wp:positionV relativeFrom="paragraph">
                  <wp:posOffset>254000</wp:posOffset>
                </wp:positionV>
                <wp:extent cx="5759450" cy="1270"/>
                <wp:effectExtent l="0" t="0" r="0" b="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630664"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Seçilmeyen İstekliye Mektup</w:t>
      </w:r>
    </w:p>
    <w:p w14:paraId="777C0478" w14:textId="77777777" w:rsidR="00BF44D7" w:rsidRPr="00352853" w:rsidRDefault="00BF44D7">
      <w:pPr>
        <w:spacing w:before="2" w:line="120" w:lineRule="exact"/>
        <w:rPr>
          <w:rFonts w:ascii="Times New Roman" w:hAnsi="Times New Roman"/>
          <w:sz w:val="12"/>
          <w:szCs w:val="12"/>
        </w:rPr>
      </w:pPr>
    </w:p>
    <w:p w14:paraId="6BC474E4" w14:textId="77777777" w:rsidR="00BF44D7" w:rsidRPr="00001147" w:rsidRDefault="0066351F">
      <w:pPr>
        <w:spacing w:before="62"/>
        <w:ind w:left="3150"/>
        <w:rPr>
          <w:rFonts w:ascii="Times New Roman" w:eastAsia="Helvetica Neue" w:hAnsi="Times New Roman"/>
          <w:sz w:val="20"/>
          <w:szCs w:val="20"/>
        </w:rPr>
      </w:pPr>
      <w:r w:rsidRPr="00001147">
        <w:rPr>
          <w:rFonts w:ascii="Times New Roman" w:eastAsia="Helvetica Neue" w:hAnsi="Times New Roman"/>
          <w:b/>
          <w:bCs/>
          <w:color w:val="1B1C20"/>
          <w:sz w:val="20"/>
          <w:szCs w:val="20"/>
        </w:rPr>
        <w:t xml:space="preserve">&lt; Sözleşme Makamının </w:t>
      </w:r>
      <w:proofErr w:type="spellStart"/>
      <w:r w:rsidRPr="00001147">
        <w:rPr>
          <w:rFonts w:ascii="Times New Roman" w:eastAsia="Helvetica Neue" w:hAnsi="Times New Roman"/>
          <w:b/>
          <w:bCs/>
          <w:color w:val="1B1C20"/>
          <w:sz w:val="20"/>
          <w:szCs w:val="20"/>
        </w:rPr>
        <w:t>Anteti</w:t>
      </w:r>
      <w:proofErr w:type="spellEnd"/>
      <w:r w:rsidRPr="00001147">
        <w:rPr>
          <w:rFonts w:ascii="Times New Roman" w:eastAsia="Helvetica Neue" w:hAnsi="Times New Roman"/>
          <w:b/>
          <w:bCs/>
          <w:color w:val="1B1C20"/>
          <w:sz w:val="20"/>
          <w:szCs w:val="20"/>
        </w:rPr>
        <w:t xml:space="preserve"> &gt;</w:t>
      </w:r>
    </w:p>
    <w:p w14:paraId="6AC52E0F" w14:textId="77777777" w:rsidR="00BF44D7" w:rsidRPr="00001147" w:rsidRDefault="00BF44D7">
      <w:pPr>
        <w:spacing w:before="3" w:line="130" w:lineRule="exact"/>
        <w:rPr>
          <w:rFonts w:ascii="Times New Roman" w:hAnsi="Times New Roman"/>
          <w:sz w:val="13"/>
          <w:szCs w:val="13"/>
        </w:rPr>
      </w:pPr>
    </w:p>
    <w:p w14:paraId="2984F08F" w14:textId="77777777" w:rsidR="00BF44D7" w:rsidRPr="00001147" w:rsidRDefault="0066351F">
      <w:pPr>
        <w:pStyle w:val="GvdeMetni"/>
        <w:spacing w:before="67"/>
        <w:ind w:left="0" w:right="1380"/>
        <w:jc w:val="right"/>
        <w:rPr>
          <w:rFonts w:ascii="Times New Roman" w:hAnsi="Times New Roman"/>
        </w:rPr>
      </w:pPr>
      <w:r w:rsidRPr="00001147">
        <w:rPr>
          <w:rFonts w:ascii="Times New Roman" w:hAnsi="Times New Roman"/>
          <w:color w:val="1B1C20"/>
        </w:rPr>
        <w:t xml:space="preserve">&lt; </w:t>
      </w:r>
      <w:r w:rsidRPr="00001147">
        <w:rPr>
          <w:rFonts w:ascii="Times New Roman" w:hAnsi="Times New Roman"/>
          <w:color w:val="1B1C20"/>
          <w:spacing w:val="-23"/>
        </w:rPr>
        <w:t>T</w:t>
      </w:r>
      <w:r w:rsidRPr="00001147">
        <w:rPr>
          <w:rFonts w:ascii="Times New Roman" w:hAnsi="Times New Roman"/>
          <w:color w:val="1B1C20"/>
        </w:rPr>
        <w:t>arih &gt;</w:t>
      </w:r>
    </w:p>
    <w:p w14:paraId="6C0D6235" w14:textId="77777777" w:rsidR="00BF44D7" w:rsidRPr="00001147" w:rsidRDefault="00BF44D7">
      <w:pPr>
        <w:spacing w:before="4" w:line="130" w:lineRule="exact"/>
        <w:rPr>
          <w:rFonts w:ascii="Times New Roman" w:hAnsi="Times New Roman"/>
          <w:sz w:val="13"/>
          <w:szCs w:val="13"/>
        </w:rPr>
      </w:pPr>
    </w:p>
    <w:p w14:paraId="587D774D" w14:textId="77777777" w:rsidR="003D651B" w:rsidRPr="00001147" w:rsidRDefault="0066351F" w:rsidP="003D651B">
      <w:pPr>
        <w:tabs>
          <w:tab w:val="left" w:pos="1993"/>
        </w:tabs>
        <w:spacing w:before="67" w:line="435" w:lineRule="auto"/>
        <w:ind w:left="114" w:right="1297"/>
        <w:rPr>
          <w:rFonts w:ascii="Times New Roman" w:eastAsia="Helvetica Neue" w:hAnsi="Times New Roman"/>
          <w:color w:val="1B1C20"/>
          <w:sz w:val="20"/>
          <w:szCs w:val="20"/>
        </w:rPr>
      </w:pPr>
      <w:r w:rsidRPr="00001147">
        <w:rPr>
          <w:rFonts w:ascii="Times New Roman" w:eastAsia="Helvetica Neue" w:hAnsi="Times New Roman"/>
          <w:color w:val="1B1C20"/>
          <w:sz w:val="20"/>
          <w:szCs w:val="20"/>
        </w:rPr>
        <w:t>&lt; İsteklinin Ad</w:t>
      </w:r>
      <w:r w:rsidRPr="00001147">
        <w:rPr>
          <w:rFonts w:ascii="Times New Roman" w:eastAsia="Helvetica Neue" w:hAnsi="Times New Roman"/>
          <w:color w:val="1B1C20"/>
          <w:spacing w:val="-4"/>
          <w:sz w:val="20"/>
          <w:szCs w:val="20"/>
        </w:rPr>
        <w:t>r</w:t>
      </w:r>
      <w:r w:rsidRPr="00001147">
        <w:rPr>
          <w:rFonts w:ascii="Times New Roman" w:eastAsia="Helvetica Neue" w:hAnsi="Times New Roman"/>
          <w:color w:val="1B1C20"/>
          <w:sz w:val="20"/>
          <w:szCs w:val="20"/>
        </w:rPr>
        <w:t xml:space="preserve">esi &gt; </w:t>
      </w:r>
    </w:p>
    <w:p w14:paraId="60569C1D" w14:textId="77777777" w:rsidR="0000659B" w:rsidRPr="00001147" w:rsidRDefault="0066351F" w:rsidP="0000659B">
      <w:pPr>
        <w:tabs>
          <w:tab w:val="left" w:pos="500"/>
        </w:tabs>
        <w:spacing w:before="4" w:line="292" w:lineRule="auto"/>
        <w:ind w:left="103" w:right="948"/>
        <w:jc w:val="both"/>
        <w:rPr>
          <w:rFonts w:ascii="Times New Roman" w:eastAsia="Helvetica Neue" w:hAnsi="Times New Roman"/>
        </w:rPr>
      </w:pPr>
      <w:r w:rsidRPr="00001147">
        <w:rPr>
          <w:rFonts w:ascii="Times New Roman" w:eastAsia="Helvetica Neue" w:hAnsi="Times New Roman"/>
          <w:b/>
          <w:bCs/>
          <w:color w:val="1B1C20"/>
          <w:sz w:val="20"/>
          <w:szCs w:val="20"/>
        </w:rPr>
        <w:t>Sözleşme başlığı</w:t>
      </w:r>
      <w:r w:rsidRPr="00001147">
        <w:rPr>
          <w:rFonts w:ascii="Times New Roman" w:eastAsia="Helvetica Neue" w:hAnsi="Times New Roman"/>
          <w:b/>
          <w:bCs/>
          <w:color w:val="1B1C20"/>
          <w:sz w:val="20"/>
          <w:szCs w:val="20"/>
        </w:rPr>
        <w:tab/>
        <w:t xml:space="preserve">: </w:t>
      </w:r>
      <w:r w:rsidR="005939B6" w:rsidRPr="00001147">
        <w:rPr>
          <w:rFonts w:ascii="Times New Roman" w:eastAsia="Helvetica Neue" w:hAnsi="Times New Roman"/>
          <w:color w:val="1B1C20"/>
          <w:sz w:val="20"/>
          <w:szCs w:val="20"/>
        </w:rPr>
        <w:t>Alaplı OSB, Çevreye Duyarlı Altyapı ve Orta Ölçekli İşletmeler İçin Yatırım Ortamı Hazırlıyor</w:t>
      </w:r>
      <w:r w:rsidR="00FB3DD2" w:rsidRPr="00001147">
        <w:rPr>
          <w:rFonts w:ascii="Times New Roman" w:eastAsia="Helvetica Neue" w:hAnsi="Times New Roman"/>
          <w:b/>
          <w:bCs/>
          <w:color w:val="1B1C20"/>
          <w:sz w:val="20"/>
          <w:szCs w:val="20"/>
        </w:rPr>
        <w:t xml:space="preserve"> </w:t>
      </w:r>
      <w:r w:rsidR="005939B6" w:rsidRPr="00001147">
        <w:rPr>
          <w:rFonts w:ascii="Times New Roman" w:eastAsia="Helvetica Neue" w:hAnsi="Times New Roman"/>
          <w:bCs/>
          <w:color w:val="1B1C20"/>
          <w:sz w:val="20"/>
          <w:szCs w:val="20"/>
        </w:rPr>
        <w:t xml:space="preserve">Projesi kapsamında </w:t>
      </w:r>
      <w:r w:rsidR="005939B6" w:rsidRPr="00001147">
        <w:rPr>
          <w:rFonts w:ascii="Times New Roman" w:eastAsia="Helvetica Neue" w:hAnsi="Times New Roman"/>
          <w:sz w:val="20"/>
          <w:szCs w:val="20"/>
        </w:rPr>
        <w:t xml:space="preserve">LOT 1: </w:t>
      </w:r>
      <w:r w:rsidR="0000659B" w:rsidRPr="00001147">
        <w:rPr>
          <w:rFonts w:ascii="Times New Roman" w:eastAsia="Helvetica Neue" w:hAnsi="Times New Roman"/>
          <w:sz w:val="20"/>
          <w:szCs w:val="20"/>
        </w:rPr>
        <w:t>A Tipi 4 Adet Parselden Çıkan Hafriyatın Taşınması İçin Yol Yapılması İşi</w:t>
      </w:r>
    </w:p>
    <w:p w14:paraId="75AFE7E3" w14:textId="77777777" w:rsidR="005939B6" w:rsidRPr="00001147" w:rsidRDefault="005939B6" w:rsidP="005939B6">
      <w:pPr>
        <w:tabs>
          <w:tab w:val="left" w:pos="500"/>
        </w:tabs>
        <w:spacing w:before="4" w:line="292" w:lineRule="auto"/>
        <w:ind w:left="103"/>
        <w:jc w:val="both"/>
        <w:rPr>
          <w:rFonts w:ascii="Times New Roman" w:eastAsia="Helvetica Neue" w:hAnsi="Times New Roman"/>
        </w:rPr>
      </w:pPr>
    </w:p>
    <w:p w14:paraId="785FEA1F" w14:textId="77777777" w:rsidR="003D651B" w:rsidRPr="00001147" w:rsidRDefault="0066351F" w:rsidP="003D651B">
      <w:pPr>
        <w:tabs>
          <w:tab w:val="left" w:pos="1993"/>
        </w:tabs>
        <w:spacing w:before="67" w:line="435" w:lineRule="auto"/>
        <w:ind w:left="114" w:right="1297"/>
        <w:rPr>
          <w:rFonts w:ascii="Times New Roman" w:eastAsia="Helvetica Neue" w:hAnsi="Times New Roman"/>
          <w:b/>
          <w:bCs/>
          <w:color w:val="1B1C20"/>
          <w:sz w:val="20"/>
          <w:szCs w:val="20"/>
        </w:rPr>
      </w:pPr>
      <w:r w:rsidRPr="00001147">
        <w:rPr>
          <w:rFonts w:ascii="Times New Roman" w:eastAsia="Helvetica Neue" w:hAnsi="Times New Roman"/>
          <w:b/>
          <w:bCs/>
          <w:color w:val="1B1C20"/>
          <w:spacing w:val="-19"/>
          <w:sz w:val="20"/>
          <w:szCs w:val="20"/>
        </w:rPr>
        <w:t>Y</w:t>
      </w:r>
      <w:r w:rsidRPr="00001147">
        <w:rPr>
          <w:rFonts w:ascii="Times New Roman" w:eastAsia="Helvetica Neue" w:hAnsi="Times New Roman"/>
          <w:b/>
          <w:bCs/>
          <w:color w:val="1B1C20"/>
          <w:sz w:val="20"/>
          <w:szCs w:val="20"/>
        </w:rPr>
        <w:t xml:space="preserve">ayın </w:t>
      </w:r>
      <w:r w:rsidRPr="00001147">
        <w:rPr>
          <w:rFonts w:ascii="Times New Roman" w:eastAsia="Helvetica Neue" w:hAnsi="Times New Roman"/>
          <w:b/>
          <w:bCs/>
          <w:color w:val="1B1C20"/>
          <w:spacing w:val="-4"/>
          <w:sz w:val="20"/>
          <w:szCs w:val="20"/>
        </w:rPr>
        <w:t>r</w:t>
      </w:r>
      <w:r w:rsidRPr="00001147">
        <w:rPr>
          <w:rFonts w:ascii="Times New Roman" w:eastAsia="Helvetica Neue" w:hAnsi="Times New Roman"/>
          <w:b/>
          <w:bCs/>
          <w:color w:val="1B1C20"/>
          <w:sz w:val="20"/>
          <w:szCs w:val="20"/>
        </w:rPr>
        <w:t>eferansı</w:t>
      </w:r>
      <w:r w:rsidRPr="00001147">
        <w:rPr>
          <w:rFonts w:ascii="Times New Roman" w:eastAsia="Helvetica Neue" w:hAnsi="Times New Roman"/>
          <w:b/>
          <w:bCs/>
          <w:color w:val="1B1C20"/>
          <w:sz w:val="20"/>
          <w:szCs w:val="20"/>
        </w:rPr>
        <w:tab/>
        <w:t xml:space="preserve">: </w:t>
      </w:r>
      <w:r w:rsidR="00FB3DD2" w:rsidRPr="00001147">
        <w:rPr>
          <w:rFonts w:ascii="Times New Roman" w:hAnsi="Times New Roman"/>
          <w:sz w:val="20"/>
          <w:szCs w:val="20"/>
        </w:rPr>
        <w:t>TR81/20/SANAYİ/0048-LOT1</w:t>
      </w:r>
    </w:p>
    <w:p w14:paraId="12A58E71" w14:textId="77777777"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rPr>
      </w:pPr>
      <w:r w:rsidRPr="00001147">
        <w:rPr>
          <w:rFonts w:ascii="Times New Roman" w:eastAsia="Helvetica Neue" w:hAnsi="Times New Roman"/>
          <w:color w:val="1B1C20"/>
          <w:sz w:val="20"/>
          <w:szCs w:val="20"/>
        </w:rPr>
        <w:t>Sayın &lt; İlgilinin İsmi &gt;</w:t>
      </w:r>
    </w:p>
    <w:p w14:paraId="74563D2B" w14:textId="77777777" w:rsidR="00BF44D7" w:rsidRPr="00352853" w:rsidRDefault="0066351F">
      <w:pPr>
        <w:pStyle w:val="GvdeMetni"/>
        <w:spacing w:before="11" w:line="321" w:lineRule="auto"/>
        <w:ind w:left="114" w:right="1517"/>
        <w:rPr>
          <w:rFonts w:ascii="Times New Roman" w:hAnsi="Times New Roman"/>
        </w:rPr>
      </w:pPr>
      <w:r w:rsidRPr="00352853">
        <w:rPr>
          <w:rFonts w:ascii="Times New Roman" w:hAnsi="Times New Roman"/>
          <w:color w:val="1B1C20"/>
          <w:spacing w:val="-15"/>
        </w:rPr>
        <w:t>Y</w:t>
      </w:r>
      <w:r w:rsidRPr="00352853">
        <w:rPr>
          <w:rFonts w:ascii="Times New Roman" w:hAnsi="Times New Roman"/>
          <w:color w:val="1B1C20"/>
        </w:rPr>
        <w:t>ukarıda belirtilen ihale sü</w:t>
      </w:r>
      <w:r w:rsidRPr="00352853">
        <w:rPr>
          <w:rFonts w:ascii="Times New Roman" w:hAnsi="Times New Roman"/>
          <w:color w:val="1B1C20"/>
          <w:spacing w:val="-4"/>
        </w:rPr>
        <w:t>r</w:t>
      </w:r>
      <w:r w:rsidRPr="00352853">
        <w:rPr>
          <w:rFonts w:ascii="Times New Roman" w:hAnsi="Times New Roman"/>
          <w:color w:val="1B1C20"/>
        </w:rPr>
        <w:t>ecine katılımınız için teşekkür ederiz. Ancak, gönde</w:t>
      </w:r>
      <w:r w:rsidRPr="00352853">
        <w:rPr>
          <w:rFonts w:ascii="Times New Roman" w:hAnsi="Times New Roman"/>
          <w:color w:val="1B1C20"/>
          <w:spacing w:val="-4"/>
        </w:rPr>
        <w:t>r</w:t>
      </w:r>
      <w:r w:rsidRPr="00352853">
        <w:rPr>
          <w:rFonts w:ascii="Times New Roman" w:hAnsi="Times New Roman"/>
          <w:color w:val="1B1C20"/>
        </w:rPr>
        <w:t>diğiniz teklif aşağıdaki sebeple</w:t>
      </w:r>
      <w:r w:rsidRPr="00352853">
        <w:rPr>
          <w:rFonts w:ascii="Times New Roman" w:hAnsi="Times New Roman"/>
          <w:color w:val="1B1C20"/>
          <w:spacing w:val="-4"/>
        </w:rPr>
        <w:t>r</w:t>
      </w:r>
      <w:r w:rsidRPr="00352853">
        <w:rPr>
          <w:rFonts w:ascii="Times New Roman" w:hAnsi="Times New Roman"/>
          <w:color w:val="1B1C20"/>
        </w:rPr>
        <w:t>den dolayı seçilmemişti</w:t>
      </w:r>
      <w:r w:rsidRPr="00352853">
        <w:rPr>
          <w:rFonts w:ascii="Times New Roman" w:hAnsi="Times New Roman"/>
          <w:color w:val="1B1C20"/>
          <w:spacing w:val="-19"/>
        </w:rPr>
        <w:t>r</w:t>
      </w:r>
      <w:r w:rsidRPr="00352853">
        <w:rPr>
          <w:rFonts w:ascii="Times New Roman" w:hAnsi="Times New Roman"/>
          <w:color w:val="1B1C20"/>
        </w:rPr>
        <w:t>.</w:t>
      </w:r>
    </w:p>
    <w:p w14:paraId="2B759CB3" w14:textId="77777777" w:rsidR="00BF44D7" w:rsidRPr="00352853" w:rsidRDefault="00BF44D7">
      <w:pPr>
        <w:spacing w:before="2" w:line="120" w:lineRule="exact"/>
        <w:rPr>
          <w:rFonts w:ascii="Times New Roman" w:hAnsi="Times New Roman"/>
          <w:sz w:val="12"/>
          <w:szCs w:val="12"/>
        </w:rPr>
      </w:pPr>
    </w:p>
    <w:p w14:paraId="5A093F17" w14:textId="77777777" w:rsidR="00BF44D7" w:rsidRPr="00352853" w:rsidRDefault="0066351F">
      <w:pPr>
        <w:pStyle w:val="GvdeMetni"/>
        <w:ind w:left="114"/>
        <w:rPr>
          <w:rFonts w:ascii="Times New Roman" w:hAnsi="Times New Roman"/>
        </w:rPr>
      </w:pPr>
      <w:r w:rsidRPr="00352853">
        <w:rPr>
          <w:rFonts w:ascii="Times New Roman" w:hAnsi="Times New Roman"/>
          <w:color w:val="1B1C20"/>
        </w:rPr>
        <w:t>[Geçerli olmayan satırları siliniz]</w:t>
      </w:r>
    </w:p>
    <w:p w14:paraId="2FC63ACF" w14:textId="77777777" w:rsidR="00BF44D7" w:rsidRPr="00352853" w:rsidRDefault="00BF44D7">
      <w:pPr>
        <w:spacing w:before="11" w:line="220" w:lineRule="exact"/>
        <w:rPr>
          <w:rFonts w:ascii="Times New Roman" w:hAnsi="Times New Roman"/>
        </w:rPr>
      </w:pPr>
    </w:p>
    <w:p w14:paraId="62CAEECA" w14:textId="77777777" w:rsidR="00BF44D7" w:rsidRPr="00352853" w:rsidRDefault="0066351F" w:rsidP="003A63AB">
      <w:pPr>
        <w:pStyle w:val="GvdeMetni"/>
        <w:numPr>
          <w:ilvl w:val="0"/>
          <w:numId w:val="1"/>
        </w:numPr>
        <w:tabs>
          <w:tab w:val="left" w:pos="953"/>
        </w:tabs>
        <w:ind w:left="954"/>
        <w:rPr>
          <w:rFonts w:ascii="Times New Roman" w:hAnsi="Times New Roman"/>
        </w:rPr>
      </w:pPr>
      <w:r w:rsidRPr="00352853">
        <w:rPr>
          <w:rFonts w:ascii="Times New Roman" w:hAnsi="Times New Roman"/>
          <w:color w:val="1B1C20"/>
          <w:spacing w:val="-25"/>
        </w:rPr>
        <w:t>T</w:t>
      </w:r>
      <w:r w:rsidRPr="00352853">
        <w:rPr>
          <w:rFonts w:ascii="Times New Roman" w:hAnsi="Times New Roman"/>
          <w:color w:val="1B1C20"/>
          <w:spacing w:val="-2"/>
        </w:rPr>
        <w:t>eklifini</w:t>
      </w:r>
      <w:r w:rsidRPr="00352853">
        <w:rPr>
          <w:rFonts w:ascii="Times New Roman" w:hAnsi="Times New Roman"/>
          <w:color w:val="1B1C20"/>
        </w:rPr>
        <w:t>z</w:t>
      </w:r>
      <w:r w:rsidRPr="00352853">
        <w:rPr>
          <w:rFonts w:ascii="Times New Roman" w:hAnsi="Times New Roman"/>
          <w:color w:val="1B1C20"/>
          <w:spacing w:val="-4"/>
        </w:rPr>
        <w:t xml:space="preserve"> </w:t>
      </w:r>
      <w:r w:rsidRPr="00352853">
        <w:rPr>
          <w:rFonts w:ascii="Times New Roman" w:hAnsi="Times New Roman"/>
          <w:color w:val="1B1C20"/>
          <w:spacing w:val="-2"/>
        </w:rPr>
        <w:t>so</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spacing w:val="-2"/>
        </w:rPr>
        <w:t>tesli</w:t>
      </w:r>
      <w:r w:rsidRPr="00352853">
        <w:rPr>
          <w:rFonts w:ascii="Times New Roman" w:hAnsi="Times New Roman"/>
          <w:color w:val="1B1C20"/>
        </w:rPr>
        <w:t>m</w:t>
      </w:r>
      <w:r w:rsidRPr="00352853">
        <w:rPr>
          <w:rFonts w:ascii="Times New Roman" w:hAnsi="Times New Roman"/>
          <w:color w:val="1B1C20"/>
          <w:spacing w:val="-4"/>
        </w:rPr>
        <w:t xml:space="preserve"> </w:t>
      </w:r>
      <w:r w:rsidRPr="00352853">
        <w:rPr>
          <w:rFonts w:ascii="Times New Roman" w:hAnsi="Times New Roman"/>
          <w:color w:val="1B1C20"/>
          <w:spacing w:val="-2"/>
        </w:rPr>
        <w:t>tarihinde</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spacing w:val="-2"/>
        </w:rPr>
        <w:t>önc</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elimiz</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ulaşmamıştı</w:t>
      </w:r>
      <w:r w:rsidRPr="00352853">
        <w:rPr>
          <w:rFonts w:ascii="Times New Roman" w:hAnsi="Times New Roman"/>
          <w:color w:val="1B1C20"/>
          <w:spacing w:val="-21"/>
        </w:rPr>
        <w:t>r</w:t>
      </w:r>
      <w:r w:rsidRPr="00352853">
        <w:rPr>
          <w:rFonts w:ascii="Times New Roman" w:hAnsi="Times New Roman"/>
          <w:color w:val="1B1C20"/>
        </w:rPr>
        <w:t>.</w:t>
      </w:r>
    </w:p>
    <w:p w14:paraId="1E37A230" w14:textId="77777777" w:rsidR="00BF44D7" w:rsidRPr="00352853" w:rsidRDefault="00BF44D7">
      <w:pPr>
        <w:spacing w:before="5" w:line="140" w:lineRule="exact"/>
        <w:rPr>
          <w:rFonts w:ascii="Times New Roman" w:hAnsi="Times New Roman"/>
          <w:sz w:val="14"/>
          <w:szCs w:val="14"/>
        </w:rPr>
      </w:pPr>
    </w:p>
    <w:p w14:paraId="5755C701" w14:textId="77777777" w:rsidR="00BF44D7" w:rsidRPr="00352853" w:rsidRDefault="0066351F" w:rsidP="003A63AB">
      <w:pPr>
        <w:pStyle w:val="GvdeMetni"/>
        <w:numPr>
          <w:ilvl w:val="0"/>
          <w:numId w:val="1"/>
        </w:numPr>
        <w:tabs>
          <w:tab w:val="left" w:pos="953"/>
        </w:tabs>
        <w:ind w:left="954"/>
        <w:rPr>
          <w:rFonts w:ascii="Times New Roman" w:hAnsi="Times New Roman"/>
        </w:rPr>
      </w:pPr>
      <w:r w:rsidRPr="00352853">
        <w:rPr>
          <w:rFonts w:ascii="Times New Roman" w:hAnsi="Times New Roman"/>
          <w:color w:val="1B1C20"/>
          <w:spacing w:val="-25"/>
        </w:rPr>
        <w:t>T</w:t>
      </w:r>
      <w:r w:rsidRPr="00352853">
        <w:rPr>
          <w:rFonts w:ascii="Times New Roman" w:hAnsi="Times New Roman"/>
          <w:color w:val="1B1C20"/>
          <w:spacing w:val="-2"/>
        </w:rPr>
        <w:t>eklifini</w:t>
      </w:r>
      <w:r w:rsidRPr="00352853">
        <w:rPr>
          <w:rFonts w:ascii="Times New Roman" w:hAnsi="Times New Roman"/>
          <w:color w:val="1B1C20"/>
        </w:rPr>
        <w:t>z</w:t>
      </w:r>
      <w:r w:rsidRPr="00352853">
        <w:rPr>
          <w:rFonts w:ascii="Times New Roman" w:hAnsi="Times New Roman"/>
          <w:color w:val="1B1C20"/>
          <w:spacing w:val="-4"/>
        </w:rPr>
        <w:t xml:space="preserve"> </w:t>
      </w:r>
      <w:r w:rsidRPr="00352853">
        <w:rPr>
          <w:rFonts w:ascii="Times New Roman" w:hAnsi="Times New Roman"/>
          <w:color w:val="1B1C20"/>
          <w:spacing w:val="-2"/>
        </w:rPr>
        <w:t>idar</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uygunlu</w:t>
      </w:r>
      <w:r w:rsidRPr="00352853">
        <w:rPr>
          <w:rFonts w:ascii="Times New Roman" w:hAnsi="Times New Roman"/>
          <w:color w:val="1B1C20"/>
        </w:rPr>
        <w:t>k</w:t>
      </w:r>
      <w:r w:rsidRPr="00352853">
        <w:rPr>
          <w:rFonts w:ascii="Times New Roman" w:hAnsi="Times New Roman"/>
          <w:color w:val="1B1C20"/>
          <w:spacing w:val="-4"/>
        </w:rPr>
        <w:t xml:space="preserve"> </w:t>
      </w:r>
      <w:r w:rsidRPr="00352853">
        <w:rPr>
          <w:rFonts w:ascii="Times New Roman" w:hAnsi="Times New Roman"/>
          <w:color w:val="1B1C20"/>
          <w:spacing w:val="-2"/>
        </w:rPr>
        <w:t>şartların</w:t>
      </w:r>
      <w:r w:rsidRPr="00352853">
        <w:rPr>
          <w:rFonts w:ascii="Times New Roman" w:hAnsi="Times New Roman"/>
          <w:color w:val="1B1C20"/>
        </w:rPr>
        <w:t>ı</w:t>
      </w:r>
      <w:r w:rsidRPr="00352853">
        <w:rPr>
          <w:rFonts w:ascii="Times New Roman" w:hAnsi="Times New Roman"/>
          <w:color w:val="1B1C20"/>
          <w:spacing w:val="-4"/>
        </w:rPr>
        <w:t xml:space="preserve"> </w:t>
      </w:r>
      <w:r w:rsidRPr="00352853">
        <w:rPr>
          <w:rFonts w:ascii="Times New Roman" w:hAnsi="Times New Roman"/>
          <w:color w:val="1B1C20"/>
          <w:spacing w:val="-2"/>
        </w:rPr>
        <w:t>karşılamamaktadı</w:t>
      </w:r>
      <w:r w:rsidRPr="00352853">
        <w:rPr>
          <w:rFonts w:ascii="Times New Roman" w:hAnsi="Times New Roman"/>
          <w:color w:val="1B1C20"/>
          <w:spacing w:val="-21"/>
        </w:rPr>
        <w:t>r</w:t>
      </w:r>
      <w:r w:rsidRPr="00352853">
        <w:rPr>
          <w:rFonts w:ascii="Times New Roman" w:hAnsi="Times New Roman"/>
          <w:color w:val="1B1C20"/>
        </w:rPr>
        <w:t>.</w:t>
      </w:r>
    </w:p>
    <w:p w14:paraId="10C05AB7" w14:textId="77777777" w:rsidR="00BF44D7" w:rsidRPr="00352853" w:rsidRDefault="00BF44D7">
      <w:pPr>
        <w:spacing w:before="5" w:line="140" w:lineRule="exact"/>
        <w:rPr>
          <w:rFonts w:ascii="Times New Roman" w:hAnsi="Times New Roman"/>
          <w:sz w:val="14"/>
          <w:szCs w:val="14"/>
        </w:rPr>
      </w:pPr>
    </w:p>
    <w:p w14:paraId="3E64E0CB" w14:textId="77777777" w:rsidR="00BF44D7" w:rsidRPr="00352853" w:rsidRDefault="0066351F" w:rsidP="003A63AB">
      <w:pPr>
        <w:pStyle w:val="GvdeMetni"/>
        <w:numPr>
          <w:ilvl w:val="0"/>
          <w:numId w:val="1"/>
        </w:numPr>
        <w:tabs>
          <w:tab w:val="left" w:pos="953"/>
        </w:tabs>
        <w:ind w:left="95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eknik teklifiniz şartnamede belirtilen özellikleri taşımamaktadı</w:t>
      </w:r>
      <w:r w:rsidRPr="00352853">
        <w:rPr>
          <w:rFonts w:ascii="Times New Roman" w:hAnsi="Times New Roman"/>
          <w:color w:val="1B1C20"/>
          <w:spacing w:val="-19"/>
        </w:rPr>
        <w:t>r</w:t>
      </w:r>
      <w:r w:rsidRPr="00352853">
        <w:rPr>
          <w:rFonts w:ascii="Times New Roman" w:hAnsi="Times New Roman"/>
          <w:color w:val="1B1C20"/>
        </w:rPr>
        <w:t>.</w:t>
      </w:r>
    </w:p>
    <w:p w14:paraId="3F109C12" w14:textId="77777777" w:rsidR="00BF44D7" w:rsidRPr="00352853" w:rsidRDefault="00BF44D7">
      <w:pPr>
        <w:spacing w:before="5" w:line="140" w:lineRule="exact"/>
        <w:rPr>
          <w:rFonts w:ascii="Times New Roman" w:hAnsi="Times New Roman"/>
          <w:sz w:val="14"/>
          <w:szCs w:val="14"/>
        </w:rPr>
      </w:pPr>
    </w:p>
    <w:p w14:paraId="7B402D96" w14:textId="77777777" w:rsidR="00BF44D7" w:rsidRPr="00352853" w:rsidRDefault="0066351F" w:rsidP="003A63AB">
      <w:pPr>
        <w:pStyle w:val="GvdeMetni"/>
        <w:numPr>
          <w:ilvl w:val="0"/>
          <w:numId w:val="1"/>
        </w:numPr>
        <w:tabs>
          <w:tab w:val="left" w:pos="953"/>
        </w:tabs>
        <w:ind w:left="954"/>
        <w:rPr>
          <w:rFonts w:ascii="Times New Roman" w:hAnsi="Times New Roman"/>
        </w:rPr>
      </w:pPr>
      <w:r w:rsidRPr="00352853">
        <w:rPr>
          <w:rFonts w:ascii="Times New Roman" w:hAnsi="Times New Roman"/>
          <w:color w:val="1B1C20"/>
        </w:rPr>
        <w:t>Mali teklifiniz, sözleşme için mevcut azami bütçeyi aşmaktadı</w:t>
      </w:r>
      <w:r w:rsidRPr="00352853">
        <w:rPr>
          <w:rFonts w:ascii="Times New Roman" w:hAnsi="Times New Roman"/>
          <w:color w:val="1B1C20"/>
          <w:spacing w:val="-19"/>
        </w:rPr>
        <w:t>r</w:t>
      </w:r>
      <w:r w:rsidRPr="00352853">
        <w:rPr>
          <w:rFonts w:ascii="Times New Roman" w:hAnsi="Times New Roman"/>
          <w:color w:val="1B1C20"/>
        </w:rPr>
        <w:t>.</w:t>
      </w:r>
    </w:p>
    <w:p w14:paraId="6821C588" w14:textId="77777777" w:rsidR="00BF44D7" w:rsidRPr="00352853" w:rsidRDefault="00BF44D7">
      <w:pPr>
        <w:spacing w:before="5" w:line="140" w:lineRule="exact"/>
        <w:rPr>
          <w:rFonts w:ascii="Times New Roman" w:hAnsi="Times New Roman"/>
          <w:sz w:val="14"/>
          <w:szCs w:val="14"/>
        </w:rPr>
      </w:pPr>
    </w:p>
    <w:p w14:paraId="72A3DDED" w14:textId="77777777" w:rsidR="00BF44D7" w:rsidRPr="00352853" w:rsidRDefault="0066351F" w:rsidP="003A63AB">
      <w:pPr>
        <w:pStyle w:val="GvdeMetni"/>
        <w:numPr>
          <w:ilvl w:val="0"/>
          <w:numId w:val="1"/>
        </w:numPr>
        <w:tabs>
          <w:tab w:val="left" w:pos="953"/>
        </w:tabs>
        <w:ind w:left="95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eklifiniz teknik olarak uygun bulunan teklifler içerisinde en ekonomik teklif değildi</w:t>
      </w:r>
      <w:r w:rsidRPr="00352853">
        <w:rPr>
          <w:rFonts w:ascii="Times New Roman" w:hAnsi="Times New Roman"/>
          <w:color w:val="1B1C20"/>
          <w:spacing w:val="-19"/>
        </w:rPr>
        <w:t>r</w:t>
      </w:r>
      <w:r w:rsidRPr="00352853">
        <w:rPr>
          <w:rFonts w:ascii="Times New Roman" w:hAnsi="Times New Roman"/>
          <w:color w:val="1B1C20"/>
        </w:rPr>
        <w:t>.</w:t>
      </w:r>
    </w:p>
    <w:p w14:paraId="1385C00A" w14:textId="77777777" w:rsidR="00BF44D7" w:rsidRPr="00352853" w:rsidRDefault="00BF44D7">
      <w:pPr>
        <w:spacing w:before="5" w:line="140" w:lineRule="exact"/>
        <w:rPr>
          <w:rFonts w:ascii="Times New Roman" w:hAnsi="Times New Roman"/>
          <w:sz w:val="14"/>
          <w:szCs w:val="14"/>
        </w:rPr>
      </w:pPr>
    </w:p>
    <w:p w14:paraId="0D250BB0" w14:textId="77777777" w:rsidR="00BF44D7" w:rsidRPr="00352853" w:rsidRDefault="0066351F" w:rsidP="003A63AB">
      <w:pPr>
        <w:pStyle w:val="GvdeMetni"/>
        <w:numPr>
          <w:ilvl w:val="0"/>
          <w:numId w:val="1"/>
        </w:numPr>
        <w:tabs>
          <w:tab w:val="left" w:pos="953"/>
        </w:tabs>
        <w:ind w:left="954"/>
        <w:rPr>
          <w:rFonts w:ascii="Times New Roman" w:hAnsi="Times New Roman"/>
        </w:rPr>
      </w:pPr>
      <w:r w:rsidRPr="00352853">
        <w:rPr>
          <w:rFonts w:ascii="Times New Roman" w:hAnsi="Times New Roman"/>
          <w:color w:val="1B1C20"/>
          <w:spacing w:val="-23"/>
        </w:rPr>
        <w:t>T</w:t>
      </w:r>
      <w:r w:rsidRPr="00352853">
        <w:rPr>
          <w:rFonts w:ascii="Times New Roman" w:hAnsi="Times New Roman"/>
          <w:color w:val="1B1C20"/>
        </w:rPr>
        <w:t>eklifiniz teknik olarak uygun bulunan teklifler içerisinde en ucuz teklif değildi</w:t>
      </w:r>
      <w:r w:rsidRPr="00352853">
        <w:rPr>
          <w:rFonts w:ascii="Times New Roman" w:hAnsi="Times New Roman"/>
          <w:color w:val="1B1C20"/>
          <w:spacing w:val="-19"/>
        </w:rPr>
        <w:t>r</w:t>
      </w:r>
      <w:r w:rsidRPr="00352853">
        <w:rPr>
          <w:rFonts w:ascii="Times New Roman" w:hAnsi="Times New Roman"/>
          <w:color w:val="1B1C20"/>
        </w:rPr>
        <w:t>.</w:t>
      </w:r>
    </w:p>
    <w:p w14:paraId="613E206C" w14:textId="77777777" w:rsidR="00BF44D7" w:rsidRPr="00352853" w:rsidRDefault="00BF44D7">
      <w:pPr>
        <w:spacing w:before="5" w:line="140" w:lineRule="exact"/>
        <w:rPr>
          <w:rFonts w:ascii="Times New Roman" w:hAnsi="Times New Roman"/>
          <w:sz w:val="14"/>
          <w:szCs w:val="14"/>
        </w:rPr>
      </w:pPr>
    </w:p>
    <w:p w14:paraId="276EC5FF" w14:textId="77777777" w:rsidR="00BF44D7" w:rsidRPr="00352853" w:rsidRDefault="0066351F">
      <w:pPr>
        <w:pStyle w:val="GvdeMetni"/>
        <w:tabs>
          <w:tab w:val="left" w:pos="953"/>
        </w:tabs>
        <w:ind w:left="607"/>
        <w:rPr>
          <w:rFonts w:ascii="Times New Roman" w:hAnsi="Times New Roman"/>
        </w:rPr>
      </w:pPr>
      <w:r w:rsidRPr="00352853">
        <w:rPr>
          <w:rFonts w:ascii="Times New Roman" w:eastAsia="Gotham Narrow Book" w:hAnsi="Times New Roman"/>
          <w:color w:val="1B1C20"/>
          <w:position w:val="3"/>
        </w:rPr>
        <w:t>•</w:t>
      </w:r>
      <w:r w:rsidRPr="00352853">
        <w:rPr>
          <w:rFonts w:ascii="Times New Roman" w:eastAsia="Gotham Narrow Book" w:hAnsi="Times New Roman"/>
          <w:color w:val="1B1C20"/>
          <w:position w:val="3"/>
        </w:rPr>
        <w:tab/>
      </w:r>
      <w:r w:rsidRPr="00352853">
        <w:rPr>
          <w:rFonts w:ascii="Times New Roman" w:hAnsi="Times New Roman"/>
          <w:color w:val="1B1C20"/>
        </w:rPr>
        <w:t>… … … … … … … … …</w:t>
      </w:r>
    </w:p>
    <w:p w14:paraId="5FAE9DA7" w14:textId="77777777" w:rsidR="00BF44D7" w:rsidRPr="00352853" w:rsidRDefault="00BF44D7">
      <w:pPr>
        <w:spacing w:before="5" w:line="150" w:lineRule="exact"/>
        <w:rPr>
          <w:rFonts w:ascii="Times New Roman" w:hAnsi="Times New Roman"/>
          <w:sz w:val="15"/>
          <w:szCs w:val="15"/>
        </w:rPr>
      </w:pPr>
    </w:p>
    <w:p w14:paraId="48E2FD96" w14:textId="77777777" w:rsidR="00BF44D7" w:rsidRPr="00352853" w:rsidRDefault="00BF44D7">
      <w:pPr>
        <w:spacing w:line="200" w:lineRule="exact"/>
        <w:rPr>
          <w:rFonts w:ascii="Times New Roman" w:hAnsi="Times New Roman"/>
          <w:sz w:val="20"/>
          <w:szCs w:val="20"/>
        </w:rPr>
      </w:pPr>
    </w:p>
    <w:p w14:paraId="47274F3D" w14:textId="77777777" w:rsidR="00BF44D7" w:rsidRPr="00352853" w:rsidRDefault="00BF44D7">
      <w:pPr>
        <w:spacing w:line="200" w:lineRule="exact"/>
        <w:rPr>
          <w:rFonts w:ascii="Times New Roman" w:hAnsi="Times New Roman"/>
          <w:sz w:val="20"/>
          <w:szCs w:val="20"/>
        </w:rPr>
      </w:pPr>
    </w:p>
    <w:p w14:paraId="4A17B8A4" w14:textId="77777777" w:rsidR="00BF44D7" w:rsidRPr="00352853" w:rsidRDefault="0066351F" w:rsidP="00187AF2">
      <w:pPr>
        <w:pStyle w:val="GvdeMetni"/>
        <w:spacing w:line="321" w:lineRule="auto"/>
        <w:ind w:left="113" w:right="1439"/>
        <w:rPr>
          <w:rFonts w:ascii="Times New Roman" w:hAnsi="Times New Roman"/>
        </w:rPr>
      </w:pPr>
      <w:proofErr w:type="gramStart"/>
      <w:r w:rsidRPr="00352853">
        <w:rPr>
          <w:rFonts w:ascii="Times New Roman" w:hAnsi="Times New Roman"/>
          <w:color w:val="1B1C20"/>
          <w:spacing w:val="-2"/>
        </w:rPr>
        <w:t>İhaleni</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rPr>
        <w:t>…</w:t>
      </w:r>
      <w:proofErr w:type="gramEnd"/>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rPr>
        <w:t>…</w:t>
      </w:r>
      <w:r w:rsidRPr="00352853">
        <w:rPr>
          <w:rFonts w:ascii="Times New Roman" w:hAnsi="Times New Roman"/>
          <w:color w:val="1B1C20"/>
          <w:spacing w:val="-4"/>
        </w:rPr>
        <w:t xml:space="preserve"> </w:t>
      </w:r>
      <w:r w:rsidRPr="00352853">
        <w:rPr>
          <w:rFonts w:ascii="Times New Roman" w:hAnsi="Times New Roman"/>
          <w:color w:val="1B1C20"/>
          <w:spacing w:val="-2"/>
        </w:rPr>
        <w:t>.-T</w:t>
      </w:r>
      <w:r w:rsidRPr="00352853">
        <w:rPr>
          <w:rFonts w:ascii="Times New Roman" w:hAnsi="Times New Roman"/>
          <w:color w:val="1B1C20"/>
        </w:rPr>
        <w:t>L</w:t>
      </w:r>
      <w:r w:rsidRPr="00352853">
        <w:rPr>
          <w:rFonts w:ascii="Times New Roman" w:hAnsi="Times New Roman"/>
          <w:color w:val="1B1C20"/>
          <w:spacing w:val="-4"/>
        </w:rPr>
        <w:t xml:space="preserve"> </w:t>
      </w:r>
      <w:r w:rsidRPr="00352853">
        <w:rPr>
          <w:rFonts w:ascii="Times New Roman" w:hAnsi="Times New Roman"/>
          <w:color w:val="1B1C20"/>
          <w:spacing w:val="-2"/>
        </w:rPr>
        <w:t>tutarınd</w:t>
      </w:r>
      <w:r w:rsidRPr="00352853">
        <w:rPr>
          <w:rFonts w:ascii="Times New Roman" w:hAnsi="Times New Roman"/>
          <w:color w:val="1B1C20"/>
        </w:rPr>
        <w:t>a</w:t>
      </w:r>
      <w:r w:rsidRPr="00352853">
        <w:rPr>
          <w:rFonts w:ascii="Times New Roman" w:hAnsi="Times New Roman"/>
          <w:color w:val="1B1C20"/>
          <w:spacing w:val="-4"/>
        </w:rPr>
        <w:t xml:space="preserve"> </w:t>
      </w:r>
      <w:r w:rsidRPr="00352853">
        <w:rPr>
          <w:rFonts w:ascii="Times New Roman" w:hAnsi="Times New Roman"/>
          <w:color w:val="1B1C20"/>
          <w:spacing w:val="-2"/>
        </w:rPr>
        <w:t>tekli</w:t>
      </w:r>
      <w:r w:rsidRPr="00352853">
        <w:rPr>
          <w:rFonts w:ascii="Times New Roman" w:hAnsi="Times New Roman"/>
          <w:color w:val="1B1C20"/>
        </w:rPr>
        <w:t>f</w:t>
      </w:r>
      <w:r w:rsidRPr="00352853">
        <w:rPr>
          <w:rFonts w:ascii="Times New Roman" w:hAnsi="Times New Roman"/>
          <w:color w:val="1B1C20"/>
          <w:spacing w:val="-4"/>
        </w:rPr>
        <w:t xml:space="preserve"> </w:t>
      </w:r>
      <w:r w:rsidRPr="00001147">
        <w:rPr>
          <w:rFonts w:ascii="Times New Roman" w:hAnsi="Times New Roman"/>
          <w:color w:val="1B1C20"/>
          <w:spacing w:val="-2"/>
        </w:rPr>
        <w:t>ve</w:t>
      </w:r>
      <w:r w:rsidRPr="00001147">
        <w:rPr>
          <w:rFonts w:ascii="Times New Roman" w:hAnsi="Times New Roman"/>
          <w:color w:val="1B1C20"/>
          <w:spacing w:val="-6"/>
        </w:rPr>
        <w:t>r</w:t>
      </w:r>
      <w:r w:rsidRPr="00001147">
        <w:rPr>
          <w:rFonts w:ascii="Times New Roman" w:hAnsi="Times New Roman"/>
          <w:color w:val="1B1C20"/>
          <w:spacing w:val="-2"/>
        </w:rPr>
        <w:t>e</w:t>
      </w:r>
      <w:r w:rsidRPr="00001147">
        <w:rPr>
          <w:rFonts w:ascii="Times New Roman" w:hAnsi="Times New Roman"/>
          <w:color w:val="1B1C20"/>
        </w:rPr>
        <w:t>n</w:t>
      </w:r>
      <w:r w:rsidRPr="00001147">
        <w:rPr>
          <w:rFonts w:ascii="Times New Roman" w:hAnsi="Times New Roman"/>
          <w:color w:val="1B1C20"/>
          <w:spacing w:val="-4"/>
        </w:rPr>
        <w:t xml:space="preserve"> </w:t>
      </w:r>
      <w:r w:rsidRPr="00001147">
        <w:rPr>
          <w:rFonts w:ascii="Times New Roman" w:hAnsi="Times New Roman"/>
          <w:color w:val="1B1C20"/>
          <w:spacing w:val="-2"/>
        </w:rPr>
        <w:t>&lt;seçile</w:t>
      </w:r>
      <w:r w:rsidRPr="00001147">
        <w:rPr>
          <w:rFonts w:ascii="Times New Roman" w:hAnsi="Times New Roman"/>
          <w:color w:val="1B1C20"/>
        </w:rPr>
        <w:t>n</w:t>
      </w:r>
      <w:r w:rsidRPr="00001147">
        <w:rPr>
          <w:rFonts w:ascii="Times New Roman" w:hAnsi="Times New Roman"/>
          <w:color w:val="1B1C20"/>
          <w:spacing w:val="-4"/>
        </w:rPr>
        <w:t xml:space="preserve"> </w:t>
      </w:r>
      <w:r w:rsidRPr="00001147">
        <w:rPr>
          <w:rFonts w:ascii="Times New Roman" w:hAnsi="Times New Roman"/>
          <w:color w:val="1B1C20"/>
          <w:spacing w:val="-2"/>
        </w:rPr>
        <w:t>isteklini</w:t>
      </w:r>
      <w:r w:rsidRPr="00001147">
        <w:rPr>
          <w:rFonts w:ascii="Times New Roman" w:hAnsi="Times New Roman"/>
          <w:color w:val="1B1C20"/>
        </w:rPr>
        <w:t>n</w:t>
      </w:r>
      <w:r w:rsidRPr="00001147">
        <w:rPr>
          <w:rFonts w:ascii="Times New Roman" w:hAnsi="Times New Roman"/>
          <w:color w:val="1B1C20"/>
          <w:spacing w:val="-4"/>
        </w:rPr>
        <w:t xml:space="preserve"> </w:t>
      </w:r>
      <w:r w:rsidRPr="00001147">
        <w:rPr>
          <w:rFonts w:ascii="Times New Roman" w:hAnsi="Times New Roman"/>
          <w:color w:val="1B1C20"/>
          <w:spacing w:val="-2"/>
        </w:rPr>
        <w:t>adı</w:t>
      </w:r>
      <w:r w:rsidRPr="00001147">
        <w:rPr>
          <w:rFonts w:ascii="Times New Roman" w:hAnsi="Times New Roman"/>
          <w:color w:val="1B1C20"/>
        </w:rPr>
        <w:t>&gt;</w:t>
      </w:r>
      <w:r w:rsidRPr="00001147">
        <w:rPr>
          <w:rFonts w:ascii="Times New Roman" w:hAnsi="Times New Roman"/>
          <w:color w:val="1B1C20"/>
          <w:spacing w:val="-4"/>
        </w:rPr>
        <w:t xml:space="preserve"> </w:t>
      </w:r>
      <w:r w:rsidRPr="00001147">
        <w:rPr>
          <w:rFonts w:ascii="Times New Roman" w:hAnsi="Times New Roman"/>
          <w:color w:val="1B1C20"/>
          <w:spacing w:val="-2"/>
        </w:rPr>
        <w:t>üzerin</w:t>
      </w:r>
      <w:r w:rsidRPr="00001147">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kaldığ</w:t>
      </w:r>
      <w:r w:rsidRPr="00352853">
        <w:rPr>
          <w:rFonts w:ascii="Times New Roman" w:hAnsi="Times New Roman"/>
          <w:color w:val="1B1C20"/>
        </w:rPr>
        <w:t>ı</w:t>
      </w:r>
      <w:r w:rsidRPr="00352853">
        <w:rPr>
          <w:rFonts w:ascii="Times New Roman" w:hAnsi="Times New Roman"/>
          <w:color w:val="1B1C20"/>
          <w:spacing w:val="-4"/>
        </w:rPr>
        <w:t xml:space="preserve"> </w:t>
      </w:r>
      <w:r w:rsidRPr="00352853">
        <w:rPr>
          <w:rFonts w:ascii="Times New Roman" w:hAnsi="Times New Roman"/>
          <w:color w:val="1B1C20"/>
          <w:spacing w:val="-2"/>
        </w:rPr>
        <w:t>bilginize sunulu</w:t>
      </w:r>
      <w:r w:rsidRPr="00352853">
        <w:rPr>
          <w:rFonts w:ascii="Times New Roman" w:hAnsi="Times New Roman"/>
          <w:color w:val="1B1C20"/>
          <w:spacing w:val="-21"/>
        </w:rPr>
        <w:t>r</w:t>
      </w:r>
      <w:r w:rsidRPr="00352853">
        <w:rPr>
          <w:rFonts w:ascii="Times New Roman" w:hAnsi="Times New Roman"/>
          <w:color w:val="1B1C20"/>
        </w:rPr>
        <w:t>.</w:t>
      </w:r>
    </w:p>
    <w:p w14:paraId="0B13517C" w14:textId="77777777" w:rsidR="00BF44D7" w:rsidRPr="00352853" w:rsidRDefault="00BF44D7">
      <w:pPr>
        <w:spacing w:before="2" w:line="120" w:lineRule="exact"/>
        <w:rPr>
          <w:rFonts w:ascii="Times New Roman" w:hAnsi="Times New Roman"/>
          <w:sz w:val="12"/>
          <w:szCs w:val="12"/>
        </w:rPr>
      </w:pPr>
    </w:p>
    <w:p w14:paraId="7F29B6B8" w14:textId="77777777" w:rsidR="00BF44D7" w:rsidRPr="00352853" w:rsidRDefault="0066351F">
      <w:pPr>
        <w:pStyle w:val="GvdeMetni"/>
        <w:spacing w:line="321" w:lineRule="auto"/>
        <w:ind w:left="113" w:right="1239"/>
        <w:rPr>
          <w:rFonts w:ascii="Times New Roman" w:hAnsi="Times New Roman"/>
        </w:rPr>
      </w:pPr>
      <w:r w:rsidRPr="00352853">
        <w:rPr>
          <w:rFonts w:ascii="Times New Roman" w:hAnsi="Times New Roman"/>
          <w:color w:val="1B1C20"/>
          <w:spacing w:val="-2"/>
        </w:rPr>
        <w:t>Bunda</w:t>
      </w:r>
      <w:r w:rsidRPr="00352853">
        <w:rPr>
          <w:rFonts w:ascii="Times New Roman" w:hAnsi="Times New Roman"/>
          <w:color w:val="1B1C20"/>
        </w:rPr>
        <w:t>n</w:t>
      </w:r>
      <w:r w:rsidRPr="00352853">
        <w:rPr>
          <w:rFonts w:ascii="Times New Roman" w:hAnsi="Times New Roman"/>
          <w:color w:val="1B1C20"/>
          <w:spacing w:val="-4"/>
        </w:rPr>
        <w:t xml:space="preserve"> </w:t>
      </w:r>
      <w:r w:rsidRPr="00352853">
        <w:rPr>
          <w:rFonts w:ascii="Times New Roman" w:hAnsi="Times New Roman"/>
          <w:color w:val="1B1C20"/>
          <w:spacing w:val="-2"/>
        </w:rPr>
        <w:t>sonrak</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p</w:t>
      </w:r>
      <w:r w:rsidRPr="00352853">
        <w:rPr>
          <w:rFonts w:ascii="Times New Roman" w:hAnsi="Times New Roman"/>
          <w:color w:val="1B1C20"/>
          <w:spacing w:val="-6"/>
        </w:rPr>
        <w:t>r</w:t>
      </w:r>
      <w:r w:rsidRPr="00352853">
        <w:rPr>
          <w:rFonts w:ascii="Times New Roman" w:hAnsi="Times New Roman"/>
          <w:color w:val="1B1C20"/>
          <w:spacing w:val="-2"/>
        </w:rPr>
        <w:t>ojelerimizdek</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girişimlerimiz</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akti</w:t>
      </w:r>
      <w:r w:rsidRPr="00352853">
        <w:rPr>
          <w:rFonts w:ascii="Times New Roman" w:hAnsi="Times New Roman"/>
          <w:color w:val="1B1C20"/>
        </w:rPr>
        <w:t>f</w:t>
      </w:r>
      <w:r w:rsidRPr="00352853">
        <w:rPr>
          <w:rFonts w:ascii="Times New Roman" w:hAnsi="Times New Roman"/>
          <w:color w:val="1B1C20"/>
          <w:spacing w:val="-4"/>
        </w:rPr>
        <w:t xml:space="preserve"> </w:t>
      </w:r>
      <w:r w:rsidRPr="00352853">
        <w:rPr>
          <w:rFonts w:ascii="Times New Roman" w:hAnsi="Times New Roman"/>
          <w:color w:val="1B1C20"/>
          <w:spacing w:val="-2"/>
        </w:rPr>
        <w:t>olara</w:t>
      </w:r>
      <w:r w:rsidRPr="00352853">
        <w:rPr>
          <w:rFonts w:ascii="Times New Roman" w:hAnsi="Times New Roman"/>
          <w:color w:val="1B1C20"/>
        </w:rPr>
        <w:t>k</w:t>
      </w:r>
      <w:r w:rsidRPr="00352853">
        <w:rPr>
          <w:rFonts w:ascii="Times New Roman" w:hAnsi="Times New Roman"/>
          <w:color w:val="1B1C20"/>
          <w:spacing w:val="-4"/>
        </w:rPr>
        <w:t xml:space="preserve"> </w:t>
      </w:r>
      <w:r w:rsidRPr="00352853">
        <w:rPr>
          <w:rFonts w:ascii="Times New Roman" w:hAnsi="Times New Roman"/>
          <w:color w:val="1B1C20"/>
          <w:spacing w:val="-2"/>
        </w:rPr>
        <w:t>ilg</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göstermey</w:t>
      </w:r>
      <w:r w:rsidRPr="00352853">
        <w:rPr>
          <w:rFonts w:ascii="Times New Roman" w:hAnsi="Times New Roman"/>
          <w:color w:val="1B1C20"/>
        </w:rPr>
        <w:t>e</w:t>
      </w:r>
      <w:r w:rsidRPr="00352853">
        <w:rPr>
          <w:rFonts w:ascii="Times New Roman" w:hAnsi="Times New Roman"/>
          <w:color w:val="1B1C20"/>
          <w:spacing w:val="-4"/>
        </w:rPr>
        <w:t xml:space="preserve"> </w:t>
      </w:r>
      <w:r w:rsidRPr="00352853">
        <w:rPr>
          <w:rFonts w:ascii="Times New Roman" w:hAnsi="Times New Roman"/>
          <w:color w:val="1B1C20"/>
          <w:spacing w:val="-2"/>
        </w:rPr>
        <w:t>deva</w:t>
      </w:r>
      <w:r w:rsidRPr="00352853">
        <w:rPr>
          <w:rFonts w:ascii="Times New Roman" w:hAnsi="Times New Roman"/>
          <w:color w:val="1B1C20"/>
        </w:rPr>
        <w:t>m</w:t>
      </w:r>
      <w:r w:rsidRPr="00352853">
        <w:rPr>
          <w:rFonts w:ascii="Times New Roman" w:hAnsi="Times New Roman"/>
          <w:color w:val="1B1C20"/>
          <w:spacing w:val="-4"/>
        </w:rPr>
        <w:t xml:space="preserve"> </w:t>
      </w:r>
      <w:r w:rsidRPr="00352853">
        <w:rPr>
          <w:rFonts w:ascii="Times New Roman" w:hAnsi="Times New Roman"/>
          <w:color w:val="1B1C20"/>
          <w:spacing w:val="-2"/>
        </w:rPr>
        <w:t>etmeniz</w:t>
      </w:r>
      <w:r w:rsidRPr="00352853">
        <w:rPr>
          <w:rFonts w:ascii="Times New Roman" w:hAnsi="Times New Roman"/>
          <w:color w:val="1B1C20"/>
        </w:rPr>
        <w:t>i</w:t>
      </w:r>
      <w:r w:rsidRPr="00352853">
        <w:rPr>
          <w:rFonts w:ascii="Times New Roman" w:hAnsi="Times New Roman"/>
          <w:color w:val="1B1C20"/>
          <w:spacing w:val="-4"/>
        </w:rPr>
        <w:t xml:space="preserve"> </w:t>
      </w:r>
      <w:r w:rsidRPr="00352853">
        <w:rPr>
          <w:rFonts w:ascii="Times New Roman" w:hAnsi="Times New Roman"/>
          <w:color w:val="1B1C20"/>
          <w:spacing w:val="-2"/>
        </w:rPr>
        <w:t>temenni ederiz.</w:t>
      </w:r>
    </w:p>
    <w:p w14:paraId="7E53A547" w14:textId="77777777" w:rsidR="00BF44D7" w:rsidRPr="00352853" w:rsidRDefault="00BF44D7">
      <w:pPr>
        <w:spacing w:before="2" w:line="120" w:lineRule="exact"/>
        <w:rPr>
          <w:rFonts w:ascii="Times New Roman" w:hAnsi="Times New Roman"/>
          <w:sz w:val="12"/>
          <w:szCs w:val="12"/>
        </w:rPr>
      </w:pPr>
    </w:p>
    <w:p w14:paraId="69F89F7C" w14:textId="77777777" w:rsidR="00BF44D7" w:rsidRPr="00352853" w:rsidRDefault="0066351F">
      <w:pPr>
        <w:pStyle w:val="GvdeMetni"/>
        <w:ind w:left="113"/>
        <w:rPr>
          <w:rFonts w:ascii="Times New Roman" w:hAnsi="Times New Roman"/>
        </w:rPr>
      </w:pPr>
      <w:r w:rsidRPr="00352853">
        <w:rPr>
          <w:rFonts w:ascii="Times New Roman" w:hAnsi="Times New Roman"/>
          <w:color w:val="1B1C20"/>
          <w:spacing w:val="-2"/>
        </w:rPr>
        <w:t>Saygılarımla,</w:t>
      </w:r>
    </w:p>
    <w:p w14:paraId="020B3A48" w14:textId="77777777" w:rsidR="00BF44D7" w:rsidRPr="00352853" w:rsidRDefault="00BF44D7">
      <w:pPr>
        <w:spacing w:line="200" w:lineRule="exact"/>
        <w:rPr>
          <w:rFonts w:ascii="Times New Roman" w:hAnsi="Times New Roman"/>
          <w:sz w:val="20"/>
          <w:szCs w:val="20"/>
        </w:rPr>
      </w:pPr>
    </w:p>
    <w:p w14:paraId="03C794A8" w14:textId="77777777" w:rsidR="00BF44D7" w:rsidRPr="00352853" w:rsidRDefault="00BF44D7">
      <w:pPr>
        <w:spacing w:line="200" w:lineRule="exact"/>
        <w:rPr>
          <w:rFonts w:ascii="Times New Roman" w:hAnsi="Times New Roman"/>
          <w:sz w:val="20"/>
          <w:szCs w:val="20"/>
        </w:rPr>
      </w:pPr>
    </w:p>
    <w:p w14:paraId="1A9EA2DD" w14:textId="77777777" w:rsidR="00BF44D7" w:rsidRPr="00352853" w:rsidRDefault="00BF44D7">
      <w:pPr>
        <w:spacing w:before="15" w:line="220" w:lineRule="exact"/>
        <w:rPr>
          <w:rFonts w:ascii="Times New Roman" w:hAnsi="Times New Roman"/>
        </w:rPr>
      </w:pPr>
    </w:p>
    <w:p w14:paraId="52DABABD" w14:textId="77777777" w:rsidR="00BF44D7" w:rsidRPr="00352853" w:rsidRDefault="0066351F">
      <w:pPr>
        <w:pStyle w:val="GvdeMetni"/>
        <w:ind w:left="3378" w:right="285"/>
        <w:jc w:val="center"/>
        <w:rPr>
          <w:rFonts w:ascii="Times New Roman" w:hAnsi="Times New Roman"/>
        </w:rPr>
      </w:pPr>
      <w:r w:rsidRPr="00352853">
        <w:rPr>
          <w:rFonts w:ascii="Times New Roman" w:hAnsi="Times New Roman"/>
          <w:color w:val="1B1C20"/>
        </w:rPr>
        <w:t>Sözleşme Makamı Adına</w:t>
      </w:r>
    </w:p>
    <w:p w14:paraId="2C3AB3AC" w14:textId="77777777" w:rsidR="00BF44D7" w:rsidRPr="00352853" w:rsidRDefault="00BF44D7">
      <w:pPr>
        <w:spacing w:before="5" w:line="190" w:lineRule="exact"/>
        <w:rPr>
          <w:rFonts w:ascii="Times New Roman" w:hAnsi="Times New Roman"/>
          <w:sz w:val="19"/>
          <w:szCs w:val="19"/>
        </w:rPr>
      </w:pPr>
    </w:p>
    <w:p w14:paraId="630BA8E5" w14:textId="77777777" w:rsidR="00BF44D7" w:rsidRPr="00001147" w:rsidRDefault="0066351F">
      <w:pPr>
        <w:pStyle w:val="GvdeMetni"/>
        <w:ind w:left="3092"/>
        <w:jc w:val="center"/>
        <w:rPr>
          <w:rFonts w:ascii="Times New Roman" w:hAnsi="Times New Roman"/>
        </w:rPr>
      </w:pPr>
      <w:r w:rsidRPr="00001147">
        <w:rPr>
          <w:rFonts w:ascii="Times New Roman" w:hAnsi="Times New Roman"/>
          <w:color w:val="1B1C20"/>
        </w:rPr>
        <w:t>&lt; isim &gt;</w:t>
      </w:r>
    </w:p>
    <w:p w14:paraId="515B4A1C" w14:textId="77777777" w:rsidR="00BF44D7" w:rsidRPr="00001147" w:rsidRDefault="00BF44D7">
      <w:pPr>
        <w:spacing w:before="5" w:line="190" w:lineRule="exact"/>
        <w:rPr>
          <w:rFonts w:ascii="Times New Roman" w:hAnsi="Times New Roman"/>
          <w:sz w:val="19"/>
          <w:szCs w:val="19"/>
        </w:rPr>
      </w:pPr>
    </w:p>
    <w:p w14:paraId="3636E3BF" w14:textId="77777777" w:rsidR="00BF44D7" w:rsidRPr="00352853" w:rsidRDefault="0066351F">
      <w:pPr>
        <w:pStyle w:val="GvdeMetni"/>
        <w:ind w:left="3378" w:right="285"/>
        <w:jc w:val="center"/>
        <w:rPr>
          <w:rFonts w:ascii="Times New Roman" w:hAnsi="Times New Roman"/>
        </w:rPr>
      </w:pPr>
      <w:r w:rsidRPr="00001147">
        <w:rPr>
          <w:rFonts w:ascii="Times New Roman" w:hAnsi="Times New Roman"/>
          <w:color w:val="1B1C20"/>
        </w:rPr>
        <w:t>&lt; imza &gt;</w:t>
      </w:r>
    </w:p>
    <w:p w14:paraId="72CBEC7A" w14:textId="77777777" w:rsidR="00BF44D7" w:rsidRPr="00352853" w:rsidRDefault="00BF44D7">
      <w:pPr>
        <w:spacing w:before="1" w:line="110" w:lineRule="exact"/>
        <w:rPr>
          <w:rFonts w:ascii="Times New Roman" w:hAnsi="Times New Roman"/>
          <w:sz w:val="11"/>
          <w:szCs w:val="11"/>
        </w:rPr>
      </w:pPr>
    </w:p>
    <w:p w14:paraId="143BF936" w14:textId="77777777" w:rsidR="00BF44D7" w:rsidRPr="00352853" w:rsidRDefault="00BF44D7">
      <w:pPr>
        <w:spacing w:line="200" w:lineRule="exact"/>
        <w:rPr>
          <w:rFonts w:ascii="Times New Roman" w:hAnsi="Times New Roman"/>
          <w:sz w:val="20"/>
          <w:szCs w:val="20"/>
        </w:rPr>
      </w:pPr>
    </w:p>
    <w:p w14:paraId="5BD44DE1" w14:textId="77777777" w:rsidR="00BF44D7" w:rsidRPr="00352853" w:rsidRDefault="00BF44D7">
      <w:pPr>
        <w:spacing w:line="200" w:lineRule="exact"/>
        <w:rPr>
          <w:rFonts w:ascii="Times New Roman" w:hAnsi="Times New Roman"/>
          <w:sz w:val="20"/>
          <w:szCs w:val="20"/>
        </w:rPr>
      </w:pPr>
    </w:p>
    <w:p w14:paraId="7ABC9297" w14:textId="77777777" w:rsidR="00BF44D7" w:rsidRPr="00352853" w:rsidRDefault="00BF44D7">
      <w:pPr>
        <w:spacing w:line="200" w:lineRule="exact"/>
        <w:rPr>
          <w:rFonts w:ascii="Times New Roman" w:hAnsi="Times New Roman"/>
          <w:sz w:val="20"/>
          <w:szCs w:val="20"/>
        </w:rPr>
      </w:pPr>
    </w:p>
    <w:p w14:paraId="2F50B39A" w14:textId="77777777" w:rsidR="00BF44D7" w:rsidRPr="00352853" w:rsidRDefault="00BF44D7">
      <w:pPr>
        <w:spacing w:line="200" w:lineRule="exact"/>
        <w:rPr>
          <w:rFonts w:ascii="Times New Roman" w:hAnsi="Times New Roman"/>
          <w:sz w:val="20"/>
          <w:szCs w:val="20"/>
        </w:rPr>
      </w:pPr>
    </w:p>
    <w:p w14:paraId="4606E174" w14:textId="77777777" w:rsidR="00BF44D7" w:rsidRPr="00352853" w:rsidRDefault="00BF44D7">
      <w:pPr>
        <w:spacing w:line="200" w:lineRule="exact"/>
        <w:rPr>
          <w:rFonts w:ascii="Times New Roman" w:hAnsi="Times New Roman"/>
          <w:sz w:val="20"/>
          <w:szCs w:val="20"/>
        </w:rPr>
      </w:pPr>
    </w:p>
    <w:p w14:paraId="1103F610"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t>111</w:t>
      </w:r>
    </w:p>
    <w:p w14:paraId="60036BE6" w14:textId="77777777" w:rsidR="00BF44D7" w:rsidRPr="00352853" w:rsidRDefault="00BF44D7">
      <w:pPr>
        <w:rPr>
          <w:rFonts w:ascii="Times New Roman" w:eastAsia="HelveticaNeue-CondensedBold" w:hAnsi="Times New Roman"/>
          <w:sz w:val="25"/>
          <w:szCs w:val="25"/>
        </w:rPr>
        <w:sectPr w:rsidR="00BF44D7" w:rsidRPr="00352853" w:rsidSect="00D7026E">
          <w:headerReference w:type="default" r:id="rId17"/>
          <w:type w:val="continuous"/>
          <w:pgSz w:w="11906" w:h="16840"/>
          <w:pgMar w:top="1560" w:right="320" w:bottom="280" w:left="1020" w:header="720" w:footer="720" w:gutter="0"/>
          <w:cols w:num="2" w:space="720" w:equalWidth="0">
            <w:col w:w="9377" w:space="40"/>
            <w:col w:w="1149"/>
          </w:cols>
          <w:docGrid w:linePitch="299"/>
        </w:sectPr>
      </w:pPr>
    </w:p>
    <w:p w14:paraId="7E4F3735" w14:textId="77777777" w:rsidR="00BF44D7" w:rsidRPr="00352853" w:rsidRDefault="00BF44D7" w:rsidP="00CC318C">
      <w:pPr>
        <w:spacing w:before="8" w:line="190" w:lineRule="exact"/>
        <w:rPr>
          <w:rFonts w:ascii="Times New Roman" w:hAnsi="Times New Roman"/>
          <w:sz w:val="20"/>
          <w:szCs w:val="20"/>
        </w:rPr>
      </w:pPr>
    </w:p>
    <w:p w14:paraId="4005F898" w14:textId="77777777" w:rsidR="00BF44D7" w:rsidRPr="00352853" w:rsidRDefault="0066351F">
      <w:pPr>
        <w:spacing w:before="51"/>
        <w:ind w:left="1388"/>
        <w:rPr>
          <w:rFonts w:ascii="Times New Roman" w:eastAsia="Helvetica Neue" w:hAnsi="Times New Roman"/>
          <w:sz w:val="26"/>
          <w:szCs w:val="26"/>
        </w:rPr>
      </w:pPr>
      <w:r w:rsidRPr="00352853">
        <w:rPr>
          <w:rFonts w:ascii="Times New Roman" w:eastAsia="Helvetica Neue" w:hAnsi="Times New Roman"/>
          <w:b/>
          <w:bCs/>
          <w:color w:val="B0292C"/>
          <w:sz w:val="26"/>
          <w:szCs w:val="26"/>
        </w:rPr>
        <w:t xml:space="preserve">İhale Dosyası </w:t>
      </w:r>
      <w:r w:rsidRPr="00352853">
        <w:rPr>
          <w:rFonts w:ascii="Times New Roman" w:eastAsia="Helvetica Neue" w:hAnsi="Times New Roman"/>
          <w:b/>
          <w:bCs/>
          <w:color w:val="B0292C"/>
          <w:spacing w:val="-29"/>
          <w:sz w:val="26"/>
          <w:szCs w:val="26"/>
        </w:rPr>
        <w:t>T</w:t>
      </w:r>
      <w:r w:rsidRPr="00352853">
        <w:rPr>
          <w:rFonts w:ascii="Times New Roman" w:eastAsia="Helvetica Neue" w:hAnsi="Times New Roman"/>
          <w:b/>
          <w:bCs/>
          <w:color w:val="B0292C"/>
          <w:sz w:val="26"/>
          <w:szCs w:val="26"/>
        </w:rPr>
        <w:t>eslim Belgesi</w:t>
      </w:r>
    </w:p>
    <w:p w14:paraId="401EC14D" w14:textId="5FBA022F" w:rsidR="00BF44D7" w:rsidRPr="00352853" w:rsidRDefault="00ED0364">
      <w:pPr>
        <w:spacing w:before="4" w:line="120" w:lineRule="exact"/>
        <w:rPr>
          <w:rFonts w:ascii="Times New Roman" w:hAnsi="Times New Roman"/>
          <w:sz w:val="12"/>
          <w:szCs w:val="12"/>
        </w:rPr>
      </w:pPr>
      <w:r>
        <w:rPr>
          <w:rFonts w:ascii="Times New Roman" w:hAnsi="Times New Roman"/>
          <w:noProof/>
          <w:lang w:eastAsia="tr-TR"/>
        </w:rPr>
        <mc:AlternateContent>
          <mc:Choice Requires="wpg">
            <w:drawing>
              <wp:anchor distT="0" distB="0" distL="114300" distR="114300" simplePos="0" relativeHeight="251753984" behindDoc="1" locked="0" layoutInCell="1" allowOverlap="1" wp14:anchorId="6D9BCE2D" wp14:editId="67F29138">
                <wp:simplePos x="0" y="0"/>
                <wp:positionH relativeFrom="page">
                  <wp:posOffset>1059815</wp:posOffset>
                </wp:positionH>
                <wp:positionV relativeFrom="page">
                  <wp:posOffset>1376680</wp:posOffset>
                </wp:positionV>
                <wp:extent cx="5759450" cy="1270"/>
                <wp:effectExtent l="0" t="0" r="0" b="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4E31796"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14:paraId="76EA77E4" w14:textId="77777777" w:rsidR="00BF44D7" w:rsidRPr="00352853" w:rsidRDefault="00BF44D7">
      <w:pPr>
        <w:spacing w:line="200" w:lineRule="exact"/>
        <w:rPr>
          <w:rFonts w:ascii="Times New Roman" w:hAnsi="Times New Roman"/>
          <w:sz w:val="20"/>
          <w:szCs w:val="20"/>
        </w:rPr>
      </w:pPr>
    </w:p>
    <w:p w14:paraId="1C066CA0" w14:textId="77777777" w:rsidR="00BF44D7" w:rsidRPr="00352853" w:rsidRDefault="00BF44D7">
      <w:pPr>
        <w:spacing w:line="200" w:lineRule="exact"/>
        <w:rPr>
          <w:rFonts w:ascii="Times New Roman" w:hAnsi="Times New Roman"/>
          <w:sz w:val="20"/>
          <w:szCs w:val="20"/>
        </w:rPr>
      </w:pPr>
    </w:p>
    <w:p w14:paraId="3D820746" w14:textId="1BDF007B" w:rsidR="00BF44D7" w:rsidRPr="00352853" w:rsidRDefault="00ED0364">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55008" behindDoc="1" locked="0" layoutInCell="1" allowOverlap="1" wp14:anchorId="0D417E60" wp14:editId="0DF21A13">
                <wp:simplePos x="0" y="0"/>
                <wp:positionH relativeFrom="page">
                  <wp:posOffset>1081405</wp:posOffset>
                </wp:positionH>
                <wp:positionV relativeFrom="page">
                  <wp:posOffset>1747520</wp:posOffset>
                </wp:positionV>
                <wp:extent cx="5765800" cy="3145790"/>
                <wp:effectExtent l="0" t="0" r="6350" b="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F9248E"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14:paraId="405DD768" w14:textId="35204250" w:rsidR="00BF44D7" w:rsidRPr="00352853" w:rsidRDefault="00945EC7">
      <w:pPr>
        <w:spacing w:before="64"/>
        <w:ind w:left="1501"/>
        <w:rPr>
          <w:rFonts w:ascii="Times New Roman" w:eastAsia="Helvetica Neue" w:hAnsi="Times New Roman"/>
        </w:rPr>
      </w:pPr>
      <w:r>
        <w:rPr>
          <w:rFonts w:ascii="Times New Roman" w:eastAsia="Helvetica Neue" w:hAnsi="Times New Roman"/>
          <w:color w:val="1B1C20"/>
        </w:rPr>
        <w:t xml:space="preserve">Alaplı OSB Müdürlüğü </w:t>
      </w:r>
    </w:p>
    <w:p w14:paraId="6B1D757D" w14:textId="77777777" w:rsidR="00BF44D7" w:rsidRPr="00352853" w:rsidRDefault="00BF44D7">
      <w:pPr>
        <w:spacing w:before="1" w:line="170" w:lineRule="exact"/>
        <w:rPr>
          <w:rFonts w:ascii="Times New Roman" w:hAnsi="Times New Roman"/>
          <w:sz w:val="17"/>
          <w:szCs w:val="17"/>
        </w:rPr>
      </w:pPr>
    </w:p>
    <w:p w14:paraId="64312BE7" w14:textId="05303C9C" w:rsidR="00BF44D7" w:rsidRPr="00352853" w:rsidRDefault="008D39D3" w:rsidP="00935401">
      <w:pPr>
        <w:tabs>
          <w:tab w:val="left" w:pos="500"/>
        </w:tabs>
        <w:spacing w:before="4" w:line="292" w:lineRule="auto"/>
        <w:ind w:left="1440" w:right="948"/>
        <w:jc w:val="both"/>
        <w:rPr>
          <w:rFonts w:ascii="Times New Roman" w:eastAsia="Helvetica Neue" w:hAnsi="Times New Roman"/>
        </w:rPr>
      </w:pPr>
      <w:r w:rsidRPr="00945EC7">
        <w:rPr>
          <w:rFonts w:ascii="Times New Roman" w:eastAsia="Helvetica Neue" w:hAnsi="Times New Roman"/>
          <w:color w:val="1B1C20"/>
        </w:rPr>
        <w:t>Alaplı OSB, Çevreye Duyarlı Altyapı ve Orta Ölçekli İşletmeler İçin Yatırım Ortamı Hazırlıyor</w:t>
      </w:r>
      <w:r w:rsidRPr="00945EC7">
        <w:rPr>
          <w:rFonts w:ascii="Times New Roman" w:eastAsia="Helvetica Neue" w:hAnsi="Times New Roman"/>
          <w:b/>
          <w:bCs/>
          <w:color w:val="1B1C20"/>
        </w:rPr>
        <w:t xml:space="preserve">   </w:t>
      </w:r>
      <w:r w:rsidRPr="00945EC7">
        <w:rPr>
          <w:rFonts w:ascii="Times New Roman" w:eastAsia="Helvetica Neue" w:hAnsi="Times New Roman"/>
          <w:bCs/>
          <w:color w:val="1B1C20"/>
        </w:rPr>
        <w:t xml:space="preserve">Projesi kapsamında </w:t>
      </w:r>
      <w:r w:rsidR="00945EC7" w:rsidRPr="00945EC7">
        <w:rPr>
          <w:rFonts w:ascii="Times New Roman" w:eastAsia="Helvetica Neue" w:hAnsi="Times New Roman"/>
        </w:rPr>
        <w:t xml:space="preserve">LOT 1: </w:t>
      </w:r>
      <w:r w:rsidR="0000659B" w:rsidRPr="000B56F6">
        <w:rPr>
          <w:rFonts w:ascii="Times New Roman" w:eastAsia="Helvetica Neue" w:hAnsi="Times New Roman"/>
          <w:sz w:val="20"/>
          <w:szCs w:val="20"/>
        </w:rPr>
        <w:t>A Tipi 4 Adet Parselden Çıkan Hafriyatın Taşınması İçin Yol Yapılması İşi</w:t>
      </w:r>
      <w:r w:rsidR="00935401">
        <w:rPr>
          <w:rFonts w:ascii="Times New Roman" w:eastAsia="Helvetica Neue" w:hAnsi="Times New Roman"/>
          <w:sz w:val="20"/>
          <w:szCs w:val="20"/>
        </w:rPr>
        <w:t xml:space="preserve"> </w:t>
      </w:r>
      <w:r w:rsidR="00945EC7">
        <w:rPr>
          <w:rFonts w:ascii="Times New Roman" w:hAnsi="Times New Roman"/>
          <w:color w:val="201F1E"/>
          <w:sz w:val="20"/>
          <w:szCs w:val="20"/>
          <w:shd w:val="clear" w:color="auto" w:fill="FFFFFF"/>
        </w:rPr>
        <w:t xml:space="preserve"> </w:t>
      </w:r>
      <w:r w:rsidR="0066351F" w:rsidRPr="00001147">
        <w:rPr>
          <w:rFonts w:ascii="Times New Roman" w:eastAsia="Helvetica Neue" w:hAnsi="Times New Roman"/>
          <w:color w:val="1B1C20"/>
        </w:rPr>
        <w:t>konulu</w:t>
      </w:r>
      <w:r w:rsidR="00041767">
        <w:rPr>
          <w:rFonts w:ascii="Times New Roman" w:eastAsia="Helvetica Neue" w:hAnsi="Times New Roman"/>
          <w:color w:val="1B1C20"/>
        </w:rPr>
        <w:t xml:space="preserve"> Yapım İşi</w:t>
      </w:r>
      <w:r w:rsidR="009D0DB7" w:rsidRPr="00001147">
        <w:rPr>
          <w:rFonts w:ascii="Times New Roman" w:eastAsia="Helvetica Neue" w:hAnsi="Times New Roman"/>
          <w:color w:val="1B1C20"/>
        </w:rPr>
        <w:t xml:space="preserve"> </w:t>
      </w:r>
      <w:r w:rsidR="0066351F" w:rsidRPr="00001147">
        <w:rPr>
          <w:rFonts w:ascii="Times New Roman" w:eastAsia="Helvetica Neue" w:hAnsi="Times New Roman"/>
          <w:color w:val="1B1C20"/>
        </w:rPr>
        <w:t>iha</w:t>
      </w:r>
      <w:r w:rsidR="00041767">
        <w:rPr>
          <w:rFonts w:ascii="Times New Roman" w:eastAsia="Helvetica Neue" w:hAnsi="Times New Roman"/>
          <w:color w:val="1B1C20"/>
        </w:rPr>
        <w:t xml:space="preserve">lesi kapsamında ihale dosyası </w:t>
      </w:r>
      <w:proofErr w:type="gramStart"/>
      <w:r w:rsidR="00041767">
        <w:rPr>
          <w:rFonts w:ascii="Times New Roman" w:eastAsia="Helvetica Neue" w:hAnsi="Times New Roman"/>
          <w:color w:val="1B1C20"/>
        </w:rPr>
        <w:t>………………………………</w:t>
      </w:r>
      <w:proofErr w:type="gramEnd"/>
      <w:r w:rsidR="0066351F" w:rsidRPr="00001147">
        <w:rPr>
          <w:rFonts w:ascii="Times New Roman" w:eastAsia="Helvetica Neue" w:hAnsi="Times New Roman"/>
          <w:color w:val="1B1C20"/>
        </w:rPr>
        <w:t>’</w:t>
      </w:r>
      <w:proofErr w:type="spellStart"/>
      <w:r w:rsidR="0066351F" w:rsidRPr="00001147">
        <w:rPr>
          <w:rFonts w:ascii="Times New Roman" w:eastAsia="Helvetica Neue" w:hAnsi="Times New Roman"/>
          <w:color w:val="1B1C20"/>
        </w:rPr>
        <w:t>na</w:t>
      </w:r>
      <w:proofErr w:type="spellEnd"/>
      <w:r w:rsidR="0066351F" w:rsidRPr="00001147">
        <w:rPr>
          <w:rFonts w:ascii="Times New Roman" w:eastAsia="Helvetica Neue" w:hAnsi="Times New Roman"/>
          <w:color w:val="1B1C20"/>
        </w:rPr>
        <w:t xml:space="preserve"> </w:t>
      </w:r>
      <w:r w:rsidR="00935401" w:rsidRPr="00001147">
        <w:rPr>
          <w:rFonts w:ascii="Times New Roman" w:eastAsia="Helvetica Neue" w:hAnsi="Times New Roman"/>
          <w:color w:val="1B1C20"/>
        </w:rPr>
        <w:t>…./…../20</w:t>
      </w:r>
      <w:r w:rsidR="00041767">
        <w:rPr>
          <w:rFonts w:ascii="Times New Roman" w:eastAsia="Helvetica Neue" w:hAnsi="Times New Roman"/>
          <w:color w:val="1B1C20"/>
        </w:rPr>
        <w:t xml:space="preserve">… tarihinde ve saat …./….. ‘ de </w:t>
      </w:r>
      <w:r w:rsidR="00001147" w:rsidRPr="00001147">
        <w:rPr>
          <w:rFonts w:ascii="Times New Roman" w:eastAsia="Helvetica Neue" w:hAnsi="Times New Roman"/>
          <w:color w:val="1B1C20"/>
        </w:rPr>
        <w:t>5</w:t>
      </w:r>
      <w:r w:rsidR="00041767">
        <w:rPr>
          <w:rFonts w:ascii="Times New Roman" w:eastAsia="Helvetica Neue" w:hAnsi="Times New Roman"/>
          <w:color w:val="1B1C20"/>
        </w:rPr>
        <w:t>00 TL karşılığında</w:t>
      </w:r>
      <w:r w:rsidR="0066351F" w:rsidRPr="00001147">
        <w:rPr>
          <w:rFonts w:ascii="Times New Roman" w:eastAsia="Helvetica Neue" w:hAnsi="Times New Roman"/>
          <w:color w:val="1B1C20"/>
        </w:rPr>
        <w:t xml:space="preserve"> teslim edilmişti</w:t>
      </w:r>
      <w:r w:rsidR="0066351F" w:rsidRPr="00001147">
        <w:rPr>
          <w:rFonts w:ascii="Times New Roman" w:eastAsia="Helvetica Neue" w:hAnsi="Times New Roman"/>
          <w:color w:val="1B1C20"/>
          <w:spacing w:val="-21"/>
        </w:rPr>
        <w:t>r</w:t>
      </w:r>
      <w:r w:rsidR="0066351F" w:rsidRPr="00001147">
        <w:rPr>
          <w:rFonts w:ascii="Times New Roman" w:eastAsia="Helvetica Neue" w:hAnsi="Times New Roman"/>
          <w:color w:val="1B1C20"/>
        </w:rPr>
        <w:t>.</w:t>
      </w:r>
    </w:p>
    <w:p w14:paraId="4D6E218C" w14:textId="77777777" w:rsidR="00BF44D7" w:rsidRPr="00352853" w:rsidRDefault="00BF44D7">
      <w:pPr>
        <w:spacing w:before="20" w:line="240" w:lineRule="exact"/>
        <w:rPr>
          <w:rFonts w:ascii="Times New Roman" w:hAnsi="Times New Roman"/>
          <w:sz w:val="24"/>
          <w:szCs w:val="24"/>
        </w:rPr>
      </w:pPr>
    </w:p>
    <w:p w14:paraId="1509CF87" w14:textId="77777777" w:rsidR="00BF44D7" w:rsidRPr="00352853" w:rsidRDefault="0066351F">
      <w:pPr>
        <w:spacing w:before="64"/>
        <w:ind w:left="1502"/>
        <w:rPr>
          <w:rFonts w:ascii="Times New Roman" w:eastAsia="Helvetica Neue" w:hAnsi="Times New Roman"/>
        </w:rPr>
      </w:pPr>
      <w:r w:rsidRPr="00352853">
        <w:rPr>
          <w:rFonts w:ascii="Times New Roman" w:eastAsia="Helvetica Neue" w:hAnsi="Times New Roman"/>
          <w:color w:val="1B1C20"/>
        </w:rPr>
        <w:t>Sözleşme Makamı adına,</w:t>
      </w:r>
    </w:p>
    <w:p w14:paraId="346B3573" w14:textId="77777777" w:rsidR="00BF44D7" w:rsidRPr="00352853" w:rsidRDefault="00BF44D7">
      <w:pPr>
        <w:spacing w:before="1" w:line="170" w:lineRule="exact"/>
        <w:rPr>
          <w:rFonts w:ascii="Times New Roman" w:hAnsi="Times New Roman"/>
          <w:sz w:val="17"/>
          <w:szCs w:val="17"/>
        </w:rPr>
      </w:pPr>
    </w:p>
    <w:p w14:paraId="0FEE5A97"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eslim edenin adı soyadı</w:t>
      </w:r>
      <w:r w:rsidRPr="00352853">
        <w:rPr>
          <w:rFonts w:ascii="Times New Roman" w:eastAsia="Helvetica Neue" w:hAnsi="Times New Roman"/>
          <w:color w:val="1B1C20"/>
        </w:rPr>
        <w:tab/>
        <w:t>:</w:t>
      </w:r>
    </w:p>
    <w:p w14:paraId="46161637" w14:textId="77777777" w:rsidR="00BF44D7" w:rsidRPr="00352853" w:rsidRDefault="00BF44D7">
      <w:pPr>
        <w:spacing w:before="1" w:line="170" w:lineRule="exact"/>
        <w:rPr>
          <w:rFonts w:ascii="Times New Roman" w:hAnsi="Times New Roman"/>
          <w:sz w:val="17"/>
          <w:szCs w:val="17"/>
        </w:rPr>
      </w:pPr>
    </w:p>
    <w:p w14:paraId="585F2122"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rPr>
        <w:t>İmzası</w:t>
      </w:r>
      <w:r w:rsidRPr="00352853">
        <w:rPr>
          <w:rFonts w:ascii="Times New Roman" w:eastAsia="Helvetica Neue" w:hAnsi="Times New Roman"/>
          <w:color w:val="1B1C20"/>
        </w:rPr>
        <w:tab/>
        <w:t>:</w:t>
      </w:r>
    </w:p>
    <w:p w14:paraId="5486F76F" w14:textId="77777777" w:rsidR="00BF44D7" w:rsidRPr="00352853" w:rsidRDefault="00BF44D7">
      <w:pPr>
        <w:spacing w:before="11" w:line="200" w:lineRule="exact"/>
        <w:rPr>
          <w:rFonts w:ascii="Times New Roman" w:hAnsi="Times New Roman"/>
          <w:sz w:val="20"/>
          <w:szCs w:val="20"/>
        </w:rPr>
      </w:pPr>
    </w:p>
    <w:p w14:paraId="58CF2E3F" w14:textId="77777777" w:rsidR="00BF44D7" w:rsidRPr="00352853" w:rsidRDefault="0066351F">
      <w:pPr>
        <w:spacing w:before="64"/>
        <w:ind w:left="1502"/>
        <w:rPr>
          <w:rFonts w:ascii="Times New Roman" w:eastAsia="Helvetica Neue" w:hAnsi="Times New Roman"/>
        </w:rPr>
      </w:pPr>
      <w:r w:rsidRPr="00352853">
        <w:rPr>
          <w:rFonts w:ascii="Times New Roman" w:eastAsia="Helvetica Neue" w:hAnsi="Times New Roman"/>
          <w:color w:val="1B1C20"/>
        </w:rPr>
        <w:t>Yüklenici adına,</w:t>
      </w:r>
    </w:p>
    <w:p w14:paraId="1F2E0752" w14:textId="77777777" w:rsidR="00BF44D7" w:rsidRPr="00352853" w:rsidRDefault="00BF44D7">
      <w:pPr>
        <w:spacing w:before="1" w:line="170" w:lineRule="exact"/>
        <w:rPr>
          <w:rFonts w:ascii="Times New Roman" w:hAnsi="Times New Roman"/>
          <w:sz w:val="17"/>
          <w:szCs w:val="17"/>
        </w:rPr>
      </w:pPr>
    </w:p>
    <w:p w14:paraId="43DBA5DD"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eslim alanın adı soyadı</w:t>
      </w:r>
      <w:r w:rsidRPr="00352853">
        <w:rPr>
          <w:rFonts w:ascii="Times New Roman" w:eastAsia="Helvetica Neue" w:hAnsi="Times New Roman"/>
          <w:color w:val="1B1C20"/>
        </w:rPr>
        <w:tab/>
        <w:t>:</w:t>
      </w:r>
    </w:p>
    <w:p w14:paraId="5C76D74A" w14:textId="77777777" w:rsidR="00BF44D7" w:rsidRPr="00352853" w:rsidRDefault="00BF44D7">
      <w:pPr>
        <w:spacing w:before="1" w:line="170" w:lineRule="exact"/>
        <w:rPr>
          <w:rFonts w:ascii="Times New Roman" w:hAnsi="Times New Roman"/>
          <w:sz w:val="17"/>
          <w:szCs w:val="17"/>
        </w:rPr>
      </w:pPr>
    </w:p>
    <w:p w14:paraId="562E2113" w14:textId="77777777" w:rsidR="00BF44D7" w:rsidRPr="00352853" w:rsidRDefault="0066351F">
      <w:pPr>
        <w:tabs>
          <w:tab w:val="left" w:pos="4728"/>
        </w:tabs>
        <w:ind w:left="1502"/>
        <w:rPr>
          <w:rFonts w:ascii="Times New Roman" w:eastAsia="Helvetica Neue" w:hAnsi="Times New Roman"/>
        </w:rPr>
      </w:pPr>
      <w:r w:rsidRPr="00352853">
        <w:rPr>
          <w:rFonts w:ascii="Times New Roman" w:eastAsia="Helvetica Neue" w:hAnsi="Times New Roman"/>
          <w:color w:val="1B1C20"/>
        </w:rPr>
        <w:t>İmzası</w:t>
      </w:r>
      <w:r w:rsidRPr="00352853">
        <w:rPr>
          <w:rFonts w:ascii="Times New Roman" w:eastAsia="Helvetica Neue" w:hAnsi="Times New Roman"/>
          <w:color w:val="1B1C20"/>
        </w:rPr>
        <w:tab/>
        <w:t>:</w:t>
      </w:r>
    </w:p>
    <w:p w14:paraId="42B7C505" w14:textId="77777777" w:rsidR="00BF44D7" w:rsidRPr="00352853" w:rsidRDefault="00BF44D7">
      <w:pPr>
        <w:spacing w:before="3" w:line="110" w:lineRule="exact"/>
        <w:rPr>
          <w:rFonts w:ascii="Times New Roman" w:hAnsi="Times New Roman"/>
          <w:sz w:val="11"/>
          <w:szCs w:val="11"/>
        </w:rPr>
      </w:pPr>
    </w:p>
    <w:p w14:paraId="1F0E38F8" w14:textId="77777777" w:rsidR="00BF44D7" w:rsidRPr="00352853" w:rsidRDefault="00BF44D7">
      <w:pPr>
        <w:spacing w:line="200" w:lineRule="exact"/>
        <w:rPr>
          <w:rFonts w:ascii="Times New Roman" w:hAnsi="Times New Roman"/>
          <w:sz w:val="20"/>
          <w:szCs w:val="20"/>
        </w:rPr>
      </w:pPr>
    </w:p>
    <w:p w14:paraId="7FAC4800" w14:textId="77777777" w:rsidR="00BF44D7" w:rsidRPr="00352853" w:rsidRDefault="00BF44D7">
      <w:pPr>
        <w:spacing w:line="200" w:lineRule="exact"/>
        <w:rPr>
          <w:rFonts w:ascii="Times New Roman" w:hAnsi="Times New Roman"/>
          <w:sz w:val="20"/>
          <w:szCs w:val="20"/>
        </w:rPr>
      </w:pPr>
    </w:p>
    <w:p w14:paraId="0F5313E6" w14:textId="77777777" w:rsidR="00BF44D7" w:rsidRPr="00352853" w:rsidRDefault="00BF44D7">
      <w:pPr>
        <w:spacing w:line="200" w:lineRule="exact"/>
        <w:rPr>
          <w:rFonts w:ascii="Times New Roman" w:hAnsi="Times New Roman"/>
          <w:sz w:val="20"/>
          <w:szCs w:val="20"/>
        </w:rPr>
      </w:pPr>
    </w:p>
    <w:p w14:paraId="012F279D" w14:textId="77777777" w:rsidR="00BF44D7" w:rsidRPr="00352853" w:rsidRDefault="00BF44D7">
      <w:pPr>
        <w:spacing w:line="200" w:lineRule="exact"/>
        <w:rPr>
          <w:rFonts w:ascii="Times New Roman" w:hAnsi="Times New Roman"/>
          <w:sz w:val="20"/>
          <w:szCs w:val="20"/>
        </w:rPr>
      </w:pPr>
    </w:p>
    <w:p w14:paraId="090F6956" w14:textId="77777777" w:rsidR="00BF44D7" w:rsidRPr="00352853" w:rsidRDefault="00BF44D7">
      <w:pPr>
        <w:spacing w:line="200" w:lineRule="exact"/>
        <w:rPr>
          <w:rFonts w:ascii="Times New Roman" w:hAnsi="Times New Roman"/>
          <w:sz w:val="20"/>
          <w:szCs w:val="20"/>
        </w:rPr>
      </w:pPr>
    </w:p>
    <w:p w14:paraId="2F48BDAB" w14:textId="77777777" w:rsidR="00BF44D7" w:rsidRPr="00352853" w:rsidRDefault="00BF44D7">
      <w:pPr>
        <w:spacing w:line="200" w:lineRule="exact"/>
        <w:rPr>
          <w:rFonts w:ascii="Times New Roman" w:hAnsi="Times New Roman"/>
          <w:sz w:val="20"/>
          <w:szCs w:val="20"/>
        </w:rPr>
      </w:pPr>
    </w:p>
    <w:p w14:paraId="14A11BA8" w14:textId="77777777" w:rsidR="00BF44D7" w:rsidRPr="00352853" w:rsidRDefault="00BF44D7">
      <w:pPr>
        <w:spacing w:line="200" w:lineRule="exact"/>
        <w:rPr>
          <w:rFonts w:ascii="Times New Roman" w:hAnsi="Times New Roman"/>
          <w:sz w:val="20"/>
          <w:szCs w:val="20"/>
        </w:rPr>
      </w:pPr>
    </w:p>
    <w:p w14:paraId="03AEC5A7" w14:textId="77777777" w:rsidR="00BF44D7" w:rsidRPr="00352853" w:rsidRDefault="00BF44D7">
      <w:pPr>
        <w:spacing w:line="200" w:lineRule="exact"/>
        <w:rPr>
          <w:rFonts w:ascii="Times New Roman" w:hAnsi="Times New Roman"/>
          <w:sz w:val="20"/>
          <w:szCs w:val="20"/>
        </w:rPr>
      </w:pPr>
    </w:p>
    <w:p w14:paraId="62E149AE" w14:textId="77777777" w:rsidR="00BF44D7" w:rsidRPr="00352853" w:rsidRDefault="00BF44D7">
      <w:pPr>
        <w:spacing w:line="200" w:lineRule="exact"/>
        <w:rPr>
          <w:rFonts w:ascii="Times New Roman" w:hAnsi="Times New Roman"/>
          <w:sz w:val="20"/>
          <w:szCs w:val="20"/>
        </w:rPr>
      </w:pPr>
    </w:p>
    <w:p w14:paraId="77D48EA2" w14:textId="77777777" w:rsidR="00BF44D7" w:rsidRPr="00352853" w:rsidRDefault="00BF44D7">
      <w:pPr>
        <w:spacing w:line="200" w:lineRule="exact"/>
        <w:rPr>
          <w:rFonts w:ascii="Times New Roman" w:hAnsi="Times New Roman"/>
          <w:sz w:val="20"/>
          <w:szCs w:val="20"/>
        </w:rPr>
      </w:pPr>
    </w:p>
    <w:p w14:paraId="3070CD18" w14:textId="77777777" w:rsidR="00BF44D7" w:rsidRPr="00352853" w:rsidRDefault="00BF44D7">
      <w:pPr>
        <w:spacing w:line="200" w:lineRule="exact"/>
        <w:rPr>
          <w:rFonts w:ascii="Times New Roman" w:hAnsi="Times New Roman"/>
          <w:sz w:val="20"/>
          <w:szCs w:val="20"/>
        </w:rPr>
      </w:pPr>
    </w:p>
    <w:p w14:paraId="7278EF74" w14:textId="77777777" w:rsidR="00BF44D7" w:rsidRPr="00352853" w:rsidRDefault="00BF44D7">
      <w:pPr>
        <w:spacing w:line="200" w:lineRule="exact"/>
        <w:rPr>
          <w:rFonts w:ascii="Times New Roman" w:hAnsi="Times New Roman"/>
          <w:sz w:val="20"/>
          <w:szCs w:val="20"/>
        </w:rPr>
      </w:pPr>
    </w:p>
    <w:p w14:paraId="248717E6" w14:textId="77777777" w:rsidR="00BF44D7" w:rsidRPr="00352853" w:rsidRDefault="00BF44D7">
      <w:pPr>
        <w:spacing w:line="200" w:lineRule="exact"/>
        <w:rPr>
          <w:rFonts w:ascii="Times New Roman" w:hAnsi="Times New Roman"/>
          <w:sz w:val="20"/>
          <w:szCs w:val="20"/>
        </w:rPr>
      </w:pPr>
    </w:p>
    <w:p w14:paraId="6DAC959D" w14:textId="77777777" w:rsidR="00BF44D7" w:rsidRPr="00352853" w:rsidRDefault="00BF44D7">
      <w:pPr>
        <w:spacing w:line="200" w:lineRule="exact"/>
        <w:rPr>
          <w:rFonts w:ascii="Times New Roman" w:hAnsi="Times New Roman"/>
          <w:sz w:val="20"/>
          <w:szCs w:val="20"/>
        </w:rPr>
      </w:pPr>
    </w:p>
    <w:p w14:paraId="10F497AE" w14:textId="77777777" w:rsidR="00BF44D7" w:rsidRPr="00352853" w:rsidRDefault="00BF44D7">
      <w:pPr>
        <w:spacing w:line="200" w:lineRule="exact"/>
        <w:rPr>
          <w:rFonts w:ascii="Times New Roman" w:hAnsi="Times New Roman"/>
          <w:sz w:val="20"/>
          <w:szCs w:val="20"/>
        </w:rPr>
      </w:pPr>
    </w:p>
    <w:p w14:paraId="126BBA91" w14:textId="77777777" w:rsidR="00BF44D7" w:rsidRPr="00352853" w:rsidRDefault="00BF44D7">
      <w:pPr>
        <w:spacing w:line="200" w:lineRule="exact"/>
        <w:rPr>
          <w:rFonts w:ascii="Times New Roman" w:hAnsi="Times New Roman"/>
          <w:sz w:val="20"/>
          <w:szCs w:val="20"/>
        </w:rPr>
      </w:pPr>
    </w:p>
    <w:p w14:paraId="49E103AC" w14:textId="77777777" w:rsidR="00BF44D7" w:rsidRPr="00352853" w:rsidRDefault="00BF44D7">
      <w:pPr>
        <w:spacing w:line="200" w:lineRule="exact"/>
        <w:rPr>
          <w:rFonts w:ascii="Times New Roman" w:hAnsi="Times New Roman"/>
          <w:sz w:val="20"/>
          <w:szCs w:val="20"/>
        </w:rPr>
      </w:pPr>
    </w:p>
    <w:p w14:paraId="5856C3C3" w14:textId="77777777" w:rsidR="00BF44D7" w:rsidRPr="00352853" w:rsidRDefault="00BF44D7">
      <w:pPr>
        <w:spacing w:line="200" w:lineRule="exact"/>
        <w:rPr>
          <w:rFonts w:ascii="Times New Roman" w:hAnsi="Times New Roman"/>
          <w:sz w:val="20"/>
          <w:szCs w:val="20"/>
        </w:rPr>
      </w:pPr>
    </w:p>
    <w:p w14:paraId="13A0E75C" w14:textId="77777777" w:rsidR="00BF44D7" w:rsidRPr="00352853" w:rsidRDefault="00BF44D7">
      <w:pPr>
        <w:spacing w:line="200" w:lineRule="exact"/>
        <w:rPr>
          <w:rFonts w:ascii="Times New Roman" w:hAnsi="Times New Roman"/>
          <w:sz w:val="20"/>
          <w:szCs w:val="20"/>
        </w:rPr>
      </w:pPr>
    </w:p>
    <w:p w14:paraId="1ED86DE5" w14:textId="77777777" w:rsidR="00BF44D7" w:rsidRPr="00352853" w:rsidRDefault="00BF44D7">
      <w:pPr>
        <w:spacing w:line="200" w:lineRule="exact"/>
        <w:rPr>
          <w:rFonts w:ascii="Times New Roman" w:hAnsi="Times New Roman"/>
          <w:sz w:val="20"/>
          <w:szCs w:val="20"/>
        </w:rPr>
      </w:pPr>
    </w:p>
    <w:p w14:paraId="6FFCA9E1" w14:textId="77777777" w:rsidR="00BF44D7" w:rsidRPr="00352853" w:rsidRDefault="00BF44D7">
      <w:pPr>
        <w:spacing w:line="200" w:lineRule="exact"/>
        <w:rPr>
          <w:rFonts w:ascii="Times New Roman" w:hAnsi="Times New Roman"/>
          <w:sz w:val="20"/>
          <w:szCs w:val="20"/>
        </w:rPr>
      </w:pPr>
    </w:p>
    <w:p w14:paraId="4B0E05B6" w14:textId="77777777" w:rsidR="00BF44D7" w:rsidRPr="00352853" w:rsidRDefault="00BF44D7">
      <w:pPr>
        <w:spacing w:line="200" w:lineRule="exact"/>
        <w:rPr>
          <w:rFonts w:ascii="Times New Roman" w:hAnsi="Times New Roman"/>
          <w:sz w:val="20"/>
          <w:szCs w:val="20"/>
        </w:rPr>
      </w:pPr>
    </w:p>
    <w:p w14:paraId="73FE0363" w14:textId="77777777" w:rsidR="00BF44D7" w:rsidRPr="00352853" w:rsidRDefault="00BF44D7">
      <w:pPr>
        <w:spacing w:line="200" w:lineRule="exact"/>
        <w:rPr>
          <w:rFonts w:ascii="Times New Roman" w:hAnsi="Times New Roman"/>
          <w:sz w:val="20"/>
          <w:szCs w:val="20"/>
        </w:rPr>
      </w:pPr>
    </w:p>
    <w:p w14:paraId="72D4D8DC" w14:textId="77777777" w:rsidR="00BF44D7" w:rsidRPr="00352853" w:rsidRDefault="00BF44D7">
      <w:pPr>
        <w:spacing w:line="200" w:lineRule="exact"/>
        <w:rPr>
          <w:rFonts w:ascii="Times New Roman" w:hAnsi="Times New Roman"/>
          <w:sz w:val="20"/>
          <w:szCs w:val="20"/>
        </w:rPr>
      </w:pPr>
    </w:p>
    <w:p w14:paraId="6A905F57" w14:textId="77777777" w:rsidR="00BF44D7" w:rsidRPr="00352853" w:rsidRDefault="00BF44D7">
      <w:pPr>
        <w:spacing w:line="200" w:lineRule="exact"/>
        <w:rPr>
          <w:rFonts w:ascii="Times New Roman" w:hAnsi="Times New Roman"/>
          <w:sz w:val="20"/>
          <w:szCs w:val="20"/>
        </w:rPr>
      </w:pPr>
    </w:p>
    <w:p w14:paraId="3FA66A57" w14:textId="77777777" w:rsidR="00BF44D7" w:rsidRPr="00352853" w:rsidRDefault="00BF44D7">
      <w:pPr>
        <w:spacing w:line="200" w:lineRule="exact"/>
        <w:rPr>
          <w:rFonts w:ascii="Times New Roman" w:hAnsi="Times New Roman"/>
          <w:sz w:val="20"/>
          <w:szCs w:val="20"/>
        </w:rPr>
      </w:pPr>
    </w:p>
    <w:p w14:paraId="6E4A6E5C" w14:textId="77777777" w:rsidR="00BF44D7" w:rsidRPr="00352853" w:rsidRDefault="00BF44D7">
      <w:pPr>
        <w:spacing w:line="200" w:lineRule="exact"/>
        <w:rPr>
          <w:rFonts w:ascii="Times New Roman" w:hAnsi="Times New Roman"/>
          <w:sz w:val="20"/>
          <w:szCs w:val="20"/>
        </w:rPr>
      </w:pPr>
    </w:p>
    <w:p w14:paraId="3878A8B2" w14:textId="77777777" w:rsidR="00BF44D7" w:rsidRPr="00352853" w:rsidRDefault="00BF44D7">
      <w:pPr>
        <w:spacing w:line="200" w:lineRule="exact"/>
        <w:rPr>
          <w:rFonts w:ascii="Times New Roman" w:hAnsi="Times New Roman"/>
          <w:sz w:val="20"/>
          <w:szCs w:val="20"/>
        </w:rPr>
      </w:pPr>
    </w:p>
    <w:p w14:paraId="07EC9673" w14:textId="77777777" w:rsidR="00BF44D7" w:rsidRPr="00352853" w:rsidRDefault="00BF44D7">
      <w:pPr>
        <w:spacing w:line="200" w:lineRule="exact"/>
        <w:rPr>
          <w:rFonts w:ascii="Times New Roman" w:hAnsi="Times New Roman"/>
          <w:sz w:val="20"/>
          <w:szCs w:val="20"/>
        </w:rPr>
      </w:pPr>
    </w:p>
    <w:p w14:paraId="1A546ED4" w14:textId="77777777" w:rsidR="00BF44D7" w:rsidRPr="00352853" w:rsidRDefault="00BF44D7">
      <w:pPr>
        <w:spacing w:line="200" w:lineRule="exact"/>
        <w:rPr>
          <w:rFonts w:ascii="Times New Roman" w:hAnsi="Times New Roman"/>
          <w:sz w:val="20"/>
          <w:szCs w:val="20"/>
        </w:rPr>
      </w:pPr>
    </w:p>
    <w:p w14:paraId="342C8592" w14:textId="77777777" w:rsidR="00BF44D7" w:rsidRPr="00352853" w:rsidRDefault="00BF44D7">
      <w:pPr>
        <w:spacing w:line="200" w:lineRule="exact"/>
        <w:rPr>
          <w:rFonts w:ascii="Times New Roman" w:hAnsi="Times New Roman"/>
          <w:sz w:val="20"/>
          <w:szCs w:val="20"/>
        </w:rPr>
      </w:pPr>
    </w:p>
    <w:p w14:paraId="2B0D019D" w14:textId="77777777" w:rsidR="00BF44D7" w:rsidRPr="00352853" w:rsidRDefault="00BF44D7">
      <w:pPr>
        <w:spacing w:line="200" w:lineRule="exact"/>
        <w:rPr>
          <w:rFonts w:ascii="Times New Roman" w:hAnsi="Times New Roman"/>
          <w:sz w:val="20"/>
          <w:szCs w:val="20"/>
        </w:rPr>
      </w:pPr>
    </w:p>
    <w:p w14:paraId="2D03BA21" w14:textId="77777777" w:rsidR="007E1F40" w:rsidRPr="00352853" w:rsidRDefault="007E1F40">
      <w:pPr>
        <w:spacing w:line="200" w:lineRule="exact"/>
        <w:rPr>
          <w:rFonts w:ascii="Times New Roman" w:hAnsi="Times New Roman"/>
          <w:sz w:val="20"/>
          <w:szCs w:val="20"/>
        </w:rPr>
      </w:pPr>
    </w:p>
    <w:p w14:paraId="03085284" w14:textId="77777777" w:rsidR="007E1F40" w:rsidRPr="00352853" w:rsidRDefault="007E1F40">
      <w:pPr>
        <w:spacing w:line="200" w:lineRule="exact"/>
        <w:rPr>
          <w:rFonts w:ascii="Times New Roman" w:hAnsi="Times New Roman"/>
          <w:sz w:val="20"/>
          <w:szCs w:val="20"/>
        </w:rPr>
      </w:pPr>
    </w:p>
    <w:p w14:paraId="71525337" w14:textId="77777777" w:rsidR="007E1F40" w:rsidRPr="00352853" w:rsidRDefault="007E1F40">
      <w:pPr>
        <w:spacing w:line="200" w:lineRule="exact"/>
        <w:rPr>
          <w:rFonts w:ascii="Times New Roman" w:hAnsi="Times New Roman"/>
          <w:sz w:val="20"/>
          <w:szCs w:val="20"/>
        </w:rPr>
      </w:pPr>
    </w:p>
    <w:p w14:paraId="7E4F46D6" w14:textId="77777777" w:rsidR="00BF44D7" w:rsidRPr="00352853" w:rsidRDefault="00BF44D7">
      <w:pPr>
        <w:spacing w:line="200" w:lineRule="exact"/>
        <w:rPr>
          <w:rFonts w:ascii="Times New Roman" w:hAnsi="Times New Roman"/>
          <w:sz w:val="20"/>
          <w:szCs w:val="20"/>
        </w:rPr>
      </w:pPr>
    </w:p>
    <w:p w14:paraId="425D7933" w14:textId="77777777" w:rsidR="00BF44D7" w:rsidRPr="00352853" w:rsidRDefault="00BF44D7">
      <w:pPr>
        <w:spacing w:line="200" w:lineRule="exact"/>
        <w:rPr>
          <w:rFonts w:ascii="Times New Roman" w:hAnsi="Times New Roman"/>
          <w:sz w:val="20"/>
          <w:szCs w:val="20"/>
        </w:rPr>
      </w:pPr>
    </w:p>
    <w:p w14:paraId="16FF844E" w14:textId="77777777" w:rsidR="00BF44D7" w:rsidRPr="00352853" w:rsidRDefault="00BF44D7">
      <w:pPr>
        <w:spacing w:line="200" w:lineRule="exact"/>
        <w:rPr>
          <w:rFonts w:ascii="Times New Roman" w:hAnsi="Times New Roman"/>
          <w:sz w:val="20"/>
          <w:szCs w:val="20"/>
        </w:rPr>
      </w:pPr>
    </w:p>
    <w:p w14:paraId="63835197" w14:textId="77777777" w:rsidR="00BF44D7" w:rsidRPr="00352853" w:rsidRDefault="00BF44D7">
      <w:pPr>
        <w:rPr>
          <w:rFonts w:ascii="Times New Roman" w:eastAsia="Helvetica Neue" w:hAnsi="Times New Roman"/>
        </w:rPr>
        <w:sectPr w:rsidR="00BF44D7" w:rsidRPr="00352853">
          <w:pgSz w:w="11906" w:h="16840"/>
          <w:pgMar w:top="1560" w:right="1420" w:bottom="0" w:left="320" w:header="720" w:footer="720" w:gutter="0"/>
          <w:cols w:space="720"/>
        </w:sectPr>
      </w:pPr>
    </w:p>
    <w:p w14:paraId="3FDE02F8" w14:textId="77777777" w:rsidR="00BF44D7" w:rsidRPr="00352853" w:rsidRDefault="00BF44D7">
      <w:pPr>
        <w:spacing w:before="5" w:line="190" w:lineRule="exact"/>
        <w:rPr>
          <w:rFonts w:ascii="Times New Roman" w:hAnsi="Times New Roman"/>
          <w:sz w:val="19"/>
          <w:szCs w:val="19"/>
        </w:rPr>
      </w:pPr>
    </w:p>
    <w:p w14:paraId="4324BA43" w14:textId="77777777" w:rsidR="00BF44D7" w:rsidRPr="00352853" w:rsidRDefault="00BF44D7">
      <w:pPr>
        <w:spacing w:line="200" w:lineRule="exact"/>
        <w:rPr>
          <w:rFonts w:ascii="Times New Roman" w:hAnsi="Times New Roman"/>
          <w:sz w:val="20"/>
          <w:szCs w:val="20"/>
        </w:rPr>
      </w:pPr>
    </w:p>
    <w:p w14:paraId="730A71D5" w14:textId="77777777" w:rsidR="00BF44D7" w:rsidRPr="00352853" w:rsidRDefault="00BF44D7">
      <w:pPr>
        <w:spacing w:line="200" w:lineRule="exact"/>
        <w:rPr>
          <w:rFonts w:ascii="Times New Roman" w:hAnsi="Times New Roman"/>
          <w:sz w:val="20"/>
          <w:szCs w:val="20"/>
        </w:rPr>
      </w:pPr>
    </w:p>
    <w:p w14:paraId="72BDDBE2" w14:textId="77777777" w:rsidR="00BF44D7" w:rsidRPr="00352853" w:rsidRDefault="00BF44D7">
      <w:pPr>
        <w:spacing w:line="200" w:lineRule="exact"/>
        <w:rPr>
          <w:rFonts w:ascii="Times New Roman" w:hAnsi="Times New Roman"/>
          <w:sz w:val="20"/>
          <w:szCs w:val="20"/>
        </w:rPr>
      </w:pPr>
    </w:p>
    <w:p w14:paraId="78A94F54" w14:textId="77777777" w:rsidR="00BF44D7" w:rsidRPr="00352853" w:rsidRDefault="00BF44D7">
      <w:pPr>
        <w:spacing w:line="200" w:lineRule="exact"/>
        <w:rPr>
          <w:rFonts w:ascii="Times New Roman" w:hAnsi="Times New Roman"/>
          <w:sz w:val="20"/>
          <w:szCs w:val="20"/>
        </w:rPr>
      </w:pPr>
    </w:p>
    <w:p w14:paraId="12554ED1" w14:textId="77777777" w:rsidR="00BF44D7" w:rsidRPr="00352853" w:rsidRDefault="00BF44D7">
      <w:pPr>
        <w:spacing w:line="200" w:lineRule="exact"/>
        <w:rPr>
          <w:rFonts w:ascii="Times New Roman" w:hAnsi="Times New Roman"/>
          <w:sz w:val="20"/>
          <w:szCs w:val="20"/>
        </w:rPr>
      </w:pPr>
    </w:p>
    <w:p w14:paraId="6DBD60CB" w14:textId="1794DA25" w:rsidR="00BF44D7" w:rsidRPr="00352853" w:rsidRDefault="00ED0364">
      <w:pPr>
        <w:spacing w:before="55"/>
        <w:ind w:left="113"/>
        <w:rPr>
          <w:rFonts w:ascii="Times New Roman" w:eastAsia="Helvetica Neue" w:hAnsi="Times New Roman"/>
          <w:sz w:val="24"/>
          <w:szCs w:val="24"/>
        </w:rPr>
      </w:pPr>
      <w:r>
        <w:rPr>
          <w:rFonts w:ascii="Times New Roman" w:hAnsi="Times New Roman"/>
          <w:noProof/>
          <w:lang w:eastAsia="tr-TR"/>
        </w:rPr>
        <mc:AlternateContent>
          <mc:Choice Requires="wpg">
            <w:drawing>
              <wp:anchor distT="0" distB="0" distL="114300" distR="114300" simplePos="0" relativeHeight="251756032" behindDoc="1" locked="0" layoutInCell="1" allowOverlap="1" wp14:anchorId="2499DD40" wp14:editId="7116ED27">
                <wp:simplePos x="0" y="0"/>
                <wp:positionH relativeFrom="page">
                  <wp:posOffset>719455</wp:posOffset>
                </wp:positionH>
                <wp:positionV relativeFrom="paragraph">
                  <wp:posOffset>264160</wp:posOffset>
                </wp:positionV>
                <wp:extent cx="5759450" cy="1270"/>
                <wp:effectExtent l="0" t="0" r="0" b="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E520508"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rPr>
        <w:t>T</w:t>
      </w:r>
      <w:r w:rsidR="0066351F" w:rsidRPr="00352853">
        <w:rPr>
          <w:rFonts w:ascii="Times New Roman" w:eastAsia="Helvetica Neue" w:hAnsi="Times New Roman"/>
          <w:b/>
          <w:bCs/>
          <w:color w:val="B0292C"/>
          <w:sz w:val="24"/>
          <w:szCs w:val="24"/>
        </w:rPr>
        <w:t>eklif Alındı Belgesi</w:t>
      </w:r>
    </w:p>
    <w:p w14:paraId="153746C8" w14:textId="77777777" w:rsidR="00BF44D7" w:rsidRPr="00352853" w:rsidRDefault="00BF44D7">
      <w:pPr>
        <w:spacing w:before="9" w:line="120" w:lineRule="exact"/>
        <w:rPr>
          <w:rFonts w:ascii="Times New Roman" w:hAnsi="Times New Roman"/>
          <w:sz w:val="12"/>
          <w:szCs w:val="12"/>
        </w:rPr>
      </w:pPr>
    </w:p>
    <w:p w14:paraId="04A32407" w14:textId="77777777" w:rsidR="00BF44D7" w:rsidRPr="00352853" w:rsidRDefault="00BF44D7">
      <w:pPr>
        <w:spacing w:line="200" w:lineRule="exact"/>
        <w:rPr>
          <w:rFonts w:ascii="Times New Roman" w:hAnsi="Times New Roman"/>
          <w:sz w:val="20"/>
          <w:szCs w:val="20"/>
        </w:rPr>
      </w:pPr>
    </w:p>
    <w:p w14:paraId="01A9CAF5" w14:textId="5F030A12" w:rsidR="00BF44D7" w:rsidRPr="00352853" w:rsidRDefault="00ED0364">
      <w:pPr>
        <w:spacing w:line="200" w:lineRule="exact"/>
        <w:rPr>
          <w:rFonts w:ascii="Times New Roman" w:hAnsi="Times New Roman"/>
          <w:sz w:val="20"/>
          <w:szCs w:val="20"/>
        </w:rPr>
      </w:pPr>
      <w:r>
        <w:rPr>
          <w:rFonts w:ascii="Times New Roman" w:hAnsi="Times New Roman"/>
          <w:noProof/>
          <w:lang w:eastAsia="tr-TR"/>
        </w:rPr>
        <mc:AlternateContent>
          <mc:Choice Requires="wpg">
            <w:drawing>
              <wp:anchor distT="0" distB="0" distL="114300" distR="114300" simplePos="0" relativeHeight="251757056" behindDoc="1" locked="0" layoutInCell="1" allowOverlap="1" wp14:anchorId="3DC9B8D1" wp14:editId="6EE59BCB">
                <wp:simplePos x="0" y="0"/>
                <wp:positionH relativeFrom="page">
                  <wp:posOffset>571500</wp:posOffset>
                </wp:positionH>
                <wp:positionV relativeFrom="paragraph">
                  <wp:posOffset>44450</wp:posOffset>
                </wp:positionV>
                <wp:extent cx="5908675" cy="2589530"/>
                <wp:effectExtent l="0" t="0" r="15875" b="3937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8953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7140D8" id="Group 243" o:spid="_x0000_s1026" style="position:absolute;margin-left:45pt;margin-top:3.5pt;width:465.25pt;height:203.9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p>
    <w:p w14:paraId="69DBC522" w14:textId="5D8CFB09" w:rsidR="00BF44D7" w:rsidRPr="00352853" w:rsidRDefault="008D39D3">
      <w:pPr>
        <w:spacing w:before="64"/>
        <w:ind w:left="226"/>
        <w:rPr>
          <w:rFonts w:ascii="Times New Roman" w:eastAsia="Helvetica Neue" w:hAnsi="Times New Roman"/>
        </w:rPr>
      </w:pPr>
      <w:r>
        <w:rPr>
          <w:rFonts w:ascii="Times New Roman" w:eastAsia="Helvetica Neue" w:hAnsi="Times New Roman"/>
          <w:color w:val="1B1C20"/>
          <w:sz w:val="20"/>
          <w:szCs w:val="20"/>
        </w:rPr>
        <w:t>Alaplı OSB Müdürlüğü</w:t>
      </w:r>
    </w:p>
    <w:p w14:paraId="2F26A908" w14:textId="77777777" w:rsidR="00BF44D7" w:rsidRPr="00352853" w:rsidRDefault="00BF44D7">
      <w:pPr>
        <w:spacing w:before="1" w:line="170" w:lineRule="exact"/>
        <w:rPr>
          <w:rFonts w:ascii="Times New Roman" w:hAnsi="Times New Roman"/>
          <w:sz w:val="17"/>
          <w:szCs w:val="17"/>
        </w:rPr>
      </w:pPr>
    </w:p>
    <w:p w14:paraId="792F6AA0" w14:textId="3D26E66F" w:rsidR="00BF44D7" w:rsidRPr="00352853" w:rsidRDefault="008D39D3" w:rsidP="00935401">
      <w:pPr>
        <w:tabs>
          <w:tab w:val="left" w:pos="500"/>
        </w:tabs>
        <w:spacing w:before="4" w:line="292" w:lineRule="auto"/>
        <w:ind w:left="103" w:right="948"/>
        <w:jc w:val="both"/>
        <w:rPr>
          <w:rFonts w:ascii="Times New Roman" w:eastAsia="Helvetica Neue" w:hAnsi="Times New Roman"/>
        </w:rPr>
      </w:pPr>
      <w:r w:rsidRPr="00945EC7">
        <w:rPr>
          <w:rFonts w:ascii="Times New Roman" w:eastAsia="Helvetica Neue" w:hAnsi="Times New Roman"/>
          <w:color w:val="1B1C20"/>
        </w:rPr>
        <w:t xml:space="preserve">Alaplı OSB, Çevreye Duyarlı Altyapı ve Orta Ölçekli İşletmeler İçin Yatırım Ortamı </w:t>
      </w:r>
      <w:r w:rsidR="00945EC7" w:rsidRPr="00945EC7">
        <w:rPr>
          <w:rFonts w:ascii="Times New Roman" w:eastAsia="Helvetica Neue" w:hAnsi="Times New Roman"/>
          <w:color w:val="1B1C20"/>
        </w:rPr>
        <w:t>H</w:t>
      </w:r>
      <w:r w:rsidRPr="00945EC7">
        <w:rPr>
          <w:rFonts w:ascii="Times New Roman" w:eastAsia="Helvetica Neue" w:hAnsi="Times New Roman"/>
          <w:color w:val="1B1C20"/>
        </w:rPr>
        <w:t>azırlıyor</w:t>
      </w:r>
      <w:r w:rsidRPr="00945EC7">
        <w:rPr>
          <w:rFonts w:ascii="Times New Roman" w:eastAsia="Helvetica Neue" w:hAnsi="Times New Roman"/>
          <w:b/>
          <w:bCs/>
          <w:color w:val="1B1C20"/>
        </w:rPr>
        <w:t xml:space="preserve">   </w:t>
      </w:r>
      <w:r w:rsidRPr="00945EC7">
        <w:rPr>
          <w:rFonts w:ascii="Times New Roman" w:eastAsia="Helvetica Neue" w:hAnsi="Times New Roman"/>
          <w:bCs/>
          <w:color w:val="1B1C20"/>
        </w:rPr>
        <w:t xml:space="preserve">Projesi kapsamında </w:t>
      </w:r>
      <w:r w:rsidR="00945EC7" w:rsidRPr="00945EC7">
        <w:rPr>
          <w:rFonts w:ascii="Times New Roman" w:eastAsia="Helvetica Neue" w:hAnsi="Times New Roman"/>
        </w:rPr>
        <w:t xml:space="preserve">LOT 1: </w:t>
      </w:r>
      <w:r w:rsidR="00935401" w:rsidRPr="000B56F6">
        <w:rPr>
          <w:rFonts w:ascii="Times New Roman" w:eastAsia="Helvetica Neue" w:hAnsi="Times New Roman"/>
          <w:sz w:val="20"/>
          <w:szCs w:val="20"/>
        </w:rPr>
        <w:t>A Tipi 4 Adet Parselden Çıkan Hafriyatın Taşınması İçin Yol Yapılması İşi</w:t>
      </w:r>
      <w:r w:rsidR="00935401">
        <w:rPr>
          <w:rFonts w:ascii="Times New Roman" w:eastAsia="Helvetica Neue" w:hAnsi="Times New Roman"/>
          <w:sz w:val="20"/>
          <w:szCs w:val="20"/>
        </w:rPr>
        <w:t xml:space="preserve"> </w:t>
      </w:r>
      <w:r w:rsidR="00945EC7">
        <w:rPr>
          <w:rFonts w:ascii="Times New Roman" w:hAnsi="Times New Roman"/>
          <w:color w:val="201F1E"/>
          <w:sz w:val="20"/>
          <w:szCs w:val="20"/>
          <w:shd w:val="clear" w:color="auto" w:fill="FFFFFF"/>
        </w:rPr>
        <w:t xml:space="preserve"> </w:t>
      </w:r>
      <w:r w:rsidR="00041767">
        <w:rPr>
          <w:rFonts w:ascii="Times New Roman" w:eastAsia="Helvetica Neue" w:hAnsi="Times New Roman"/>
          <w:color w:val="1B1C20"/>
        </w:rPr>
        <w:t>konulu Yapım İşi</w:t>
      </w:r>
      <w:r w:rsidRPr="00352853">
        <w:rPr>
          <w:rFonts w:ascii="Times New Roman" w:eastAsia="Helvetica Neue" w:hAnsi="Times New Roman"/>
          <w:color w:val="1B1C20"/>
        </w:rPr>
        <w:t xml:space="preserve"> </w:t>
      </w:r>
      <w:r w:rsidR="0066351F" w:rsidRPr="00352853">
        <w:rPr>
          <w:rFonts w:ascii="Times New Roman" w:eastAsia="Helvetica Neue" w:hAnsi="Times New Roman"/>
          <w:color w:val="1B1C20"/>
        </w:rPr>
        <w:t xml:space="preserve">ihalesi </w:t>
      </w:r>
      <w:r w:rsidR="00041767">
        <w:rPr>
          <w:rFonts w:ascii="Times New Roman" w:eastAsia="Helvetica Neue" w:hAnsi="Times New Roman"/>
          <w:color w:val="1B1C20"/>
        </w:rPr>
        <w:t xml:space="preserve">kapsamında </w:t>
      </w:r>
      <w:proofErr w:type="gramStart"/>
      <w:r w:rsidR="00041767">
        <w:rPr>
          <w:rFonts w:ascii="Times New Roman" w:eastAsia="Helvetica Neue" w:hAnsi="Times New Roman"/>
          <w:color w:val="1B1C20"/>
        </w:rPr>
        <w:t>……………………………</w:t>
      </w:r>
      <w:proofErr w:type="gramEnd"/>
      <w:r w:rsidR="00041767">
        <w:rPr>
          <w:rFonts w:ascii="Times New Roman" w:eastAsia="Helvetica Neue" w:hAnsi="Times New Roman"/>
          <w:color w:val="1B1C20"/>
        </w:rPr>
        <w:t xml:space="preserve"> tarafından verilen teklif, </w:t>
      </w:r>
      <w:proofErr w:type="gramStart"/>
      <w:r w:rsidR="00041767">
        <w:rPr>
          <w:rFonts w:ascii="Times New Roman" w:eastAsia="Helvetica Neue" w:hAnsi="Times New Roman"/>
          <w:color w:val="1B1C20"/>
        </w:rPr>
        <w:t>….</w:t>
      </w:r>
      <w:proofErr w:type="gramEnd"/>
      <w:r w:rsidR="00041767">
        <w:rPr>
          <w:rFonts w:ascii="Times New Roman" w:eastAsia="Helvetica Neue" w:hAnsi="Times New Roman"/>
          <w:color w:val="1B1C20"/>
        </w:rPr>
        <w:t xml:space="preserve">/…./20…tarihinde ve saat ….:…. ‘ de teslim alınmış ve </w:t>
      </w:r>
      <w:proofErr w:type="gramStart"/>
      <w:r w:rsidR="00041767">
        <w:rPr>
          <w:rFonts w:ascii="Times New Roman" w:eastAsia="Helvetica Neue" w:hAnsi="Times New Roman"/>
          <w:color w:val="1B1C20"/>
        </w:rPr>
        <w:t>………</w:t>
      </w:r>
      <w:proofErr w:type="gramEnd"/>
      <w:r w:rsidR="0066351F" w:rsidRPr="00001147">
        <w:rPr>
          <w:rFonts w:ascii="Times New Roman" w:eastAsia="Helvetica Neue" w:hAnsi="Times New Roman"/>
          <w:color w:val="1B1C20"/>
        </w:rPr>
        <w:t xml:space="preserve"> </w:t>
      </w:r>
      <w:proofErr w:type="gramStart"/>
      <w:r w:rsidR="0066351F" w:rsidRPr="00001147">
        <w:rPr>
          <w:rFonts w:ascii="Times New Roman" w:eastAsia="Helvetica Neue" w:hAnsi="Times New Roman"/>
          <w:color w:val="1B1C20"/>
        </w:rPr>
        <w:t>no</w:t>
      </w:r>
      <w:proofErr w:type="gramEnd"/>
      <w:r w:rsidR="00041767">
        <w:rPr>
          <w:rFonts w:ascii="Times New Roman" w:eastAsia="Helvetica Neue" w:hAnsi="Times New Roman"/>
          <w:color w:val="1B1C20"/>
        </w:rPr>
        <w:t>’</w:t>
      </w:r>
      <w:r w:rsidR="0066351F" w:rsidRPr="00001147">
        <w:rPr>
          <w:rFonts w:ascii="Times New Roman" w:eastAsia="Helvetica Neue" w:hAnsi="Times New Roman"/>
          <w:color w:val="1B1C20"/>
        </w:rPr>
        <w:t>.lu teklif olarak te</w:t>
      </w:r>
      <w:r w:rsidR="009D0DB7" w:rsidRPr="00001147">
        <w:rPr>
          <w:rFonts w:ascii="Times New Roman" w:eastAsia="Helvetica Neue" w:hAnsi="Times New Roman"/>
          <w:color w:val="1B1C20"/>
        </w:rPr>
        <w:t>k</w:t>
      </w:r>
      <w:r w:rsidR="0066351F" w:rsidRPr="00001147">
        <w:rPr>
          <w:rFonts w:ascii="Times New Roman" w:eastAsia="Helvetica Neue" w:hAnsi="Times New Roman"/>
          <w:color w:val="1B1C20"/>
        </w:rPr>
        <w:t>lif listesine kaydedilmişti</w:t>
      </w:r>
      <w:r w:rsidR="0066351F" w:rsidRPr="00001147">
        <w:rPr>
          <w:rFonts w:ascii="Times New Roman" w:eastAsia="Helvetica Neue" w:hAnsi="Times New Roman"/>
          <w:color w:val="1B1C20"/>
          <w:spacing w:val="-21"/>
        </w:rPr>
        <w:t>r</w:t>
      </w:r>
      <w:r w:rsidR="0066351F" w:rsidRPr="00001147">
        <w:rPr>
          <w:rFonts w:ascii="Times New Roman" w:eastAsia="Helvetica Neue" w:hAnsi="Times New Roman"/>
          <w:color w:val="1B1C20"/>
        </w:rPr>
        <w:t>.</w:t>
      </w:r>
    </w:p>
    <w:p w14:paraId="2B1A6A59" w14:textId="77777777" w:rsidR="00BF44D7" w:rsidRPr="00352853" w:rsidRDefault="00BF44D7">
      <w:pPr>
        <w:spacing w:before="20" w:line="240" w:lineRule="exact"/>
        <w:rPr>
          <w:rFonts w:ascii="Times New Roman" w:hAnsi="Times New Roman"/>
          <w:sz w:val="24"/>
          <w:szCs w:val="24"/>
        </w:rPr>
      </w:pPr>
    </w:p>
    <w:p w14:paraId="2F6E934D" w14:textId="77777777" w:rsidR="00BF44D7" w:rsidRPr="00352853" w:rsidRDefault="0066351F">
      <w:pPr>
        <w:spacing w:before="64"/>
        <w:ind w:left="226"/>
        <w:rPr>
          <w:rFonts w:ascii="Times New Roman" w:eastAsia="Helvetica Neue" w:hAnsi="Times New Roman"/>
        </w:rPr>
      </w:pPr>
      <w:r w:rsidRPr="00352853">
        <w:rPr>
          <w:rFonts w:ascii="Times New Roman" w:eastAsia="Helvetica Neue" w:hAnsi="Times New Roman"/>
          <w:color w:val="1B1C20"/>
        </w:rPr>
        <w:t>Sözleşme Makamı adına</w:t>
      </w:r>
    </w:p>
    <w:p w14:paraId="4015C8F0" w14:textId="77777777" w:rsidR="00BF44D7" w:rsidRPr="00352853" w:rsidRDefault="00BF44D7">
      <w:pPr>
        <w:spacing w:before="1" w:line="170" w:lineRule="exact"/>
        <w:rPr>
          <w:rFonts w:ascii="Times New Roman" w:hAnsi="Times New Roman"/>
          <w:sz w:val="17"/>
          <w:szCs w:val="17"/>
        </w:rPr>
      </w:pPr>
    </w:p>
    <w:p w14:paraId="1ECA8278" w14:textId="77777777" w:rsidR="00BF44D7" w:rsidRPr="00352853" w:rsidRDefault="0066351F">
      <w:pPr>
        <w:tabs>
          <w:tab w:val="left" w:pos="3311"/>
        </w:tabs>
        <w:ind w:left="226"/>
        <w:rPr>
          <w:rFonts w:ascii="Times New Roman" w:eastAsia="Helvetica Neue" w:hAnsi="Times New Roman"/>
          <w:sz w:val="20"/>
          <w:szCs w:val="20"/>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eslim alanın adı soyadı</w:t>
      </w:r>
      <w:r w:rsidRPr="00352853">
        <w:rPr>
          <w:rFonts w:ascii="Times New Roman" w:eastAsia="Helvetica Neue" w:hAnsi="Times New Roman"/>
          <w:color w:val="1B1C20"/>
        </w:rPr>
        <w:tab/>
      </w:r>
      <w:r w:rsidRPr="00352853">
        <w:rPr>
          <w:rFonts w:ascii="Times New Roman" w:eastAsia="Helvetica Neue" w:hAnsi="Times New Roman"/>
          <w:color w:val="1B1C20"/>
          <w:position w:val="2"/>
          <w:sz w:val="20"/>
          <w:szCs w:val="20"/>
        </w:rPr>
        <w:t>:</w:t>
      </w:r>
    </w:p>
    <w:p w14:paraId="59FC02EB" w14:textId="77777777" w:rsidR="00BF44D7" w:rsidRPr="00352853" w:rsidRDefault="00BF44D7">
      <w:pPr>
        <w:spacing w:before="1" w:line="170" w:lineRule="exact"/>
        <w:rPr>
          <w:rFonts w:ascii="Times New Roman" w:hAnsi="Times New Roman"/>
          <w:sz w:val="17"/>
          <w:szCs w:val="17"/>
        </w:rPr>
      </w:pPr>
    </w:p>
    <w:p w14:paraId="3408DC98" w14:textId="77777777" w:rsidR="00BF44D7" w:rsidRPr="00352853" w:rsidRDefault="0066351F">
      <w:pPr>
        <w:tabs>
          <w:tab w:val="left" w:pos="3311"/>
        </w:tabs>
        <w:ind w:left="226"/>
        <w:rPr>
          <w:rFonts w:ascii="Times New Roman" w:eastAsia="Helvetica Neue" w:hAnsi="Times New Roman"/>
          <w:sz w:val="20"/>
          <w:szCs w:val="20"/>
        </w:rPr>
      </w:pPr>
      <w:r w:rsidRPr="00352853">
        <w:rPr>
          <w:rFonts w:ascii="Times New Roman" w:eastAsia="Helvetica Neue" w:hAnsi="Times New Roman"/>
          <w:color w:val="1B1C20"/>
        </w:rPr>
        <w:t>İmzası</w:t>
      </w:r>
      <w:r w:rsidRPr="00352853">
        <w:rPr>
          <w:rFonts w:ascii="Times New Roman" w:eastAsia="Helvetica Neue" w:hAnsi="Times New Roman"/>
          <w:color w:val="1B1C20"/>
        </w:rPr>
        <w:tab/>
      </w:r>
      <w:r w:rsidRPr="00352853">
        <w:rPr>
          <w:rFonts w:ascii="Times New Roman" w:eastAsia="Helvetica Neue" w:hAnsi="Times New Roman"/>
          <w:color w:val="1B1C20"/>
          <w:position w:val="2"/>
          <w:sz w:val="20"/>
          <w:szCs w:val="20"/>
        </w:rPr>
        <w:t>:</w:t>
      </w:r>
    </w:p>
    <w:p w14:paraId="53038A49" w14:textId="77777777" w:rsidR="00BF44D7" w:rsidRPr="00352853" w:rsidRDefault="00BF44D7">
      <w:pPr>
        <w:spacing w:before="6" w:line="190" w:lineRule="exact"/>
        <w:rPr>
          <w:rFonts w:ascii="Times New Roman" w:hAnsi="Times New Roman"/>
          <w:sz w:val="19"/>
          <w:szCs w:val="19"/>
        </w:rPr>
      </w:pPr>
    </w:p>
    <w:p w14:paraId="49DCEEE8" w14:textId="77777777" w:rsidR="00BF44D7" w:rsidRPr="00352853" w:rsidRDefault="00BF44D7">
      <w:pPr>
        <w:spacing w:line="200" w:lineRule="exact"/>
        <w:rPr>
          <w:rFonts w:ascii="Times New Roman" w:hAnsi="Times New Roman"/>
          <w:sz w:val="20"/>
          <w:szCs w:val="20"/>
        </w:rPr>
      </w:pPr>
    </w:p>
    <w:p w14:paraId="3BC612B2" w14:textId="77777777" w:rsidR="00BF44D7" w:rsidRPr="00352853" w:rsidRDefault="00BF44D7">
      <w:pPr>
        <w:spacing w:line="200" w:lineRule="exact"/>
        <w:rPr>
          <w:rFonts w:ascii="Times New Roman" w:hAnsi="Times New Roman"/>
          <w:sz w:val="20"/>
          <w:szCs w:val="20"/>
        </w:rPr>
      </w:pPr>
    </w:p>
    <w:p w14:paraId="38C81D64" w14:textId="77777777" w:rsidR="00BF44D7" w:rsidRPr="00352853" w:rsidRDefault="00BF44D7">
      <w:pPr>
        <w:spacing w:line="200" w:lineRule="exact"/>
        <w:rPr>
          <w:rFonts w:ascii="Times New Roman" w:hAnsi="Times New Roman"/>
          <w:sz w:val="20"/>
          <w:szCs w:val="20"/>
        </w:rPr>
      </w:pPr>
    </w:p>
    <w:p w14:paraId="701C604A" w14:textId="77777777" w:rsidR="00BF44D7" w:rsidRPr="00352853" w:rsidRDefault="0066351F">
      <w:pPr>
        <w:spacing w:before="64" w:line="292" w:lineRule="auto"/>
        <w:ind w:left="113" w:right="1203"/>
        <w:rPr>
          <w:rFonts w:ascii="Times New Roman" w:eastAsia="Helvetica Neue" w:hAnsi="Times New Roman"/>
        </w:rPr>
      </w:pPr>
      <w:r w:rsidRPr="00352853">
        <w:rPr>
          <w:rFonts w:ascii="Times New Roman" w:eastAsia="Helvetica Neue" w:hAnsi="Times New Roman"/>
          <w:color w:val="1B1C20"/>
        </w:rPr>
        <w:t>Not: Sözleşme Makamı ihalesi kapsamında istekliler tarafından teslim edilen teklifleri kayıt altına alacak ve teklif sahiplerine tekliflerini teslim ett</w:t>
      </w:r>
      <w:r w:rsidRPr="00352853">
        <w:rPr>
          <w:rFonts w:ascii="Times New Roman" w:eastAsia="Helvetica Neue" w:hAnsi="Times New Roman"/>
          <w:color w:val="1B1C20"/>
          <w:spacing w:val="-1"/>
        </w:rPr>
        <w:t>i</w:t>
      </w:r>
      <w:r w:rsidRPr="00352853">
        <w:rPr>
          <w:rFonts w:ascii="Times New Roman" w:eastAsia="Helvetica Neue" w:hAnsi="Times New Roman"/>
          <w:color w:val="1B1C20"/>
        </w:rPr>
        <w:t>klerine dair bu belgeyi imzalayarak ve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ecekle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di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0BA6E45B" w14:textId="77777777" w:rsidR="00BF44D7" w:rsidRPr="00352853" w:rsidRDefault="00BF44D7">
      <w:pPr>
        <w:spacing w:before="8" w:line="110" w:lineRule="exact"/>
        <w:rPr>
          <w:rFonts w:ascii="Times New Roman" w:hAnsi="Times New Roman"/>
          <w:sz w:val="11"/>
          <w:szCs w:val="11"/>
        </w:rPr>
      </w:pPr>
    </w:p>
    <w:p w14:paraId="1C933913" w14:textId="77777777" w:rsidR="00BF44D7" w:rsidRPr="00352853" w:rsidRDefault="00BF44D7">
      <w:pPr>
        <w:spacing w:line="200" w:lineRule="exact"/>
        <w:rPr>
          <w:rFonts w:ascii="Times New Roman" w:hAnsi="Times New Roman"/>
          <w:sz w:val="20"/>
          <w:szCs w:val="20"/>
        </w:rPr>
      </w:pPr>
    </w:p>
    <w:p w14:paraId="5701425A" w14:textId="77777777" w:rsidR="00BF44D7" w:rsidRPr="00352853" w:rsidRDefault="00BF44D7">
      <w:pPr>
        <w:spacing w:line="200" w:lineRule="exact"/>
        <w:rPr>
          <w:rFonts w:ascii="Times New Roman" w:hAnsi="Times New Roman"/>
          <w:sz w:val="20"/>
          <w:szCs w:val="20"/>
        </w:rPr>
      </w:pPr>
    </w:p>
    <w:p w14:paraId="665B563A" w14:textId="77777777" w:rsidR="00BF44D7" w:rsidRPr="00352853" w:rsidRDefault="00BF44D7">
      <w:pPr>
        <w:spacing w:line="200" w:lineRule="exact"/>
        <w:rPr>
          <w:rFonts w:ascii="Times New Roman" w:hAnsi="Times New Roman"/>
          <w:sz w:val="20"/>
          <w:szCs w:val="20"/>
        </w:rPr>
      </w:pPr>
    </w:p>
    <w:p w14:paraId="5907DF9D" w14:textId="77777777" w:rsidR="00BF44D7" w:rsidRPr="00352853" w:rsidRDefault="00BF44D7">
      <w:pPr>
        <w:spacing w:line="200" w:lineRule="exact"/>
        <w:rPr>
          <w:rFonts w:ascii="Times New Roman" w:hAnsi="Times New Roman"/>
          <w:sz w:val="20"/>
          <w:szCs w:val="20"/>
        </w:rPr>
      </w:pPr>
    </w:p>
    <w:p w14:paraId="1E1A5D22" w14:textId="77777777" w:rsidR="00BF44D7" w:rsidRPr="00352853" w:rsidRDefault="00BF44D7">
      <w:pPr>
        <w:spacing w:line="200" w:lineRule="exact"/>
        <w:rPr>
          <w:rFonts w:ascii="Times New Roman" w:hAnsi="Times New Roman"/>
          <w:sz w:val="20"/>
          <w:szCs w:val="20"/>
        </w:rPr>
      </w:pPr>
    </w:p>
    <w:p w14:paraId="7473A5AF" w14:textId="77777777" w:rsidR="00BF44D7" w:rsidRPr="00352853" w:rsidRDefault="00BF44D7">
      <w:pPr>
        <w:spacing w:line="200" w:lineRule="exact"/>
        <w:rPr>
          <w:rFonts w:ascii="Times New Roman" w:hAnsi="Times New Roman"/>
          <w:sz w:val="20"/>
          <w:szCs w:val="20"/>
        </w:rPr>
      </w:pPr>
    </w:p>
    <w:p w14:paraId="13A81D98" w14:textId="77777777" w:rsidR="00BF44D7" w:rsidRPr="00352853" w:rsidRDefault="00BF44D7">
      <w:pPr>
        <w:spacing w:line="200" w:lineRule="exact"/>
        <w:rPr>
          <w:rFonts w:ascii="Times New Roman" w:hAnsi="Times New Roman"/>
          <w:sz w:val="20"/>
          <w:szCs w:val="20"/>
        </w:rPr>
      </w:pPr>
    </w:p>
    <w:p w14:paraId="3383FCCD" w14:textId="77777777" w:rsidR="00BF44D7" w:rsidRPr="00352853" w:rsidRDefault="00BF44D7">
      <w:pPr>
        <w:spacing w:line="200" w:lineRule="exact"/>
        <w:rPr>
          <w:rFonts w:ascii="Times New Roman" w:hAnsi="Times New Roman"/>
          <w:sz w:val="20"/>
          <w:szCs w:val="20"/>
        </w:rPr>
      </w:pPr>
    </w:p>
    <w:p w14:paraId="6986213B" w14:textId="77777777" w:rsidR="00BF44D7" w:rsidRPr="00352853" w:rsidRDefault="00BF44D7">
      <w:pPr>
        <w:spacing w:line="200" w:lineRule="exact"/>
        <w:rPr>
          <w:rFonts w:ascii="Times New Roman" w:hAnsi="Times New Roman"/>
          <w:sz w:val="20"/>
          <w:szCs w:val="20"/>
        </w:rPr>
      </w:pPr>
    </w:p>
    <w:p w14:paraId="59B5CFB0" w14:textId="77777777" w:rsidR="00BF44D7" w:rsidRPr="00352853" w:rsidRDefault="00BF44D7">
      <w:pPr>
        <w:spacing w:line="200" w:lineRule="exact"/>
        <w:rPr>
          <w:rFonts w:ascii="Times New Roman" w:hAnsi="Times New Roman"/>
          <w:sz w:val="20"/>
          <w:szCs w:val="20"/>
        </w:rPr>
      </w:pPr>
    </w:p>
    <w:p w14:paraId="2EED8B6C" w14:textId="77777777" w:rsidR="00BF44D7" w:rsidRPr="00352853" w:rsidRDefault="00BF44D7">
      <w:pPr>
        <w:spacing w:line="200" w:lineRule="exact"/>
        <w:rPr>
          <w:rFonts w:ascii="Times New Roman" w:hAnsi="Times New Roman"/>
          <w:sz w:val="20"/>
          <w:szCs w:val="20"/>
        </w:rPr>
      </w:pPr>
    </w:p>
    <w:p w14:paraId="6A0A8B11" w14:textId="77777777" w:rsidR="00BF44D7" w:rsidRPr="00352853" w:rsidRDefault="00BF44D7">
      <w:pPr>
        <w:spacing w:line="200" w:lineRule="exact"/>
        <w:rPr>
          <w:rFonts w:ascii="Times New Roman" w:hAnsi="Times New Roman"/>
          <w:sz w:val="20"/>
          <w:szCs w:val="20"/>
        </w:rPr>
      </w:pPr>
    </w:p>
    <w:p w14:paraId="31860D67" w14:textId="77777777" w:rsidR="00BF44D7" w:rsidRPr="00352853" w:rsidRDefault="00BF44D7">
      <w:pPr>
        <w:spacing w:line="200" w:lineRule="exact"/>
        <w:rPr>
          <w:rFonts w:ascii="Times New Roman" w:hAnsi="Times New Roman"/>
          <w:sz w:val="20"/>
          <w:szCs w:val="20"/>
        </w:rPr>
      </w:pPr>
    </w:p>
    <w:p w14:paraId="7EBCF66A" w14:textId="77777777" w:rsidR="00BF44D7" w:rsidRPr="00352853" w:rsidRDefault="00BF44D7">
      <w:pPr>
        <w:spacing w:line="200" w:lineRule="exact"/>
        <w:rPr>
          <w:rFonts w:ascii="Times New Roman" w:hAnsi="Times New Roman"/>
          <w:sz w:val="20"/>
          <w:szCs w:val="20"/>
        </w:rPr>
      </w:pPr>
    </w:p>
    <w:p w14:paraId="32464415" w14:textId="77777777" w:rsidR="00BF44D7" w:rsidRPr="00352853" w:rsidRDefault="00BF44D7">
      <w:pPr>
        <w:spacing w:line="200" w:lineRule="exact"/>
        <w:rPr>
          <w:rFonts w:ascii="Times New Roman" w:hAnsi="Times New Roman"/>
          <w:sz w:val="20"/>
          <w:szCs w:val="20"/>
        </w:rPr>
      </w:pPr>
    </w:p>
    <w:p w14:paraId="4CAEB1F8" w14:textId="77777777" w:rsidR="00BF44D7" w:rsidRPr="00352853" w:rsidRDefault="00BF44D7">
      <w:pPr>
        <w:spacing w:line="200" w:lineRule="exact"/>
        <w:rPr>
          <w:rFonts w:ascii="Times New Roman" w:hAnsi="Times New Roman"/>
          <w:sz w:val="20"/>
          <w:szCs w:val="20"/>
        </w:rPr>
      </w:pPr>
    </w:p>
    <w:p w14:paraId="64EE56DA" w14:textId="77777777" w:rsidR="00BF44D7" w:rsidRPr="00352853" w:rsidRDefault="00BF44D7">
      <w:pPr>
        <w:spacing w:line="200" w:lineRule="exact"/>
        <w:rPr>
          <w:rFonts w:ascii="Times New Roman" w:hAnsi="Times New Roman"/>
          <w:sz w:val="20"/>
          <w:szCs w:val="20"/>
        </w:rPr>
      </w:pPr>
    </w:p>
    <w:p w14:paraId="2686C848" w14:textId="77777777" w:rsidR="00BF44D7" w:rsidRPr="00352853" w:rsidRDefault="00BF44D7">
      <w:pPr>
        <w:spacing w:line="200" w:lineRule="exact"/>
        <w:rPr>
          <w:rFonts w:ascii="Times New Roman" w:hAnsi="Times New Roman"/>
          <w:sz w:val="20"/>
          <w:szCs w:val="20"/>
        </w:rPr>
      </w:pPr>
    </w:p>
    <w:p w14:paraId="1BBE38E4" w14:textId="77777777" w:rsidR="00BF44D7" w:rsidRPr="00352853" w:rsidRDefault="00BF44D7">
      <w:pPr>
        <w:spacing w:line="200" w:lineRule="exact"/>
        <w:rPr>
          <w:rFonts w:ascii="Times New Roman" w:hAnsi="Times New Roman"/>
          <w:sz w:val="20"/>
          <w:szCs w:val="20"/>
        </w:rPr>
      </w:pPr>
    </w:p>
    <w:p w14:paraId="6B994849" w14:textId="77777777" w:rsidR="00BF44D7" w:rsidRPr="00352853" w:rsidRDefault="00BF44D7">
      <w:pPr>
        <w:spacing w:line="200" w:lineRule="exact"/>
        <w:rPr>
          <w:rFonts w:ascii="Times New Roman" w:hAnsi="Times New Roman"/>
          <w:sz w:val="20"/>
          <w:szCs w:val="20"/>
        </w:rPr>
      </w:pPr>
    </w:p>
    <w:p w14:paraId="727700F8" w14:textId="77777777" w:rsidR="00BF44D7" w:rsidRPr="00352853" w:rsidRDefault="00BF44D7">
      <w:pPr>
        <w:spacing w:line="200" w:lineRule="exact"/>
        <w:rPr>
          <w:rFonts w:ascii="Times New Roman" w:hAnsi="Times New Roman"/>
          <w:sz w:val="20"/>
          <w:szCs w:val="20"/>
        </w:rPr>
      </w:pPr>
    </w:p>
    <w:p w14:paraId="5A6D0C06" w14:textId="77777777" w:rsidR="00BF44D7" w:rsidRPr="00352853" w:rsidRDefault="00BF44D7">
      <w:pPr>
        <w:spacing w:line="200" w:lineRule="exact"/>
        <w:rPr>
          <w:rFonts w:ascii="Times New Roman" w:hAnsi="Times New Roman"/>
          <w:sz w:val="20"/>
          <w:szCs w:val="20"/>
        </w:rPr>
      </w:pPr>
    </w:p>
    <w:p w14:paraId="24732B9B" w14:textId="77777777" w:rsidR="00BF44D7" w:rsidRPr="00352853" w:rsidRDefault="00BF44D7">
      <w:pPr>
        <w:spacing w:line="200" w:lineRule="exact"/>
        <w:rPr>
          <w:rFonts w:ascii="Times New Roman" w:hAnsi="Times New Roman"/>
          <w:sz w:val="20"/>
          <w:szCs w:val="20"/>
        </w:rPr>
      </w:pPr>
    </w:p>
    <w:p w14:paraId="715CA296" w14:textId="77777777" w:rsidR="00BF44D7" w:rsidRPr="00352853" w:rsidRDefault="00BF44D7">
      <w:pPr>
        <w:spacing w:line="200" w:lineRule="exact"/>
        <w:rPr>
          <w:rFonts w:ascii="Times New Roman" w:hAnsi="Times New Roman"/>
          <w:sz w:val="20"/>
          <w:szCs w:val="20"/>
        </w:rPr>
      </w:pPr>
    </w:p>
    <w:p w14:paraId="09D64710" w14:textId="77777777" w:rsidR="00BF44D7" w:rsidRPr="00352853" w:rsidRDefault="00BF44D7">
      <w:pPr>
        <w:spacing w:line="200" w:lineRule="exact"/>
        <w:rPr>
          <w:rFonts w:ascii="Times New Roman" w:hAnsi="Times New Roman"/>
          <w:sz w:val="20"/>
          <w:szCs w:val="20"/>
        </w:rPr>
      </w:pPr>
    </w:p>
    <w:p w14:paraId="7C70D9F2" w14:textId="77777777" w:rsidR="00BF44D7" w:rsidRPr="00352853" w:rsidRDefault="00BF44D7">
      <w:pPr>
        <w:spacing w:line="200" w:lineRule="exact"/>
        <w:rPr>
          <w:rFonts w:ascii="Times New Roman" w:hAnsi="Times New Roman"/>
          <w:sz w:val="20"/>
          <w:szCs w:val="20"/>
        </w:rPr>
      </w:pPr>
    </w:p>
    <w:p w14:paraId="10660E68" w14:textId="77777777" w:rsidR="00BF44D7" w:rsidRPr="00352853" w:rsidRDefault="00BF44D7">
      <w:pPr>
        <w:spacing w:line="200" w:lineRule="exact"/>
        <w:rPr>
          <w:rFonts w:ascii="Times New Roman" w:hAnsi="Times New Roman"/>
          <w:sz w:val="20"/>
          <w:szCs w:val="20"/>
        </w:rPr>
      </w:pPr>
    </w:p>
    <w:p w14:paraId="36435811" w14:textId="77777777" w:rsidR="00BF44D7" w:rsidRPr="00352853" w:rsidRDefault="00BF44D7">
      <w:pPr>
        <w:spacing w:line="200" w:lineRule="exact"/>
        <w:rPr>
          <w:rFonts w:ascii="Times New Roman" w:hAnsi="Times New Roman"/>
          <w:sz w:val="20"/>
          <w:szCs w:val="20"/>
        </w:rPr>
      </w:pPr>
    </w:p>
    <w:p w14:paraId="50964510" w14:textId="77777777" w:rsidR="00BF44D7" w:rsidRPr="00352853" w:rsidRDefault="00BF44D7">
      <w:pPr>
        <w:spacing w:line="200" w:lineRule="exact"/>
        <w:rPr>
          <w:rFonts w:ascii="Times New Roman" w:hAnsi="Times New Roman"/>
          <w:sz w:val="20"/>
          <w:szCs w:val="20"/>
        </w:rPr>
      </w:pPr>
    </w:p>
    <w:p w14:paraId="2FE45C31" w14:textId="77777777" w:rsidR="00BF44D7" w:rsidRPr="00352853" w:rsidRDefault="00BF44D7">
      <w:pPr>
        <w:spacing w:line="200" w:lineRule="exact"/>
        <w:rPr>
          <w:rFonts w:ascii="Times New Roman" w:hAnsi="Times New Roman"/>
          <w:sz w:val="20"/>
          <w:szCs w:val="20"/>
        </w:rPr>
      </w:pPr>
    </w:p>
    <w:p w14:paraId="66B1946C" w14:textId="77777777" w:rsidR="00BF44D7" w:rsidRPr="00352853" w:rsidRDefault="00BF44D7">
      <w:pPr>
        <w:spacing w:line="200" w:lineRule="exact"/>
        <w:rPr>
          <w:rFonts w:ascii="Times New Roman" w:hAnsi="Times New Roman"/>
          <w:sz w:val="20"/>
          <w:szCs w:val="20"/>
        </w:rPr>
      </w:pPr>
    </w:p>
    <w:p w14:paraId="4597DE28" w14:textId="77777777" w:rsidR="00BF44D7" w:rsidRPr="00352853" w:rsidRDefault="00BF44D7">
      <w:pPr>
        <w:spacing w:line="200" w:lineRule="exact"/>
        <w:rPr>
          <w:rFonts w:ascii="Times New Roman" w:hAnsi="Times New Roman"/>
          <w:sz w:val="20"/>
          <w:szCs w:val="20"/>
        </w:rPr>
      </w:pPr>
    </w:p>
    <w:p w14:paraId="6E328616" w14:textId="77777777" w:rsidR="00BF44D7" w:rsidRPr="00352853" w:rsidRDefault="00BF44D7">
      <w:pPr>
        <w:spacing w:line="200" w:lineRule="exact"/>
        <w:rPr>
          <w:rFonts w:ascii="Times New Roman" w:hAnsi="Times New Roman"/>
          <w:sz w:val="20"/>
          <w:szCs w:val="20"/>
        </w:rPr>
      </w:pPr>
    </w:p>
    <w:p w14:paraId="234EE6DD" w14:textId="77777777" w:rsidR="00BF44D7" w:rsidRPr="00352853" w:rsidRDefault="00BF44D7">
      <w:pPr>
        <w:spacing w:line="200" w:lineRule="exact"/>
        <w:rPr>
          <w:rFonts w:ascii="Times New Roman" w:hAnsi="Times New Roman"/>
          <w:sz w:val="20"/>
          <w:szCs w:val="20"/>
        </w:rPr>
      </w:pPr>
    </w:p>
    <w:p w14:paraId="24FB8347" w14:textId="77777777" w:rsidR="00BF44D7" w:rsidRPr="00352853" w:rsidRDefault="00BF44D7">
      <w:pPr>
        <w:spacing w:line="200" w:lineRule="exact"/>
        <w:rPr>
          <w:rFonts w:ascii="Times New Roman" w:hAnsi="Times New Roman"/>
          <w:sz w:val="20"/>
          <w:szCs w:val="20"/>
        </w:rPr>
      </w:pPr>
    </w:p>
    <w:p w14:paraId="5FE81036" w14:textId="77777777" w:rsidR="00BF44D7" w:rsidRPr="00352853" w:rsidRDefault="00BF44D7">
      <w:pPr>
        <w:spacing w:line="200" w:lineRule="exact"/>
        <w:rPr>
          <w:rFonts w:ascii="Times New Roman" w:hAnsi="Times New Roman"/>
          <w:sz w:val="20"/>
          <w:szCs w:val="20"/>
        </w:rPr>
      </w:pPr>
    </w:p>
    <w:p w14:paraId="64C2C427" w14:textId="77777777" w:rsidR="00BF44D7" w:rsidRPr="00352853" w:rsidRDefault="0066351F">
      <w:pPr>
        <w:spacing w:before="59"/>
        <w:ind w:left="670"/>
        <w:rPr>
          <w:rFonts w:ascii="Times New Roman" w:eastAsia="HelveticaNeue-CondensedBold" w:hAnsi="Times New Roman"/>
          <w:sz w:val="25"/>
          <w:szCs w:val="25"/>
        </w:rPr>
      </w:pPr>
      <w:r w:rsidRPr="00352853">
        <w:rPr>
          <w:rFonts w:ascii="Times New Roman" w:eastAsia="HelveticaNeue-CondensedBold" w:hAnsi="Times New Roman"/>
          <w:b/>
          <w:bCs/>
          <w:color w:val="FFFFFF"/>
          <w:sz w:val="25"/>
          <w:szCs w:val="25"/>
        </w:rPr>
        <w:t>13</w:t>
      </w:r>
    </w:p>
    <w:p w14:paraId="1EEBF286" w14:textId="77777777" w:rsidR="00BF44D7" w:rsidRPr="00352853" w:rsidRDefault="00BF44D7">
      <w:pPr>
        <w:rPr>
          <w:rFonts w:ascii="Times New Roman" w:eastAsia="HelveticaNeue-CondensedBold" w:hAnsi="Times New Roman"/>
          <w:sz w:val="25"/>
          <w:szCs w:val="25"/>
        </w:rPr>
        <w:sectPr w:rsidR="00BF44D7" w:rsidRPr="00352853">
          <w:type w:val="continuous"/>
          <w:pgSz w:w="11906" w:h="16840"/>
          <w:pgMar w:top="1560" w:right="320" w:bottom="280" w:left="1020" w:header="720" w:footer="720" w:gutter="0"/>
          <w:cols w:num="2" w:space="720" w:equalWidth="0">
            <w:col w:w="9377" w:space="40"/>
            <w:col w:w="1149"/>
          </w:cols>
        </w:sectPr>
      </w:pPr>
    </w:p>
    <w:p w14:paraId="5CC3B6CD" w14:textId="77777777" w:rsidR="00BF44D7" w:rsidRPr="00352853" w:rsidRDefault="0066351F" w:rsidP="00FB3DD2">
      <w:pPr>
        <w:pStyle w:val="Balk5"/>
        <w:spacing w:before="51"/>
        <w:ind w:left="851" w:right="4187"/>
        <w:jc w:val="both"/>
        <w:rPr>
          <w:rFonts w:ascii="Times New Roman" w:hAnsi="Times New Roman"/>
          <w:b w:val="0"/>
          <w:bCs w:val="0"/>
          <w:sz w:val="15"/>
          <w:szCs w:val="15"/>
        </w:rPr>
      </w:pPr>
      <w:r w:rsidRPr="00352853">
        <w:rPr>
          <w:rFonts w:ascii="Times New Roman" w:hAnsi="Times New Roman"/>
          <w:color w:val="B0292C"/>
          <w:spacing w:val="-29"/>
        </w:rPr>
        <w:lastRenderedPageBreak/>
        <w:t>T</w:t>
      </w:r>
      <w:r w:rsidRPr="00352853">
        <w:rPr>
          <w:rFonts w:ascii="Times New Roman" w:hAnsi="Times New Roman"/>
          <w:color w:val="B0292C"/>
        </w:rPr>
        <w:t>arafsızlık ve Gizlilik Beyan</w:t>
      </w:r>
      <w:r w:rsidRPr="00352853">
        <w:rPr>
          <w:rFonts w:ascii="Times New Roman" w:hAnsi="Times New Roman"/>
          <w:color w:val="B0292C"/>
          <w:spacing w:val="-1"/>
        </w:rPr>
        <w:t>ı</w:t>
      </w:r>
      <w:r w:rsidRPr="00352853">
        <w:rPr>
          <w:rFonts w:ascii="Times New Roman" w:hAnsi="Times New Roman"/>
          <w:color w:val="B0292C"/>
          <w:position w:val="9"/>
          <w:sz w:val="15"/>
          <w:szCs w:val="15"/>
        </w:rPr>
        <w:t>1</w:t>
      </w:r>
    </w:p>
    <w:p w14:paraId="5B48B22F" w14:textId="33F6CC55" w:rsidR="00BF44D7" w:rsidRPr="00352853" w:rsidRDefault="00ED0364" w:rsidP="00CC318C">
      <w:pPr>
        <w:spacing w:before="6" w:line="150" w:lineRule="exact"/>
        <w:ind w:left="851"/>
        <w:rPr>
          <w:rFonts w:ascii="Times New Roman" w:hAnsi="Times New Roman"/>
          <w:sz w:val="15"/>
          <w:szCs w:val="15"/>
        </w:rPr>
      </w:pPr>
      <w:r>
        <w:rPr>
          <w:rFonts w:ascii="Times New Roman" w:hAnsi="Times New Roman"/>
          <w:noProof/>
          <w:lang w:eastAsia="tr-TR"/>
        </w:rPr>
        <mc:AlternateContent>
          <mc:Choice Requires="wpg">
            <w:drawing>
              <wp:anchor distT="0" distB="0" distL="114300" distR="114300" simplePos="0" relativeHeight="251758080" behindDoc="1" locked="0" layoutInCell="1" allowOverlap="1" wp14:anchorId="7EC3F839" wp14:editId="1203B9AD">
                <wp:simplePos x="0" y="0"/>
                <wp:positionH relativeFrom="page">
                  <wp:posOffset>741045</wp:posOffset>
                </wp:positionH>
                <wp:positionV relativeFrom="paragraph">
                  <wp:posOffset>52070</wp:posOffset>
                </wp:positionV>
                <wp:extent cx="5759450" cy="1270"/>
                <wp:effectExtent l="0" t="0" r="0" b="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2962CC"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14:paraId="0EE89B81" w14:textId="77777777" w:rsidR="00BF44D7" w:rsidRPr="00FB3DD2" w:rsidRDefault="0066351F" w:rsidP="00FB3DD2">
      <w:pPr>
        <w:pStyle w:val="Balk8"/>
        <w:tabs>
          <w:tab w:val="left" w:pos="5103"/>
          <w:tab w:val="left" w:pos="8505"/>
        </w:tabs>
        <w:ind w:left="851" w:right="5433"/>
        <w:jc w:val="both"/>
        <w:rPr>
          <w:rFonts w:ascii="Times New Roman" w:hAnsi="Times New Roman"/>
          <w:b w:val="0"/>
          <w:bCs w:val="0"/>
          <w:sz w:val="20"/>
        </w:rPr>
      </w:pPr>
      <w:r w:rsidRPr="00FB3DD2">
        <w:rPr>
          <w:rFonts w:ascii="Times New Roman" w:hAnsi="Times New Roman"/>
          <w:color w:val="1B1C20"/>
          <w:sz w:val="20"/>
        </w:rPr>
        <w:t xml:space="preserve">İhale </w:t>
      </w:r>
      <w:r w:rsidRPr="00FB3DD2">
        <w:rPr>
          <w:rFonts w:ascii="Times New Roman" w:hAnsi="Times New Roman"/>
          <w:color w:val="1B1C20"/>
          <w:spacing w:val="-4"/>
          <w:sz w:val="20"/>
        </w:rPr>
        <w:t>r</w:t>
      </w:r>
      <w:r w:rsidRPr="00FB3DD2">
        <w:rPr>
          <w:rFonts w:ascii="Times New Roman" w:hAnsi="Times New Roman"/>
          <w:color w:val="1B1C20"/>
          <w:sz w:val="20"/>
        </w:rPr>
        <w:t>eferansı:</w:t>
      </w:r>
      <w:r w:rsidR="00FB3DD2" w:rsidRPr="00FB3DD2">
        <w:rPr>
          <w:rFonts w:ascii="Times New Roman" w:hAnsi="Times New Roman"/>
          <w:color w:val="1B1C20"/>
          <w:sz w:val="20"/>
          <w:u w:val="single" w:color="1A1B1F"/>
        </w:rPr>
        <w:t>TR81/20/SANAYİ/0048-LOT1</w:t>
      </w:r>
    </w:p>
    <w:p w14:paraId="0CA262F5" w14:textId="77777777" w:rsidR="00BF44D7" w:rsidRPr="00352853" w:rsidRDefault="00BF44D7" w:rsidP="00CC318C">
      <w:pPr>
        <w:spacing w:before="9" w:line="120" w:lineRule="exact"/>
        <w:ind w:left="851"/>
        <w:rPr>
          <w:rFonts w:ascii="Times New Roman" w:hAnsi="Times New Roman"/>
          <w:sz w:val="12"/>
          <w:szCs w:val="12"/>
        </w:rPr>
      </w:pPr>
    </w:p>
    <w:p w14:paraId="4CBB023B" w14:textId="77777777" w:rsidR="00BF44D7" w:rsidRPr="00352853" w:rsidRDefault="0066351F" w:rsidP="00CC318C">
      <w:pPr>
        <w:spacing w:line="268" w:lineRule="auto"/>
        <w:ind w:left="851" w:right="108"/>
        <w:jc w:val="both"/>
        <w:rPr>
          <w:rFonts w:ascii="Times New Roman" w:eastAsia="Helvetica Neue" w:hAnsi="Times New Roman"/>
          <w:sz w:val="18"/>
          <w:szCs w:val="18"/>
        </w:rPr>
      </w:pPr>
      <w:r w:rsidRPr="00352853">
        <w:rPr>
          <w:rFonts w:ascii="Times New Roman" w:eastAsia="Helvetica Neue" w:hAnsi="Times New Roman"/>
          <w:color w:val="1B1C20"/>
          <w:sz w:val="18"/>
          <w:szCs w:val="18"/>
        </w:rPr>
        <w:t>Aşağıda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imzası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bulunan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ben,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işbu</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belge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ile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yukarıda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bahsi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geçen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1"/>
          <w:sz w:val="18"/>
          <w:szCs w:val="18"/>
        </w:rPr>
        <w:t xml:space="preserve"> </w:t>
      </w:r>
      <w:proofErr w:type="gramStart"/>
      <w:r w:rsidRPr="00352853">
        <w:rPr>
          <w:rFonts w:ascii="Times New Roman" w:eastAsia="Helvetica Neue" w:hAnsi="Times New Roman"/>
          <w:color w:val="1B1C20"/>
          <w:sz w:val="18"/>
          <w:szCs w:val="18"/>
        </w:rPr>
        <w:t>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osedürünün</w:t>
      </w:r>
      <w:proofErr w:type="gramEnd"/>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değerlendirmesine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katılmayı kabul</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ettiğimi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beyan</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ederim.</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beyanda</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bulunarak,</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p</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osedürü</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ile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ilgili</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bugüne</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kada</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12"/>
          <w:sz w:val="18"/>
          <w:szCs w:val="18"/>
        </w:rPr>
        <w:t xml:space="preserve"> </w:t>
      </w:r>
      <w:r w:rsidRPr="00352853">
        <w:rPr>
          <w:rFonts w:ascii="Times New Roman" w:eastAsia="Helvetica Neue" w:hAnsi="Times New Roman"/>
          <w:color w:val="1B1C20"/>
          <w:sz w:val="18"/>
          <w:szCs w:val="18"/>
        </w:rPr>
        <w:t xml:space="preserve">değerlendirme </w:t>
      </w:r>
      <w:r w:rsidRPr="00352853">
        <w:rPr>
          <w:rFonts w:ascii="Times New Roman" w:eastAsia="Helvetica Neue" w:hAnsi="Times New Roman"/>
          <w:color w:val="1B1C20"/>
          <w:spacing w:val="-2"/>
          <w:sz w:val="18"/>
          <w:szCs w:val="18"/>
        </w:rPr>
        <w:t>sü</w:t>
      </w:r>
      <w:r w:rsidRPr="00352853">
        <w:rPr>
          <w:rFonts w:ascii="Times New Roman" w:eastAsia="Helvetica Neue" w:hAnsi="Times New Roman"/>
          <w:color w:val="1B1C20"/>
          <w:spacing w:val="-6"/>
          <w:sz w:val="18"/>
          <w:szCs w:val="18"/>
        </w:rPr>
        <w:t>r</w:t>
      </w:r>
      <w:r w:rsidRPr="00352853">
        <w:rPr>
          <w:rFonts w:ascii="Times New Roman" w:eastAsia="Helvetica Neue" w:hAnsi="Times New Roman"/>
          <w:color w:val="1B1C20"/>
          <w:spacing w:val="-2"/>
          <w:sz w:val="18"/>
          <w:szCs w:val="18"/>
        </w:rPr>
        <w:t>ec</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il</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ilgil</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haric</w:t>
      </w:r>
      <w:r w:rsidRPr="00352853">
        <w:rPr>
          <w:rFonts w:ascii="Times New Roman" w:eastAsia="Helvetica Neue" w:hAnsi="Times New Roman"/>
          <w:color w:val="1B1C20"/>
          <w:sz w:val="18"/>
          <w:szCs w:val="18"/>
        </w:rPr>
        <w:t>i</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eylemle</w:t>
      </w:r>
      <w:r w:rsidRPr="00352853">
        <w:rPr>
          <w:rFonts w:ascii="Times New Roman" w:eastAsia="Helvetica Neue" w:hAnsi="Times New Roman"/>
          <w:color w:val="1B1C20"/>
          <w:sz w:val="18"/>
          <w:szCs w:val="18"/>
        </w:rPr>
        <w:t>r</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içi</w:t>
      </w:r>
      <w:r w:rsidRPr="00352853">
        <w:rPr>
          <w:rFonts w:ascii="Times New Roman" w:eastAsia="Helvetica Neue" w:hAnsi="Times New Roman"/>
          <w:color w:val="1B1C20"/>
          <w:sz w:val="18"/>
          <w:szCs w:val="18"/>
        </w:rPr>
        <w:t>n</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ihal</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değerlendirm</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v</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sözleşm</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p</w:t>
      </w:r>
      <w:r w:rsidRPr="00352853">
        <w:rPr>
          <w:rFonts w:ascii="Times New Roman" w:eastAsia="Helvetica Neue" w:hAnsi="Times New Roman"/>
          <w:color w:val="1B1C20"/>
          <w:spacing w:val="-6"/>
          <w:sz w:val="18"/>
          <w:szCs w:val="18"/>
        </w:rPr>
        <w:t>r</w:t>
      </w:r>
      <w:r w:rsidRPr="00352853">
        <w:rPr>
          <w:rFonts w:ascii="Times New Roman" w:eastAsia="Helvetica Neue" w:hAnsi="Times New Roman"/>
          <w:color w:val="1B1C20"/>
          <w:spacing w:val="-2"/>
          <w:sz w:val="18"/>
          <w:szCs w:val="18"/>
        </w:rPr>
        <w:t>osedürlerin</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yönelik</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Kalkınm</w:t>
      </w:r>
      <w:r w:rsidRPr="00352853">
        <w:rPr>
          <w:rFonts w:ascii="Times New Roman" w:eastAsia="Helvetica Neue" w:hAnsi="Times New Roman"/>
          <w:color w:val="1B1C20"/>
          <w:sz w:val="18"/>
          <w:szCs w:val="18"/>
        </w:rPr>
        <w:t>a</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Ajanslar</w:t>
      </w:r>
      <w:r w:rsidRPr="00352853">
        <w:rPr>
          <w:rFonts w:ascii="Times New Roman" w:eastAsia="Helvetica Neue" w:hAnsi="Times New Roman"/>
          <w:color w:val="1B1C20"/>
          <w:sz w:val="18"/>
          <w:szCs w:val="18"/>
        </w:rPr>
        <w:t>ı</w:t>
      </w:r>
      <w:r w:rsidRPr="00352853">
        <w:rPr>
          <w:rFonts w:ascii="Times New Roman" w:eastAsia="Helvetica Neue" w:hAnsi="Times New Roman"/>
          <w:color w:val="1B1C20"/>
          <w:spacing w:val="-19"/>
          <w:sz w:val="18"/>
          <w:szCs w:val="18"/>
        </w:rPr>
        <w:t xml:space="preserve"> </w:t>
      </w:r>
      <w:r w:rsidRPr="00352853">
        <w:rPr>
          <w:rFonts w:ascii="Times New Roman" w:eastAsia="Helvetica Neue" w:hAnsi="Times New Roman"/>
          <w:color w:val="1B1C20"/>
          <w:spacing w:val="-2"/>
          <w:sz w:val="18"/>
          <w:szCs w:val="18"/>
        </w:rPr>
        <w:t xml:space="preserve">tarafından </w:t>
      </w:r>
      <w:r w:rsidRPr="00352853">
        <w:rPr>
          <w:rFonts w:ascii="Times New Roman" w:eastAsia="Helvetica Neue" w:hAnsi="Times New Roman"/>
          <w:color w:val="1B1C20"/>
          <w:sz w:val="18"/>
          <w:szCs w:val="18"/>
        </w:rPr>
        <w:t>sağlanan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mali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destekler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kapsamındaki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satın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almala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uygulanacak</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ilgili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ehberler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mevzuat</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hükümleri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de</w:t>
      </w:r>
      <w:r w:rsidRPr="00352853">
        <w:rPr>
          <w:rFonts w:ascii="Times New Roman" w:eastAsia="Helvetica Neue" w:hAnsi="Times New Roman"/>
          <w:color w:val="1B1C20"/>
          <w:spacing w:val="6"/>
          <w:sz w:val="18"/>
          <w:szCs w:val="18"/>
        </w:rPr>
        <w:t xml:space="preserve"> </w:t>
      </w:r>
      <w:proofErr w:type="gramStart"/>
      <w:r w:rsidRPr="00352853">
        <w:rPr>
          <w:rFonts w:ascii="Times New Roman" w:eastAsia="Helvetica Neue" w:hAnsi="Times New Roman"/>
          <w:color w:val="1B1C20"/>
          <w:sz w:val="18"/>
          <w:szCs w:val="18"/>
        </w:rPr>
        <w:t>dahil</w:t>
      </w:r>
      <w:proofErr w:type="gramEnd"/>
      <w:r w:rsidRPr="00352853">
        <w:rPr>
          <w:rFonts w:ascii="Times New Roman" w:eastAsia="Helvetica Neue" w:hAnsi="Times New Roman"/>
          <w:color w:val="1B1C20"/>
          <w:sz w:val="18"/>
          <w:szCs w:val="18"/>
        </w:rPr>
        <w:t xml:space="preserve"> olmak üze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 mevcut bilgileri edinmiş olduğumu doğrularım.</w:t>
      </w:r>
    </w:p>
    <w:p w14:paraId="3D51783C" w14:textId="77777777" w:rsidR="00BF44D7" w:rsidRPr="00352853" w:rsidRDefault="00BF44D7" w:rsidP="00CC318C">
      <w:pPr>
        <w:spacing w:before="4" w:line="110" w:lineRule="exact"/>
        <w:ind w:left="851"/>
        <w:rPr>
          <w:rFonts w:ascii="Times New Roman" w:hAnsi="Times New Roman"/>
          <w:sz w:val="11"/>
          <w:szCs w:val="11"/>
        </w:rPr>
      </w:pPr>
    </w:p>
    <w:p w14:paraId="797E77BA" w14:textId="77777777" w:rsidR="00BF44D7" w:rsidRPr="00352853" w:rsidRDefault="0066351F" w:rsidP="00CC318C">
      <w:pPr>
        <w:ind w:left="851" w:right="3020"/>
        <w:jc w:val="both"/>
        <w:rPr>
          <w:rFonts w:ascii="Times New Roman" w:eastAsia="Helvetica Neue" w:hAnsi="Times New Roman"/>
          <w:sz w:val="18"/>
          <w:szCs w:val="18"/>
        </w:rPr>
      </w:pPr>
      <w:r w:rsidRPr="00352853">
        <w:rPr>
          <w:rFonts w:ascii="Times New Roman" w:eastAsia="Helvetica Neue" w:hAnsi="Times New Roman"/>
          <w:color w:val="1B1C20"/>
          <w:sz w:val="18"/>
          <w:szCs w:val="18"/>
        </w:rPr>
        <w:t>Sorumluluklarımı tarafsız ve adil bir şekilde yerine geti</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eceğimi beyan ederim.</w:t>
      </w:r>
    </w:p>
    <w:p w14:paraId="03C403EC" w14:textId="77777777" w:rsidR="00BF44D7" w:rsidRPr="00352853" w:rsidRDefault="00BF44D7" w:rsidP="00CC318C">
      <w:pPr>
        <w:spacing w:before="9" w:line="130" w:lineRule="exact"/>
        <w:ind w:left="851"/>
        <w:rPr>
          <w:rFonts w:ascii="Times New Roman" w:hAnsi="Times New Roman"/>
          <w:sz w:val="13"/>
          <w:szCs w:val="13"/>
        </w:rPr>
      </w:pPr>
    </w:p>
    <w:p w14:paraId="11D73733" w14:textId="77777777" w:rsidR="00BF44D7" w:rsidRPr="00352853" w:rsidRDefault="0066351F" w:rsidP="00CC318C">
      <w:pPr>
        <w:spacing w:line="268" w:lineRule="auto"/>
        <w:ind w:left="851"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ecinin</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sonucundan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kazanç</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sağlaması</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olası</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tüm</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tarafla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dan</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bağımsızı</w:t>
      </w:r>
      <w:r w:rsidRPr="00352853">
        <w:rPr>
          <w:rFonts w:ascii="Times New Roman" w:eastAsia="Helvetica Neue" w:hAnsi="Times New Roman"/>
          <w:color w:val="1B1C20"/>
          <w:spacing w:val="-1"/>
          <w:sz w:val="18"/>
          <w:szCs w:val="18"/>
        </w:rPr>
        <w:t>m</w:t>
      </w:r>
      <w:r w:rsidRPr="00352853">
        <w:rPr>
          <w:rFonts w:ascii="Times New Roman" w:eastAsia="Helvetica Neue" w:hAnsi="Times New Roman"/>
          <w:color w:val="1B1C20"/>
          <w:position w:val="6"/>
          <w:sz w:val="10"/>
          <w:szCs w:val="10"/>
        </w:rPr>
        <w:t>2</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position w:val="6"/>
          <w:sz w:val="10"/>
          <w:szCs w:val="10"/>
        </w:rPr>
        <w:t>3</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38"/>
          <w:sz w:val="18"/>
          <w:szCs w:val="18"/>
        </w:rPr>
        <w:t xml:space="preserve"> </w:t>
      </w:r>
      <w:r w:rsidRPr="00352853">
        <w:rPr>
          <w:rFonts w:ascii="Times New Roman" w:eastAsia="Helvetica Neue" w:hAnsi="Times New Roman"/>
          <w:color w:val="1B1C20"/>
          <w:sz w:val="18"/>
          <w:szCs w:val="18"/>
        </w:rPr>
        <w:t>Bildiğim</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7"/>
          <w:sz w:val="18"/>
          <w:szCs w:val="18"/>
        </w:rPr>
        <w:t xml:space="preserve"> </w:t>
      </w:r>
      <w:r w:rsidRPr="00352853">
        <w:rPr>
          <w:rFonts w:ascii="Times New Roman" w:eastAsia="Helvetica Neue" w:hAnsi="Times New Roman"/>
          <w:color w:val="1B1C20"/>
          <w:sz w:val="18"/>
          <w:szCs w:val="18"/>
        </w:rPr>
        <w:t>inandığım kadarıyla,</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herhangi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tarafın</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gözünde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bağımsızlığım</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konusunda</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soru</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işa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eti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yaratabilecek</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olan</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geçmişte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veya bugün</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var</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olan</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öngörülebilir</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gelecekte</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ortaya</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çıkması</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muhtemel</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olan</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hiçbir</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gerçek</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koşul</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mevcut</w:t>
      </w:r>
      <w:r w:rsidRPr="00352853">
        <w:rPr>
          <w:rFonts w:ascii="Times New Roman" w:eastAsia="Helvetica Neue" w:hAnsi="Times New Roman"/>
          <w:color w:val="1B1C20"/>
          <w:spacing w:val="-13"/>
          <w:sz w:val="18"/>
          <w:szCs w:val="18"/>
        </w:rPr>
        <w:t xml:space="preserve"> </w:t>
      </w:r>
      <w:r w:rsidRPr="00352853">
        <w:rPr>
          <w:rFonts w:ascii="Times New Roman" w:eastAsia="Helvetica Neue" w:hAnsi="Times New Roman"/>
          <w:color w:val="1B1C20"/>
          <w:sz w:val="18"/>
          <w:szCs w:val="18"/>
        </w:rPr>
        <w:t>değildi</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 Bu</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tür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durumun</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eci</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içerisinde</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ortaya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çıkması,</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tür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ilişkinin</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var</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olması</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5"/>
          <w:sz w:val="18"/>
          <w:szCs w:val="18"/>
        </w:rPr>
        <w:t xml:space="preserve"> </w:t>
      </w:r>
      <w:r w:rsidRPr="00352853">
        <w:rPr>
          <w:rFonts w:ascii="Times New Roman" w:eastAsia="Helvetica Neue" w:hAnsi="Times New Roman"/>
          <w:color w:val="1B1C20"/>
          <w:sz w:val="18"/>
          <w:szCs w:val="18"/>
        </w:rPr>
        <w:t>kurulmuş olduğu</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yolunda</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ortaya</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çıkması</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halinde,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bunu</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derhal</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beyan</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edeceğim</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ecine</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katılımıma</w:t>
      </w:r>
      <w:r w:rsidRPr="00352853">
        <w:rPr>
          <w:rFonts w:ascii="Times New Roman" w:eastAsia="Helvetica Neue" w:hAnsi="Times New Roman"/>
          <w:color w:val="1B1C20"/>
          <w:spacing w:val="-3"/>
          <w:sz w:val="18"/>
          <w:szCs w:val="18"/>
        </w:rPr>
        <w:t xml:space="preserve"> </w:t>
      </w:r>
      <w:r w:rsidRPr="00352853">
        <w:rPr>
          <w:rFonts w:ascii="Times New Roman" w:eastAsia="Helvetica Neue" w:hAnsi="Times New Roman"/>
          <w:color w:val="1B1C20"/>
          <w:sz w:val="18"/>
          <w:szCs w:val="18"/>
        </w:rPr>
        <w:t>derhal son ve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eceğim.</w:t>
      </w:r>
    </w:p>
    <w:p w14:paraId="086D576D" w14:textId="77777777" w:rsidR="00BF44D7" w:rsidRPr="00352853" w:rsidRDefault="00BF44D7" w:rsidP="00CC318C">
      <w:pPr>
        <w:spacing w:before="4" w:line="110" w:lineRule="exact"/>
        <w:ind w:left="851"/>
        <w:rPr>
          <w:rFonts w:ascii="Times New Roman" w:hAnsi="Times New Roman"/>
          <w:sz w:val="11"/>
          <w:szCs w:val="11"/>
        </w:rPr>
      </w:pPr>
    </w:p>
    <w:p w14:paraId="65BFB767" w14:textId="77777777" w:rsidR="00BF44D7" w:rsidRPr="00352853" w:rsidRDefault="0066351F" w:rsidP="00CC318C">
      <w:pPr>
        <w:spacing w:line="268" w:lineRule="auto"/>
        <w:ind w:left="851"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Geçmiş</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3</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yıl</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içinde</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isteklinin,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onların</w:t>
      </w:r>
      <w:r w:rsidRPr="00352853">
        <w:rPr>
          <w:rFonts w:ascii="Times New Roman" w:eastAsia="Helvetica Neue" w:hAnsi="Times New Roman"/>
          <w:color w:val="1B1C20"/>
          <w:spacing w:val="1"/>
          <w:sz w:val="18"/>
          <w:szCs w:val="18"/>
        </w:rPr>
        <w:t xml:space="preserve"> </w:t>
      </w:r>
      <w:proofErr w:type="gramStart"/>
      <w:r w:rsidRPr="00352853">
        <w:rPr>
          <w:rFonts w:ascii="Times New Roman" w:eastAsia="Helvetica Neue" w:hAnsi="Times New Roman"/>
          <w:color w:val="1B1C20"/>
          <w:sz w:val="18"/>
          <w:szCs w:val="18"/>
        </w:rPr>
        <w:t>konsorsiyum</w:t>
      </w:r>
      <w:proofErr w:type="gramEnd"/>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üyeleri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alt</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yüklenicileri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tarafından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çalıştırılmadığımı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beyan ederim.</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pacing w:val="-4"/>
          <w:sz w:val="18"/>
          <w:szCs w:val="18"/>
        </w:rPr>
        <w:t>A</w:t>
      </w:r>
      <w:r w:rsidRPr="00352853">
        <w:rPr>
          <w:rFonts w:ascii="Times New Roman" w:eastAsia="Helvetica Neue" w:hAnsi="Times New Roman"/>
          <w:color w:val="1B1C20"/>
          <w:sz w:val="18"/>
          <w:szCs w:val="18"/>
        </w:rPr>
        <w:t>yrıca</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bildiğim</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kadarıyla,</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isteklileri</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değerlendirmedeki</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yeteneğim</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konusunda</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şüphe</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uyandıracak</w:t>
      </w:r>
      <w:r w:rsidRPr="00352853">
        <w:rPr>
          <w:rFonts w:ascii="Times New Roman" w:eastAsia="Helvetica Neue" w:hAnsi="Times New Roman"/>
          <w:color w:val="1B1C20"/>
          <w:spacing w:val="-9"/>
          <w:sz w:val="18"/>
          <w:szCs w:val="18"/>
        </w:rPr>
        <w:t xml:space="preserve"> </w:t>
      </w:r>
      <w:r w:rsidRPr="00352853">
        <w:rPr>
          <w:rFonts w:ascii="Times New Roman" w:eastAsia="Helvetica Neue" w:hAnsi="Times New Roman"/>
          <w:color w:val="1B1C20"/>
          <w:sz w:val="18"/>
          <w:szCs w:val="18"/>
        </w:rPr>
        <w:t>durumum olmadığını beyan ederim.</w:t>
      </w:r>
    </w:p>
    <w:p w14:paraId="06EBDD36" w14:textId="77777777" w:rsidR="00BF44D7" w:rsidRPr="00352853" w:rsidRDefault="00BF44D7" w:rsidP="00CC318C">
      <w:pPr>
        <w:spacing w:before="4" w:line="110" w:lineRule="exact"/>
        <w:ind w:left="851"/>
        <w:rPr>
          <w:rFonts w:ascii="Times New Roman" w:hAnsi="Times New Roman"/>
          <w:sz w:val="11"/>
          <w:szCs w:val="11"/>
        </w:rPr>
      </w:pPr>
    </w:p>
    <w:p w14:paraId="21921E96" w14:textId="77777777" w:rsidR="00BF44D7" w:rsidRPr="00352853" w:rsidRDefault="0066351F" w:rsidP="00CC318C">
      <w:pPr>
        <w:spacing w:line="268" w:lineRule="auto"/>
        <w:ind w:left="851" w:right="106"/>
        <w:jc w:val="both"/>
        <w:rPr>
          <w:rFonts w:ascii="Times New Roman" w:eastAsia="Helvetica Neue" w:hAnsi="Times New Roman"/>
          <w:sz w:val="18"/>
          <w:szCs w:val="18"/>
        </w:rPr>
      </w:pPr>
      <w:r w:rsidRPr="00352853">
        <w:rPr>
          <w:rFonts w:ascii="Times New Roman" w:eastAsia="Helvetica Neue" w:hAnsi="Times New Roman"/>
          <w:color w:val="1B1C20"/>
          <w:sz w:val="18"/>
          <w:szCs w:val="18"/>
        </w:rPr>
        <w:t>Değerlendirmenin</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sonucu</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değerlendirme</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sırasında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bana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ifşa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edilen</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tarafımdan</w:t>
      </w:r>
      <w:r w:rsidRPr="00352853">
        <w:rPr>
          <w:rFonts w:ascii="Times New Roman" w:eastAsia="Helvetica Neue" w:hAnsi="Times New Roman"/>
          <w:color w:val="1B1C20"/>
          <w:spacing w:val="21"/>
          <w:sz w:val="18"/>
          <w:szCs w:val="18"/>
        </w:rPr>
        <w:t xml:space="preserve"> </w:t>
      </w:r>
      <w:r w:rsidRPr="00352853">
        <w:rPr>
          <w:rFonts w:ascii="Times New Roman" w:eastAsia="Helvetica Neue" w:hAnsi="Times New Roman"/>
          <w:color w:val="1B1C20"/>
          <w:sz w:val="18"/>
          <w:szCs w:val="18"/>
        </w:rPr>
        <w:t>keşfedilen veya</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hazırlanan</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herhangi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bilgi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belgeyi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(“gizli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bilgiler”)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güvende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gizli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tutmayı</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tür</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bilgileri</w:t>
      </w:r>
      <w:r w:rsidRPr="00352853">
        <w:rPr>
          <w:rFonts w:ascii="Times New Roman" w:eastAsia="Helvetica Neue" w:hAnsi="Times New Roman"/>
          <w:color w:val="1B1C20"/>
          <w:spacing w:val="6"/>
          <w:sz w:val="18"/>
          <w:szCs w:val="18"/>
        </w:rPr>
        <w:t xml:space="preserve"> </w:t>
      </w:r>
      <w:r w:rsidRPr="00352853">
        <w:rPr>
          <w:rFonts w:ascii="Times New Roman" w:eastAsia="Helvetica Neue" w:hAnsi="Times New Roman"/>
          <w:color w:val="1B1C20"/>
          <w:sz w:val="18"/>
          <w:szCs w:val="18"/>
        </w:rPr>
        <w:t>herhangi bir</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üçüncü</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tarafa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ifşa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etmemeyi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kabul</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ediyorum.</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pacing w:val="-4"/>
          <w:sz w:val="18"/>
          <w:szCs w:val="18"/>
        </w:rPr>
        <w:t>A</w:t>
      </w:r>
      <w:r w:rsidRPr="00352853">
        <w:rPr>
          <w:rFonts w:ascii="Times New Roman" w:eastAsia="Helvetica Neue" w:hAnsi="Times New Roman"/>
          <w:color w:val="1B1C20"/>
          <w:sz w:val="18"/>
          <w:szCs w:val="18"/>
        </w:rPr>
        <w:t>ynı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zamanda,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temin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edilen</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herhangi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yazılı</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bilgi</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
          <w:sz w:val="18"/>
          <w:szCs w:val="18"/>
        </w:rPr>
        <w:t xml:space="preserve"> </w:t>
      </w:r>
      <w:r w:rsidRPr="00352853">
        <w:rPr>
          <w:rFonts w:ascii="Times New Roman" w:eastAsia="Helvetica Neue" w:hAnsi="Times New Roman"/>
          <w:color w:val="1B1C20"/>
          <w:sz w:val="18"/>
          <w:szCs w:val="18"/>
        </w:rPr>
        <w:t>standart formun kopyalarını tutmamayı da kabul ediyorum.</w:t>
      </w:r>
    </w:p>
    <w:p w14:paraId="7DAC1C48" w14:textId="77777777" w:rsidR="00BF44D7" w:rsidRPr="00352853" w:rsidRDefault="00BF44D7" w:rsidP="00CC318C">
      <w:pPr>
        <w:spacing w:before="4" w:line="110" w:lineRule="exact"/>
        <w:ind w:left="851"/>
        <w:rPr>
          <w:rFonts w:ascii="Times New Roman" w:hAnsi="Times New Roman"/>
          <w:sz w:val="11"/>
          <w:szCs w:val="11"/>
        </w:rPr>
      </w:pPr>
    </w:p>
    <w:p w14:paraId="4EC5F469" w14:textId="77777777" w:rsidR="00BF44D7" w:rsidRPr="00352853" w:rsidRDefault="0066351F" w:rsidP="00CC318C">
      <w:pPr>
        <w:spacing w:line="312" w:lineRule="auto"/>
        <w:ind w:left="851" w:right="113"/>
        <w:jc w:val="both"/>
        <w:rPr>
          <w:rFonts w:ascii="Times New Roman" w:eastAsia="Helvetica Neue" w:hAnsi="Times New Roman"/>
          <w:sz w:val="18"/>
          <w:szCs w:val="18"/>
        </w:rPr>
      </w:pPr>
      <w:r w:rsidRPr="00352853">
        <w:rPr>
          <w:rFonts w:ascii="Times New Roman" w:eastAsia="Helvetica Neue" w:hAnsi="Times New Roman"/>
          <w:color w:val="1B1C20"/>
          <w:sz w:val="18"/>
          <w:szCs w:val="18"/>
        </w:rPr>
        <w:t>Gizli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bilgile</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işbu</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Beyanı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imzalamayı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ve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bu</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Beyanın</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şartları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ile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bağlı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olmayı</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kabul</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etmedikleri</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sü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ece</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hiçbir</w:t>
      </w:r>
      <w:r w:rsidRPr="00352853">
        <w:rPr>
          <w:rFonts w:ascii="Times New Roman" w:eastAsia="Helvetica Neue" w:hAnsi="Times New Roman"/>
          <w:color w:val="1B1C20"/>
          <w:spacing w:val="-2"/>
          <w:sz w:val="18"/>
          <w:szCs w:val="18"/>
        </w:rPr>
        <w:t xml:space="preserve"> </w:t>
      </w:r>
      <w:r w:rsidRPr="00352853">
        <w:rPr>
          <w:rFonts w:ascii="Times New Roman" w:eastAsia="Helvetica Neue" w:hAnsi="Times New Roman"/>
          <w:color w:val="1B1C20"/>
          <w:sz w:val="18"/>
          <w:szCs w:val="18"/>
        </w:rPr>
        <w:t>çalışana veya uzmana ifşa edilmeyecekti</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1B3E3C89" w14:textId="77777777" w:rsidR="00BF44D7" w:rsidRPr="00352853" w:rsidRDefault="00BF44D7">
      <w:pPr>
        <w:spacing w:before="2" w:line="90" w:lineRule="exact"/>
        <w:rPr>
          <w:rFonts w:ascii="Times New Roman" w:hAnsi="Times New Roman"/>
          <w:sz w:val="9"/>
          <w:szCs w:val="9"/>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14:paraId="0687E46B"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DA505D2" w14:textId="77777777" w:rsidR="00BF44D7" w:rsidRPr="00352853" w:rsidRDefault="0066351F">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İsim</w:t>
            </w:r>
          </w:p>
        </w:tc>
        <w:tc>
          <w:tcPr>
            <w:tcW w:w="7909" w:type="dxa"/>
            <w:tcBorders>
              <w:top w:val="single" w:sz="4" w:space="0" w:color="1B1C20"/>
              <w:left w:val="single" w:sz="4" w:space="0" w:color="1B1C20"/>
              <w:bottom w:val="single" w:sz="4" w:space="0" w:color="1B1C20"/>
              <w:right w:val="single" w:sz="4" w:space="0" w:color="1B1C20"/>
            </w:tcBorders>
          </w:tcPr>
          <w:p w14:paraId="7EDD3003" w14:textId="77777777" w:rsidR="00BF44D7" w:rsidRPr="00352853" w:rsidRDefault="00BF44D7">
            <w:pPr>
              <w:rPr>
                <w:rFonts w:ascii="Times New Roman" w:hAnsi="Times New Roman"/>
              </w:rPr>
            </w:pPr>
          </w:p>
        </w:tc>
      </w:tr>
      <w:tr w:rsidR="00BF44D7" w:rsidRPr="00352853" w14:paraId="093DCAE4"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2652A421" w14:textId="77777777" w:rsidR="00BF44D7" w:rsidRPr="00352853" w:rsidRDefault="0066351F">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İmza</w:t>
            </w:r>
          </w:p>
        </w:tc>
        <w:tc>
          <w:tcPr>
            <w:tcW w:w="7909" w:type="dxa"/>
            <w:tcBorders>
              <w:top w:val="single" w:sz="4" w:space="0" w:color="1B1C20"/>
              <w:left w:val="single" w:sz="4" w:space="0" w:color="1B1C20"/>
              <w:bottom w:val="single" w:sz="4" w:space="0" w:color="1B1C20"/>
              <w:right w:val="single" w:sz="4" w:space="0" w:color="1B1C20"/>
            </w:tcBorders>
          </w:tcPr>
          <w:p w14:paraId="4B6F55DD" w14:textId="77777777" w:rsidR="00BF44D7" w:rsidRPr="00352853" w:rsidRDefault="00BF44D7">
            <w:pPr>
              <w:rPr>
                <w:rFonts w:ascii="Times New Roman" w:hAnsi="Times New Roman"/>
              </w:rPr>
            </w:pPr>
          </w:p>
        </w:tc>
      </w:tr>
      <w:tr w:rsidR="00BF44D7" w:rsidRPr="00352853" w14:paraId="58BFF2B3"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229D4ADF" w14:textId="77777777" w:rsidR="00BF44D7" w:rsidRPr="00352853" w:rsidRDefault="0066351F">
            <w:pPr>
              <w:pStyle w:val="TableParagraph"/>
              <w:spacing w:before="45"/>
              <w:ind w:left="103"/>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arih</w:t>
            </w:r>
          </w:p>
        </w:tc>
        <w:tc>
          <w:tcPr>
            <w:tcW w:w="7909" w:type="dxa"/>
            <w:tcBorders>
              <w:top w:val="single" w:sz="4" w:space="0" w:color="1B1C20"/>
              <w:left w:val="single" w:sz="4" w:space="0" w:color="1B1C20"/>
              <w:bottom w:val="single" w:sz="4" w:space="0" w:color="1B1C20"/>
              <w:right w:val="single" w:sz="4" w:space="0" w:color="1B1C20"/>
            </w:tcBorders>
          </w:tcPr>
          <w:p w14:paraId="074E0FC7" w14:textId="77777777" w:rsidR="00BF44D7" w:rsidRPr="00352853" w:rsidRDefault="00BF44D7">
            <w:pPr>
              <w:rPr>
                <w:rFonts w:ascii="Times New Roman" w:hAnsi="Times New Roman"/>
              </w:rPr>
            </w:pPr>
          </w:p>
        </w:tc>
      </w:tr>
    </w:tbl>
    <w:p w14:paraId="56CE99B6" w14:textId="77777777" w:rsidR="00BF44D7" w:rsidRPr="00352853" w:rsidRDefault="00BF44D7">
      <w:pPr>
        <w:spacing w:before="4" w:line="120" w:lineRule="exact"/>
        <w:rPr>
          <w:rFonts w:ascii="Times New Roman" w:hAnsi="Times New Roman"/>
          <w:sz w:val="12"/>
          <w:szCs w:val="12"/>
        </w:rPr>
      </w:pPr>
    </w:p>
    <w:p w14:paraId="4EEBCF68" w14:textId="77777777" w:rsidR="00BF44D7" w:rsidRPr="00352853" w:rsidRDefault="00BF44D7">
      <w:pPr>
        <w:spacing w:line="200" w:lineRule="exact"/>
        <w:rPr>
          <w:rFonts w:ascii="Times New Roman" w:hAnsi="Times New Roman"/>
          <w:sz w:val="20"/>
          <w:szCs w:val="20"/>
        </w:rPr>
      </w:pPr>
    </w:p>
    <w:p w14:paraId="47809F06" w14:textId="77777777" w:rsidR="00BF44D7" w:rsidRPr="00352853" w:rsidRDefault="00BF44D7">
      <w:pPr>
        <w:spacing w:line="200" w:lineRule="exact"/>
        <w:rPr>
          <w:rFonts w:ascii="Times New Roman" w:hAnsi="Times New Roman"/>
          <w:sz w:val="20"/>
          <w:szCs w:val="20"/>
        </w:rPr>
      </w:pPr>
    </w:p>
    <w:p w14:paraId="2C6185A5" w14:textId="77777777" w:rsidR="00BF44D7" w:rsidRPr="00352853" w:rsidRDefault="00BF44D7">
      <w:pPr>
        <w:spacing w:line="200" w:lineRule="exact"/>
        <w:rPr>
          <w:rFonts w:ascii="Times New Roman" w:hAnsi="Times New Roman"/>
          <w:sz w:val="20"/>
          <w:szCs w:val="20"/>
        </w:rPr>
      </w:pPr>
    </w:p>
    <w:p w14:paraId="3450C3F6" w14:textId="7569ACC0" w:rsidR="00BF44D7" w:rsidRPr="00352853" w:rsidRDefault="00ED0364" w:rsidP="003A63AB">
      <w:pPr>
        <w:numPr>
          <w:ilvl w:val="0"/>
          <w:numId w:val="74"/>
        </w:numPr>
        <w:tabs>
          <w:tab w:val="left" w:pos="993"/>
          <w:tab w:val="left" w:pos="1276"/>
        </w:tabs>
        <w:spacing w:before="90" w:line="216" w:lineRule="exact"/>
        <w:ind w:right="501"/>
        <w:rPr>
          <w:rFonts w:ascii="Times New Roman" w:eastAsia="Helvetica Neue" w:hAnsi="Times New Roman"/>
          <w:sz w:val="18"/>
          <w:szCs w:val="18"/>
        </w:rPr>
      </w:pPr>
      <w:r>
        <w:rPr>
          <w:rFonts w:ascii="Times New Roman" w:hAnsi="Times New Roman"/>
          <w:noProof/>
          <w:lang w:eastAsia="tr-TR"/>
        </w:rPr>
        <mc:AlternateContent>
          <mc:Choice Requires="wpg">
            <w:drawing>
              <wp:anchor distT="0" distB="0" distL="114300" distR="114300" simplePos="0" relativeHeight="251759104" behindDoc="1" locked="0" layoutInCell="1" allowOverlap="1" wp14:anchorId="3F169BCB" wp14:editId="77F4623D">
                <wp:simplePos x="0" y="0"/>
                <wp:positionH relativeFrom="page">
                  <wp:posOffset>757555</wp:posOffset>
                </wp:positionH>
                <wp:positionV relativeFrom="paragraph">
                  <wp:posOffset>13970</wp:posOffset>
                </wp:positionV>
                <wp:extent cx="5759450" cy="1270"/>
                <wp:effectExtent l="0" t="0" r="0" b="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E42497B"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rPr>
        <w:t>Değerlendirme</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sü</w:t>
      </w:r>
      <w:r w:rsidR="0066351F" w:rsidRPr="00352853">
        <w:rPr>
          <w:rFonts w:ascii="Times New Roman" w:eastAsia="Helvetica Neue" w:hAnsi="Times New Roman"/>
          <w:color w:val="1B1C20"/>
          <w:spacing w:val="-4"/>
          <w:sz w:val="18"/>
          <w:szCs w:val="18"/>
        </w:rPr>
        <w:t>r</w:t>
      </w:r>
      <w:r w:rsidR="0066351F" w:rsidRPr="00352853">
        <w:rPr>
          <w:rFonts w:ascii="Times New Roman" w:eastAsia="Helvetica Neue" w:hAnsi="Times New Roman"/>
          <w:color w:val="1B1C20"/>
          <w:sz w:val="18"/>
          <w:szCs w:val="18"/>
        </w:rPr>
        <w:t>ecine</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katılacak</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olan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herkes</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tarafından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doldurulacaktır</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(oy</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versin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veya</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vermesin</w:t>
      </w:r>
      <w:r w:rsidR="0066351F" w:rsidRPr="00352853">
        <w:rPr>
          <w:rFonts w:ascii="Times New Roman" w:eastAsia="Helvetica Neue" w:hAnsi="Times New Roman"/>
          <w:color w:val="1B1C20"/>
          <w:spacing w:val="-17"/>
          <w:sz w:val="18"/>
          <w:szCs w:val="18"/>
        </w:rPr>
        <w:t xml:space="preserve"> </w:t>
      </w:r>
      <w:r w:rsidR="0066351F" w:rsidRPr="00352853">
        <w:rPr>
          <w:rFonts w:ascii="Times New Roman" w:eastAsia="Helvetica Neue" w:hAnsi="Times New Roman"/>
          <w:color w:val="1B1C20"/>
          <w:sz w:val="18"/>
          <w:szCs w:val="18"/>
        </w:rPr>
        <w:t xml:space="preserve">değerlendirme komitesinin üyeleri ve herhangi bir gözlemci </w:t>
      </w:r>
      <w:proofErr w:type="gramStart"/>
      <w:r w:rsidR="0066351F" w:rsidRPr="00352853">
        <w:rPr>
          <w:rFonts w:ascii="Times New Roman" w:eastAsia="Helvetica Neue" w:hAnsi="Times New Roman"/>
          <w:color w:val="1B1C20"/>
          <w:sz w:val="18"/>
          <w:szCs w:val="18"/>
        </w:rPr>
        <w:t>dahil</w:t>
      </w:r>
      <w:proofErr w:type="gramEnd"/>
      <w:r w:rsidR="0066351F" w:rsidRPr="00352853">
        <w:rPr>
          <w:rFonts w:ascii="Times New Roman" w:eastAsia="Helvetica Neue" w:hAnsi="Times New Roman"/>
          <w:color w:val="1B1C20"/>
          <w:sz w:val="18"/>
          <w:szCs w:val="18"/>
        </w:rPr>
        <w:t xml:space="preserve"> olmak üze</w:t>
      </w:r>
      <w:r w:rsidR="0066351F" w:rsidRPr="00352853">
        <w:rPr>
          <w:rFonts w:ascii="Times New Roman" w:eastAsia="Helvetica Neue" w:hAnsi="Times New Roman"/>
          <w:color w:val="1B1C20"/>
          <w:spacing w:val="-4"/>
          <w:sz w:val="18"/>
          <w:szCs w:val="18"/>
        </w:rPr>
        <w:t>r</w:t>
      </w:r>
      <w:r w:rsidR="0066351F" w:rsidRPr="00352853">
        <w:rPr>
          <w:rFonts w:ascii="Times New Roman" w:eastAsia="Helvetica Neue" w:hAnsi="Times New Roman"/>
          <w:color w:val="1B1C20"/>
          <w:sz w:val="18"/>
          <w:szCs w:val="18"/>
        </w:rPr>
        <w:t>e)</w:t>
      </w:r>
    </w:p>
    <w:p w14:paraId="197A96FA" w14:textId="77777777" w:rsidR="00BF44D7" w:rsidRPr="00352853" w:rsidRDefault="0066351F" w:rsidP="003A63AB">
      <w:pPr>
        <w:numPr>
          <w:ilvl w:val="0"/>
          <w:numId w:val="74"/>
        </w:numPr>
        <w:tabs>
          <w:tab w:val="left" w:pos="993"/>
          <w:tab w:val="left" w:pos="1276"/>
        </w:tabs>
        <w:spacing w:before="24" w:line="216" w:lineRule="exact"/>
        <w:ind w:right="501"/>
        <w:rPr>
          <w:rFonts w:ascii="Times New Roman" w:eastAsia="Helvetica Neue" w:hAnsi="Times New Roman"/>
          <w:sz w:val="18"/>
          <w:szCs w:val="18"/>
        </w:rPr>
      </w:pPr>
      <w:r w:rsidRPr="00352853">
        <w:rPr>
          <w:rFonts w:ascii="Times New Roman" w:eastAsia="Helvetica Neue" w:hAnsi="Times New Roman"/>
          <w:color w:val="1B1C20"/>
          <w:sz w:val="18"/>
          <w:szCs w:val="18"/>
        </w:rPr>
        <w:t>Geçmişte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7"/>
          <w:sz w:val="18"/>
          <w:szCs w:val="18"/>
        </w:rPr>
        <w:t xml:space="preserve"> </w:t>
      </w:r>
      <w:proofErr w:type="gramStart"/>
      <w:r w:rsidRPr="00352853">
        <w:rPr>
          <w:rFonts w:ascii="Times New Roman" w:eastAsia="Helvetica Neue" w:hAnsi="Times New Roman"/>
          <w:color w:val="1B1C20"/>
          <w:sz w:val="18"/>
          <w:szCs w:val="18"/>
        </w:rPr>
        <w:t>halihazı</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w:t>
      </w:r>
      <w:proofErr w:type="gramEnd"/>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doğrudan</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dolaylı</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mali,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mesleki</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diğer</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tü</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de</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ilişkinin</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var</w:t>
      </w:r>
      <w:r w:rsidRPr="00352853">
        <w:rPr>
          <w:rFonts w:ascii="Times New Roman" w:eastAsia="Helvetica Neue" w:hAnsi="Times New Roman"/>
          <w:color w:val="1B1C20"/>
          <w:spacing w:val="17"/>
          <w:sz w:val="18"/>
          <w:szCs w:val="18"/>
        </w:rPr>
        <w:t xml:space="preserve"> </w:t>
      </w:r>
      <w:r w:rsidRPr="00352853">
        <w:rPr>
          <w:rFonts w:ascii="Times New Roman" w:eastAsia="Helvetica Neue" w:hAnsi="Times New Roman"/>
          <w:color w:val="1B1C20"/>
          <w:sz w:val="18"/>
          <w:szCs w:val="18"/>
        </w:rPr>
        <w:t>olup olmadığının dikkate alınması</w:t>
      </w:r>
    </w:p>
    <w:p w14:paraId="0EFEA9CC" w14:textId="77777777" w:rsidR="00BF44D7" w:rsidRPr="00352853" w:rsidRDefault="0066351F" w:rsidP="003A63AB">
      <w:pPr>
        <w:numPr>
          <w:ilvl w:val="0"/>
          <w:numId w:val="74"/>
        </w:numPr>
        <w:tabs>
          <w:tab w:val="left" w:pos="993"/>
          <w:tab w:val="left" w:pos="1276"/>
        </w:tabs>
        <w:spacing w:before="24" w:line="216" w:lineRule="exact"/>
        <w:ind w:right="501"/>
        <w:rPr>
          <w:rFonts w:ascii="Times New Roman" w:eastAsia="Helvetica Neue" w:hAnsi="Times New Roman"/>
          <w:sz w:val="18"/>
          <w:szCs w:val="18"/>
        </w:rPr>
      </w:pPr>
      <w:r w:rsidRPr="00352853">
        <w:rPr>
          <w:rFonts w:ascii="Times New Roman" w:eastAsia="Helvetica Neue" w:hAnsi="Times New Roman"/>
          <w:color w:val="1B1C20"/>
          <w:sz w:val="18"/>
          <w:szCs w:val="18"/>
        </w:rPr>
        <w:t>İhaleye</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İhale</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davetine</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doğrudan</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veya</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dolaylı</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olarak</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katılan</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bi</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e</w:t>
      </w:r>
      <w:r w:rsidRPr="00352853">
        <w:rPr>
          <w:rFonts w:ascii="Times New Roman" w:eastAsia="Helvetica Neue" w:hAnsi="Times New Roman"/>
          <w:color w:val="1B1C20"/>
          <w:spacing w:val="-14"/>
          <w:sz w:val="18"/>
          <w:szCs w:val="18"/>
        </w:rPr>
        <w:t>y</w:t>
      </w:r>
      <w:r w:rsidRPr="00352853">
        <w:rPr>
          <w:rFonts w:ascii="Times New Roman" w:eastAsia="Helvetica Neue" w:hAnsi="Times New Roman"/>
          <w:color w:val="1B1C20"/>
          <w:sz w:val="18"/>
          <w:szCs w:val="18"/>
        </w:rPr>
        <w:t>,</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bir</w:t>
      </w:r>
      <w:r w:rsidRPr="00352853">
        <w:rPr>
          <w:rFonts w:ascii="Times New Roman" w:eastAsia="Helvetica Neue" w:hAnsi="Times New Roman"/>
          <w:color w:val="1B1C20"/>
          <w:spacing w:val="41"/>
          <w:sz w:val="18"/>
          <w:szCs w:val="18"/>
        </w:rPr>
        <w:t xml:space="preserve"> </w:t>
      </w:r>
      <w:proofErr w:type="gramStart"/>
      <w:r w:rsidRPr="00352853">
        <w:rPr>
          <w:rFonts w:ascii="Times New Roman" w:eastAsia="Helvetica Neue" w:hAnsi="Times New Roman"/>
          <w:color w:val="1B1C20"/>
          <w:sz w:val="18"/>
          <w:szCs w:val="18"/>
        </w:rPr>
        <w:t>konsorsiyumun</w:t>
      </w:r>
      <w:proofErr w:type="gramEnd"/>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üyesi,</w:t>
      </w:r>
      <w:r w:rsidRPr="00352853">
        <w:rPr>
          <w:rFonts w:ascii="Times New Roman" w:eastAsia="Helvetica Neue" w:hAnsi="Times New Roman"/>
          <w:color w:val="1B1C20"/>
          <w:spacing w:val="41"/>
          <w:sz w:val="18"/>
          <w:szCs w:val="18"/>
        </w:rPr>
        <w:t xml:space="preserve"> </w:t>
      </w:r>
      <w:r w:rsidRPr="00352853">
        <w:rPr>
          <w:rFonts w:ascii="Times New Roman" w:eastAsia="Helvetica Neue" w:hAnsi="Times New Roman"/>
          <w:color w:val="1B1C20"/>
          <w:sz w:val="18"/>
          <w:szCs w:val="18"/>
        </w:rPr>
        <w:t>ortakla</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dan herhangi biri veya bunlar tarafından teklif edilen taşe</w:t>
      </w:r>
      <w:r w:rsidRPr="00352853">
        <w:rPr>
          <w:rFonts w:ascii="Times New Roman" w:eastAsia="Helvetica Neue" w:hAnsi="Times New Roman"/>
          <w:color w:val="1B1C20"/>
          <w:spacing w:val="-4"/>
          <w:sz w:val="18"/>
          <w:szCs w:val="18"/>
        </w:rPr>
        <w:t>r</w:t>
      </w:r>
      <w:r w:rsidRPr="00352853">
        <w:rPr>
          <w:rFonts w:ascii="Times New Roman" w:eastAsia="Helvetica Neue" w:hAnsi="Times New Roman"/>
          <w:color w:val="1B1C20"/>
          <w:sz w:val="18"/>
          <w:szCs w:val="18"/>
        </w:rPr>
        <w:t>onla</w:t>
      </w:r>
      <w:r w:rsidRPr="00352853">
        <w:rPr>
          <w:rFonts w:ascii="Times New Roman" w:eastAsia="Helvetica Neue" w:hAnsi="Times New Roman"/>
          <w:color w:val="1B1C20"/>
          <w:spacing w:val="-17"/>
          <w:sz w:val="18"/>
          <w:szCs w:val="18"/>
        </w:rPr>
        <w:t>r</w:t>
      </w:r>
      <w:r w:rsidRPr="00352853">
        <w:rPr>
          <w:rFonts w:ascii="Times New Roman" w:eastAsia="Helvetica Neue" w:hAnsi="Times New Roman"/>
          <w:color w:val="1B1C20"/>
          <w:sz w:val="18"/>
          <w:szCs w:val="18"/>
        </w:rPr>
        <w:t>.</w:t>
      </w:r>
    </w:p>
    <w:p w14:paraId="5AC4BAB2" w14:textId="77777777" w:rsidR="00BF44D7" w:rsidRPr="00352853" w:rsidRDefault="00BF44D7" w:rsidP="00CC318C">
      <w:pPr>
        <w:tabs>
          <w:tab w:val="left" w:pos="993"/>
        </w:tabs>
        <w:spacing w:line="200" w:lineRule="exact"/>
        <w:ind w:left="851"/>
        <w:rPr>
          <w:rFonts w:ascii="Times New Roman" w:hAnsi="Times New Roman"/>
          <w:sz w:val="20"/>
          <w:szCs w:val="20"/>
        </w:rPr>
      </w:pPr>
    </w:p>
    <w:p w14:paraId="483B125C" w14:textId="77777777" w:rsidR="00BF44D7" w:rsidRPr="00352853" w:rsidRDefault="00BF44D7" w:rsidP="00CC318C">
      <w:pPr>
        <w:tabs>
          <w:tab w:val="left" w:pos="993"/>
        </w:tabs>
        <w:spacing w:line="200" w:lineRule="exact"/>
        <w:ind w:left="851"/>
        <w:rPr>
          <w:rFonts w:ascii="Times New Roman" w:hAnsi="Times New Roman"/>
          <w:sz w:val="20"/>
          <w:szCs w:val="20"/>
        </w:rPr>
      </w:pPr>
    </w:p>
    <w:p w14:paraId="1D3C2924" w14:textId="77777777" w:rsidR="00BF44D7" w:rsidRPr="00352853" w:rsidRDefault="00BF44D7">
      <w:pPr>
        <w:spacing w:line="200" w:lineRule="exact"/>
        <w:rPr>
          <w:rFonts w:ascii="Times New Roman" w:hAnsi="Times New Roman"/>
          <w:sz w:val="20"/>
          <w:szCs w:val="20"/>
        </w:rPr>
      </w:pPr>
    </w:p>
    <w:p w14:paraId="28031C20" w14:textId="77777777" w:rsidR="00BF44D7" w:rsidRPr="00352853" w:rsidRDefault="00BF44D7">
      <w:pPr>
        <w:spacing w:line="200" w:lineRule="exact"/>
        <w:rPr>
          <w:rFonts w:ascii="Times New Roman" w:hAnsi="Times New Roman"/>
          <w:sz w:val="20"/>
          <w:szCs w:val="20"/>
        </w:rPr>
      </w:pPr>
    </w:p>
    <w:p w14:paraId="1A5ACD7F" w14:textId="77777777" w:rsidR="00CC318C" w:rsidRPr="00352853" w:rsidRDefault="00CC318C">
      <w:pPr>
        <w:spacing w:line="200" w:lineRule="exact"/>
        <w:rPr>
          <w:rFonts w:ascii="Times New Roman" w:hAnsi="Times New Roman"/>
          <w:sz w:val="20"/>
          <w:szCs w:val="20"/>
        </w:rPr>
      </w:pPr>
    </w:p>
    <w:p w14:paraId="288A3AC2" w14:textId="77777777" w:rsidR="00CC318C" w:rsidRPr="00352853" w:rsidRDefault="00CC318C">
      <w:pPr>
        <w:spacing w:line="200" w:lineRule="exact"/>
        <w:rPr>
          <w:rFonts w:ascii="Times New Roman" w:hAnsi="Times New Roman"/>
          <w:sz w:val="20"/>
          <w:szCs w:val="20"/>
        </w:rPr>
      </w:pPr>
    </w:p>
    <w:p w14:paraId="59FCF21A" w14:textId="77777777" w:rsidR="00BF44D7" w:rsidRPr="00352853" w:rsidRDefault="00BF44D7">
      <w:pPr>
        <w:spacing w:line="200" w:lineRule="exact"/>
        <w:rPr>
          <w:rFonts w:ascii="Times New Roman" w:hAnsi="Times New Roman"/>
          <w:sz w:val="20"/>
          <w:szCs w:val="20"/>
        </w:rPr>
      </w:pPr>
    </w:p>
    <w:p w14:paraId="57E0B02D" w14:textId="77777777" w:rsidR="00BF44D7" w:rsidRPr="00352853" w:rsidRDefault="00BF44D7">
      <w:pPr>
        <w:spacing w:line="200" w:lineRule="exact"/>
        <w:rPr>
          <w:rFonts w:ascii="Times New Roman" w:hAnsi="Times New Roman"/>
          <w:sz w:val="20"/>
          <w:szCs w:val="20"/>
        </w:rPr>
      </w:pPr>
    </w:p>
    <w:p w14:paraId="61D39B4B" w14:textId="77777777" w:rsidR="00BF44D7" w:rsidRPr="00352853" w:rsidRDefault="00BF44D7">
      <w:pPr>
        <w:spacing w:line="200" w:lineRule="exact"/>
        <w:rPr>
          <w:rFonts w:ascii="Times New Roman" w:hAnsi="Times New Roman"/>
          <w:sz w:val="20"/>
          <w:szCs w:val="20"/>
        </w:rPr>
      </w:pPr>
    </w:p>
    <w:p w14:paraId="0DF96A22" w14:textId="77777777" w:rsidR="00BF44D7" w:rsidRPr="00352853" w:rsidRDefault="00BF44D7">
      <w:pPr>
        <w:spacing w:line="200" w:lineRule="exact"/>
        <w:rPr>
          <w:rFonts w:ascii="Times New Roman" w:hAnsi="Times New Roman"/>
          <w:sz w:val="20"/>
          <w:szCs w:val="20"/>
        </w:rPr>
      </w:pPr>
    </w:p>
    <w:p w14:paraId="346964AE" w14:textId="77777777" w:rsidR="00BF44D7" w:rsidRPr="00352853" w:rsidRDefault="00BF44D7">
      <w:pPr>
        <w:spacing w:line="200" w:lineRule="exact"/>
        <w:rPr>
          <w:rFonts w:ascii="Times New Roman" w:hAnsi="Times New Roman"/>
          <w:sz w:val="20"/>
          <w:szCs w:val="20"/>
        </w:rPr>
      </w:pPr>
    </w:p>
    <w:p w14:paraId="4A48483E" w14:textId="77777777" w:rsidR="00BF44D7" w:rsidRPr="00352853" w:rsidRDefault="00BF44D7">
      <w:pPr>
        <w:spacing w:line="200" w:lineRule="exact"/>
        <w:rPr>
          <w:rFonts w:ascii="Times New Roman" w:hAnsi="Times New Roman"/>
          <w:sz w:val="20"/>
          <w:szCs w:val="20"/>
        </w:rPr>
      </w:pPr>
    </w:p>
    <w:p w14:paraId="520854FA" w14:textId="77777777" w:rsidR="00BF44D7" w:rsidRPr="00352853" w:rsidRDefault="00BF44D7">
      <w:pPr>
        <w:spacing w:line="200" w:lineRule="exact"/>
        <w:rPr>
          <w:rFonts w:ascii="Times New Roman" w:hAnsi="Times New Roman"/>
          <w:sz w:val="20"/>
          <w:szCs w:val="20"/>
        </w:rPr>
      </w:pPr>
    </w:p>
    <w:p w14:paraId="24B0EE96" w14:textId="77777777" w:rsidR="00BF44D7" w:rsidRPr="00352853" w:rsidRDefault="00BF44D7">
      <w:pPr>
        <w:spacing w:line="200" w:lineRule="exact"/>
        <w:rPr>
          <w:rFonts w:ascii="Times New Roman" w:hAnsi="Times New Roman"/>
          <w:sz w:val="20"/>
          <w:szCs w:val="20"/>
        </w:rPr>
      </w:pPr>
    </w:p>
    <w:p w14:paraId="32BDBC52" w14:textId="77777777" w:rsidR="00BF44D7" w:rsidRPr="00352853" w:rsidRDefault="00BF44D7">
      <w:pPr>
        <w:spacing w:line="200" w:lineRule="exact"/>
        <w:rPr>
          <w:rFonts w:ascii="Times New Roman" w:hAnsi="Times New Roman"/>
          <w:sz w:val="20"/>
          <w:szCs w:val="20"/>
        </w:rPr>
      </w:pPr>
    </w:p>
    <w:p w14:paraId="33EE68BC" w14:textId="77777777" w:rsidR="00BF44D7" w:rsidRPr="00352853" w:rsidRDefault="00BF44D7">
      <w:pPr>
        <w:spacing w:line="200" w:lineRule="exact"/>
        <w:rPr>
          <w:rFonts w:ascii="Times New Roman" w:hAnsi="Times New Roman"/>
          <w:sz w:val="20"/>
          <w:szCs w:val="20"/>
        </w:rPr>
      </w:pPr>
    </w:p>
    <w:p w14:paraId="5C34D10F" w14:textId="77777777" w:rsidR="00BF44D7" w:rsidRPr="00352853" w:rsidRDefault="00BF44D7">
      <w:pPr>
        <w:spacing w:line="200" w:lineRule="exact"/>
        <w:rPr>
          <w:rFonts w:ascii="Times New Roman" w:hAnsi="Times New Roman"/>
          <w:sz w:val="20"/>
          <w:szCs w:val="20"/>
        </w:rPr>
      </w:pPr>
    </w:p>
    <w:p w14:paraId="71450157" w14:textId="77777777" w:rsidR="00BF44D7" w:rsidRPr="00352853" w:rsidRDefault="00BF44D7">
      <w:pPr>
        <w:spacing w:line="200" w:lineRule="exact"/>
        <w:rPr>
          <w:rFonts w:ascii="Times New Roman" w:hAnsi="Times New Roman"/>
          <w:sz w:val="20"/>
          <w:szCs w:val="20"/>
        </w:rPr>
      </w:pPr>
    </w:p>
    <w:p w14:paraId="7F515F16" w14:textId="77777777" w:rsidR="00BF44D7" w:rsidRPr="00352853" w:rsidRDefault="00BF44D7">
      <w:pPr>
        <w:rPr>
          <w:rFonts w:ascii="Times New Roman" w:eastAsia="Helvetica Neue" w:hAnsi="Times New Roman"/>
        </w:rPr>
        <w:sectPr w:rsidR="00BF44D7" w:rsidRPr="00352853">
          <w:pgSz w:w="11906" w:h="16840"/>
          <w:pgMar w:top="1560" w:right="1020" w:bottom="0" w:left="320" w:header="720" w:footer="720" w:gutter="0"/>
          <w:cols w:space="720"/>
        </w:sectPr>
      </w:pPr>
    </w:p>
    <w:p w14:paraId="6FB9D230" w14:textId="77777777" w:rsidR="00BF44D7" w:rsidRPr="00352853" w:rsidRDefault="00BF44D7">
      <w:pPr>
        <w:spacing w:before="8" w:line="190" w:lineRule="exact"/>
        <w:rPr>
          <w:rFonts w:ascii="Times New Roman" w:hAnsi="Times New Roman"/>
          <w:sz w:val="19"/>
          <w:szCs w:val="19"/>
        </w:rPr>
      </w:pPr>
    </w:p>
    <w:p w14:paraId="46C17DBD" w14:textId="77777777" w:rsidR="00BF44D7" w:rsidRPr="00352853" w:rsidRDefault="00BF44D7">
      <w:pPr>
        <w:spacing w:line="200" w:lineRule="exact"/>
        <w:rPr>
          <w:rFonts w:ascii="Times New Roman" w:hAnsi="Times New Roman"/>
          <w:sz w:val="20"/>
          <w:szCs w:val="20"/>
        </w:rPr>
      </w:pPr>
    </w:p>
    <w:p w14:paraId="080190B5" w14:textId="77777777" w:rsidR="00BF44D7" w:rsidRPr="00352853" w:rsidRDefault="00BF44D7">
      <w:pPr>
        <w:spacing w:line="200" w:lineRule="exact"/>
        <w:rPr>
          <w:rFonts w:ascii="Times New Roman" w:hAnsi="Times New Roman"/>
          <w:sz w:val="20"/>
          <w:szCs w:val="20"/>
        </w:rPr>
      </w:pPr>
    </w:p>
    <w:p w14:paraId="3F192973" w14:textId="188D3118" w:rsidR="00BF44D7" w:rsidRDefault="00BF44D7">
      <w:pPr>
        <w:spacing w:line="200" w:lineRule="exact"/>
        <w:rPr>
          <w:rFonts w:ascii="Times New Roman" w:hAnsi="Times New Roman"/>
          <w:sz w:val="20"/>
          <w:szCs w:val="20"/>
        </w:rPr>
      </w:pPr>
    </w:p>
    <w:p w14:paraId="7BA12CAC" w14:textId="6DB6FA79" w:rsidR="00C6283E" w:rsidRDefault="00C6283E">
      <w:pPr>
        <w:spacing w:line="200" w:lineRule="exact"/>
        <w:rPr>
          <w:rFonts w:ascii="Times New Roman" w:hAnsi="Times New Roman"/>
          <w:sz w:val="20"/>
          <w:szCs w:val="20"/>
        </w:rPr>
      </w:pPr>
    </w:p>
    <w:p w14:paraId="1FB3E600" w14:textId="55B4268F" w:rsidR="00C6283E" w:rsidRDefault="00C6283E">
      <w:pPr>
        <w:spacing w:line="200" w:lineRule="exact"/>
        <w:rPr>
          <w:rFonts w:ascii="Times New Roman" w:hAnsi="Times New Roman"/>
          <w:sz w:val="20"/>
          <w:szCs w:val="20"/>
        </w:rPr>
      </w:pPr>
    </w:p>
    <w:p w14:paraId="7B3827EB" w14:textId="77777777" w:rsidR="00C6283E" w:rsidRPr="00352853" w:rsidRDefault="00C6283E">
      <w:pPr>
        <w:spacing w:line="200" w:lineRule="exact"/>
        <w:rPr>
          <w:rFonts w:ascii="Times New Roman" w:hAnsi="Times New Roman"/>
          <w:sz w:val="20"/>
          <w:szCs w:val="20"/>
        </w:rPr>
      </w:pPr>
    </w:p>
    <w:p w14:paraId="4357F55F" w14:textId="77777777" w:rsidR="00BF44D7" w:rsidRPr="00352853" w:rsidRDefault="00BF44D7">
      <w:pPr>
        <w:spacing w:line="200" w:lineRule="exact"/>
        <w:rPr>
          <w:rFonts w:ascii="Times New Roman" w:hAnsi="Times New Roman"/>
          <w:sz w:val="20"/>
          <w:szCs w:val="20"/>
        </w:rPr>
      </w:pPr>
    </w:p>
    <w:p w14:paraId="0E2B539A" w14:textId="77777777" w:rsidR="002639DD" w:rsidRPr="00B976C6" w:rsidRDefault="002639DD" w:rsidP="002639DD">
      <w:pPr>
        <w:pStyle w:val="Balk5"/>
        <w:spacing w:before="51"/>
        <w:ind w:left="113"/>
        <w:rPr>
          <w:rFonts w:ascii="Times New Roman" w:hAnsi="Times New Roman"/>
          <w:b w:val="0"/>
          <w:bCs w:val="0"/>
        </w:rPr>
      </w:pPr>
      <w:r w:rsidRPr="00B976C6">
        <w:rPr>
          <w:rFonts w:ascii="Times New Roman" w:hAnsi="Times New Roman"/>
          <w:noProof/>
          <w:lang w:eastAsia="tr-TR"/>
        </w:rPr>
        <w:lastRenderedPageBreak/>
        <mc:AlternateContent>
          <mc:Choice Requires="wpg">
            <w:drawing>
              <wp:anchor distT="0" distB="0" distL="114300" distR="114300" simplePos="0" relativeHeight="251773440" behindDoc="1" locked="0" layoutInCell="1" allowOverlap="1" wp14:anchorId="5485135D" wp14:editId="1044B8B8">
                <wp:simplePos x="0" y="0"/>
                <wp:positionH relativeFrom="page">
                  <wp:posOffset>719455</wp:posOffset>
                </wp:positionH>
                <wp:positionV relativeFrom="paragraph">
                  <wp:posOffset>274320</wp:posOffset>
                </wp:positionV>
                <wp:extent cx="5759450" cy="1270"/>
                <wp:effectExtent l="5080" t="7620" r="7620" b="10160"/>
                <wp:wrapNone/>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29" name="Freeform 1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8BE425" id="Group 127" o:spid="_x0000_s1026" style="position:absolute;margin-left:56.65pt;margin-top:21.6pt;width:453.5pt;height:.1pt;z-index:-25154304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EHPpj2EDAADp&#10;BwAADgAAAAAAAAAAAAAAAAAuAgAAZHJzL2Uyb0RvYy54bWxQSwECLQAUAAYACAAAACEAQ55ZJ94A&#10;AAAKAQAADwAAAAAAAAAAAAAAAAC7BQAAZHJzL2Rvd25yZXYueG1sUEsFBgAAAAAEAAQA8wAAAMYG&#10;AAAAAA==&#10;">
                <v:shape id="Freeform 1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Pr="00B976C6">
        <w:rPr>
          <w:rFonts w:ascii="Times New Roman" w:hAnsi="Times New Roman"/>
          <w:color w:val="B0292C"/>
          <w:spacing w:val="-29"/>
        </w:rPr>
        <w:t>T</w:t>
      </w:r>
      <w:r w:rsidRPr="00B976C6">
        <w:rPr>
          <w:rFonts w:ascii="Times New Roman" w:hAnsi="Times New Roman"/>
          <w:color w:val="B0292C"/>
        </w:rPr>
        <w:t>eklif Açılış Kont</w:t>
      </w:r>
      <w:r w:rsidRPr="00B976C6">
        <w:rPr>
          <w:rFonts w:ascii="Times New Roman" w:hAnsi="Times New Roman"/>
          <w:color w:val="B0292C"/>
          <w:spacing w:val="-5"/>
        </w:rPr>
        <w:t>r</w:t>
      </w:r>
      <w:r>
        <w:rPr>
          <w:rFonts w:ascii="Times New Roman" w:hAnsi="Times New Roman"/>
          <w:color w:val="B0292C"/>
        </w:rPr>
        <w:t>ol Listesi</w:t>
      </w:r>
    </w:p>
    <w:p w14:paraId="2F32E91A" w14:textId="77777777" w:rsidR="002639DD" w:rsidRPr="00B976C6" w:rsidRDefault="002639DD" w:rsidP="002639DD">
      <w:pPr>
        <w:rPr>
          <w:rFonts w:ascii="Times New Roman" w:eastAsia="Times New Roman" w:hAnsi="Times New Roman"/>
          <w:b/>
          <w:sz w:val="26"/>
          <w:szCs w:val="26"/>
          <w:lang w:eastAsia="tr-TR"/>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5"/>
        <w:gridCol w:w="993"/>
        <w:gridCol w:w="993"/>
      </w:tblGrid>
      <w:tr w:rsidR="002639DD" w:rsidRPr="00B976C6" w14:paraId="73BAADAB" w14:textId="77777777" w:rsidTr="00041767">
        <w:trPr>
          <w:trHeight w:val="254"/>
        </w:trPr>
        <w:tc>
          <w:tcPr>
            <w:tcW w:w="4090" w:type="pct"/>
            <w:shd w:val="clear" w:color="auto" w:fill="B3B3B3"/>
          </w:tcPr>
          <w:p w14:paraId="4F256016" w14:textId="77777777" w:rsidR="002639DD" w:rsidRPr="00B976C6" w:rsidRDefault="002639DD" w:rsidP="006259C4">
            <w:pPr>
              <w:rPr>
                <w:rFonts w:ascii="Times New Roman" w:eastAsia="Times New Roman" w:hAnsi="Times New Roman"/>
                <w:b/>
                <w:sz w:val="20"/>
                <w:szCs w:val="20"/>
                <w:lang w:eastAsia="tr-TR"/>
              </w:rPr>
            </w:pPr>
            <w:r w:rsidRPr="00B976C6">
              <w:rPr>
                <w:rFonts w:ascii="Times New Roman" w:eastAsia="Times New Roman" w:hAnsi="Times New Roman"/>
                <w:b/>
                <w:sz w:val="20"/>
                <w:szCs w:val="20"/>
                <w:lang w:eastAsia="tr-TR"/>
              </w:rPr>
              <w:t>Adımlar</w:t>
            </w:r>
          </w:p>
        </w:tc>
        <w:tc>
          <w:tcPr>
            <w:tcW w:w="455" w:type="pct"/>
            <w:shd w:val="clear" w:color="auto" w:fill="B3B3B3"/>
          </w:tcPr>
          <w:p w14:paraId="67E41D6E" w14:textId="77777777" w:rsidR="002639DD" w:rsidRPr="00B976C6" w:rsidRDefault="002639DD" w:rsidP="006259C4">
            <w:pPr>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w:t>
            </w:r>
          </w:p>
        </w:tc>
        <w:tc>
          <w:tcPr>
            <w:tcW w:w="455" w:type="pct"/>
            <w:shd w:val="clear" w:color="auto" w:fill="B3B3B3"/>
          </w:tcPr>
          <w:p w14:paraId="354A0550" w14:textId="77777777" w:rsidR="002639DD" w:rsidRPr="00B976C6" w:rsidRDefault="002639DD" w:rsidP="006259C4">
            <w:pPr>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w:t>
            </w:r>
          </w:p>
        </w:tc>
      </w:tr>
      <w:tr w:rsidR="002639DD" w:rsidRPr="00B976C6" w14:paraId="248D399A" w14:textId="77777777" w:rsidTr="00041767">
        <w:trPr>
          <w:trHeight w:val="224"/>
        </w:trPr>
        <w:tc>
          <w:tcPr>
            <w:tcW w:w="4090" w:type="pct"/>
          </w:tcPr>
          <w:p w14:paraId="5BA570A1"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Tüm teklif zarfları Başkana teslim edilmiştir.</w:t>
            </w:r>
          </w:p>
          <w:p w14:paraId="74DEC5E6"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215AFA99"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3A4C84BE"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r w:rsidR="002639DD" w:rsidRPr="00B976C6" w14:paraId="2CB2992A" w14:textId="77777777" w:rsidTr="00041767">
        <w:trPr>
          <w:trHeight w:val="224"/>
        </w:trPr>
        <w:tc>
          <w:tcPr>
            <w:tcW w:w="4090" w:type="pct"/>
          </w:tcPr>
          <w:p w14:paraId="58E794D9"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Tüm teklif zarfları teslim alınma sırasına göre numaralandırılmıştır.</w:t>
            </w:r>
          </w:p>
          <w:p w14:paraId="474622BF"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68AFD206"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3C192BD0"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r w:rsidR="002639DD" w:rsidRPr="00B976C6" w14:paraId="5CA42063" w14:textId="77777777" w:rsidTr="00041767">
        <w:trPr>
          <w:trHeight w:val="463"/>
        </w:trPr>
        <w:tc>
          <w:tcPr>
            <w:tcW w:w="4090" w:type="pct"/>
          </w:tcPr>
          <w:p w14:paraId="5AAAA87D"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4"/>
                <w:lang w:eastAsia="tr-TR"/>
              </w:rPr>
              <w:t>Başkan alınan tüm teklif zarflarının ihale açma oturumu sırasında mevcut bulunduğunu doğrula</w:t>
            </w:r>
            <w:r w:rsidRPr="00B976C6">
              <w:rPr>
                <w:rFonts w:ascii="Times New Roman" w:eastAsia="Times New Roman" w:hAnsi="Times New Roman"/>
                <w:sz w:val="20"/>
                <w:szCs w:val="20"/>
                <w:lang w:eastAsia="tr-TR"/>
              </w:rPr>
              <w:t>mıştır.</w:t>
            </w:r>
          </w:p>
          <w:p w14:paraId="600EA125"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2C48EB33" w14:textId="77777777" w:rsidR="002639DD" w:rsidRPr="00B976C6" w:rsidRDefault="002639DD" w:rsidP="006259C4">
            <w:pPr>
              <w:jc w:val="center"/>
              <w:rPr>
                <w:rFonts w:ascii="Times New Roman" w:eastAsia="Times New Roman" w:hAnsi="Times New Roman"/>
                <w:sz w:val="20"/>
                <w:szCs w:val="20"/>
                <w:lang w:eastAsia="tr-TR"/>
              </w:rPr>
            </w:pPr>
          </w:p>
          <w:p w14:paraId="0473C671"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68909864" w14:textId="77777777" w:rsidR="002639DD" w:rsidRPr="00B976C6" w:rsidRDefault="002639DD" w:rsidP="006259C4">
            <w:pPr>
              <w:jc w:val="center"/>
              <w:rPr>
                <w:rFonts w:ascii="Times New Roman" w:eastAsia="Times New Roman" w:hAnsi="Times New Roman"/>
                <w:sz w:val="20"/>
                <w:szCs w:val="20"/>
                <w:lang w:eastAsia="tr-TR"/>
              </w:rPr>
            </w:pPr>
          </w:p>
          <w:p w14:paraId="0E332F24"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r w:rsidR="002639DD" w:rsidRPr="00B976C6" w14:paraId="36539E68" w14:textId="77777777" w:rsidTr="00041767">
        <w:trPr>
          <w:trHeight w:val="224"/>
        </w:trPr>
        <w:tc>
          <w:tcPr>
            <w:tcW w:w="4090" w:type="pct"/>
          </w:tcPr>
          <w:p w14:paraId="1F7B6B88"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Başkan tüm teklif zarflarının kapalı ve iyi durumda olduğunu doğrulamıştır.</w:t>
            </w:r>
          </w:p>
          <w:p w14:paraId="5CD8F3A8"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0A08572A"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7D04A5A5"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r w:rsidR="002639DD" w:rsidRPr="00B976C6" w14:paraId="768C4EA4" w14:textId="77777777" w:rsidTr="00041767">
        <w:trPr>
          <w:trHeight w:val="1154"/>
        </w:trPr>
        <w:tc>
          <w:tcPr>
            <w:tcW w:w="4090" w:type="pct"/>
          </w:tcPr>
          <w:p w14:paraId="40F0D22D"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 xml:space="preserve">Başkan ve üyeler dış teklif zarflarını </w:t>
            </w:r>
            <w:proofErr w:type="spellStart"/>
            <w:r w:rsidRPr="00B976C6">
              <w:rPr>
                <w:rFonts w:ascii="Times New Roman" w:eastAsia="Times New Roman" w:hAnsi="Times New Roman"/>
                <w:sz w:val="20"/>
                <w:szCs w:val="20"/>
                <w:lang w:eastAsia="tr-TR"/>
              </w:rPr>
              <w:t>açararak</w:t>
            </w:r>
            <w:proofErr w:type="spellEnd"/>
            <w:r w:rsidRPr="00B976C6">
              <w:rPr>
                <w:rFonts w:ascii="Times New Roman" w:eastAsia="Times New Roman" w:hAnsi="Times New Roman"/>
                <w:sz w:val="20"/>
                <w:szCs w:val="20"/>
                <w:lang w:eastAsia="tr-TR"/>
              </w:rPr>
              <w:t xml:space="preserve"> aşağıda belirtilen işlemleri gerçekleştirmiştir:</w:t>
            </w:r>
          </w:p>
          <w:p w14:paraId="71BBCC61"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Teklif zarfı numarasının, tüm teknik teklif nüshalarının ve mali teklif zarfının üzerine yazılması.</w:t>
            </w:r>
          </w:p>
          <w:p w14:paraId="4C9CA2BE"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 xml:space="preserve">Tüm belge asıllarının ilk sayfalarının ve mali teklifi içeren zarfın parafe edilmesi </w:t>
            </w:r>
          </w:p>
          <w:p w14:paraId="301C3674"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4561DB67" w14:textId="77777777" w:rsidR="002639DD" w:rsidRPr="00B976C6" w:rsidRDefault="002639DD" w:rsidP="006259C4">
            <w:pPr>
              <w:jc w:val="center"/>
              <w:rPr>
                <w:rFonts w:ascii="Times New Roman" w:eastAsia="Times New Roman" w:hAnsi="Times New Roman"/>
                <w:sz w:val="20"/>
                <w:szCs w:val="20"/>
                <w:lang w:eastAsia="tr-TR"/>
              </w:rPr>
            </w:pPr>
          </w:p>
          <w:p w14:paraId="562AE166"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4615DDDF" w14:textId="77777777" w:rsidR="002639DD" w:rsidRPr="00B976C6" w:rsidRDefault="002639DD" w:rsidP="006259C4">
            <w:pPr>
              <w:jc w:val="center"/>
              <w:rPr>
                <w:rFonts w:ascii="Times New Roman" w:eastAsia="Times New Roman" w:hAnsi="Times New Roman"/>
                <w:sz w:val="20"/>
                <w:szCs w:val="20"/>
                <w:lang w:eastAsia="tr-TR"/>
              </w:rPr>
            </w:pPr>
          </w:p>
          <w:p w14:paraId="4FED895B"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66BB3DA0" w14:textId="77777777" w:rsidR="002639DD" w:rsidRPr="00B976C6" w:rsidRDefault="002639DD" w:rsidP="006259C4">
            <w:pPr>
              <w:jc w:val="center"/>
              <w:rPr>
                <w:rFonts w:ascii="Times New Roman" w:eastAsia="Times New Roman" w:hAnsi="Times New Roman"/>
                <w:sz w:val="24"/>
                <w:szCs w:val="24"/>
                <w:lang w:eastAsia="tr-TR"/>
              </w:rPr>
            </w:pPr>
          </w:p>
        </w:tc>
        <w:tc>
          <w:tcPr>
            <w:tcW w:w="455" w:type="pct"/>
            <w:vAlign w:val="center"/>
          </w:tcPr>
          <w:p w14:paraId="38380D99" w14:textId="77777777" w:rsidR="002639DD" w:rsidRPr="00B976C6" w:rsidRDefault="002639DD" w:rsidP="006259C4">
            <w:pPr>
              <w:jc w:val="center"/>
              <w:rPr>
                <w:rFonts w:ascii="Times New Roman" w:eastAsia="Times New Roman" w:hAnsi="Times New Roman"/>
                <w:sz w:val="20"/>
                <w:szCs w:val="20"/>
                <w:lang w:eastAsia="tr-TR"/>
              </w:rPr>
            </w:pPr>
          </w:p>
          <w:p w14:paraId="596E84B1"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7FE55988" w14:textId="77777777" w:rsidR="002639DD" w:rsidRPr="00B976C6" w:rsidRDefault="002639DD" w:rsidP="006259C4">
            <w:pPr>
              <w:jc w:val="center"/>
              <w:rPr>
                <w:rFonts w:ascii="Times New Roman" w:eastAsia="Times New Roman" w:hAnsi="Times New Roman"/>
                <w:sz w:val="20"/>
                <w:szCs w:val="20"/>
                <w:lang w:eastAsia="tr-TR"/>
              </w:rPr>
            </w:pPr>
          </w:p>
          <w:p w14:paraId="1CA8B171"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0EABF96C" w14:textId="77777777" w:rsidR="002639DD" w:rsidRPr="00B976C6" w:rsidRDefault="002639DD" w:rsidP="006259C4">
            <w:pPr>
              <w:jc w:val="center"/>
              <w:rPr>
                <w:rFonts w:ascii="Times New Roman" w:eastAsia="Times New Roman" w:hAnsi="Times New Roman"/>
                <w:sz w:val="24"/>
                <w:szCs w:val="24"/>
                <w:lang w:eastAsia="tr-TR"/>
              </w:rPr>
            </w:pPr>
          </w:p>
        </w:tc>
      </w:tr>
      <w:tr w:rsidR="002639DD" w:rsidRPr="00B976C6" w14:paraId="0A0D2405" w14:textId="77777777" w:rsidTr="00041767">
        <w:trPr>
          <w:trHeight w:val="3250"/>
        </w:trPr>
        <w:tc>
          <w:tcPr>
            <w:tcW w:w="4090" w:type="pct"/>
          </w:tcPr>
          <w:p w14:paraId="7FB1E26F"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Her teklif zarfı için, Değerlendirme Komitesi, alınan tekliflerin aşağıdaki hususları içerip içermediğini:</w:t>
            </w:r>
          </w:p>
          <w:p w14:paraId="6648BC13"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Zarf üzerinde, kayıt numarası</w:t>
            </w:r>
          </w:p>
          <w:p w14:paraId="0F641992"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Zarf üzerinde, istekli adı</w:t>
            </w:r>
          </w:p>
          <w:p w14:paraId="0E35A266"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Zarf üzerinde, isteklinin açık adresi</w:t>
            </w:r>
          </w:p>
          <w:p w14:paraId="3AA3EAE9"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Zarf üzerinde, teklifin hangi işe ait olduğu</w:t>
            </w:r>
          </w:p>
          <w:p w14:paraId="3D77CDE7"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Zarf üzerinde, sözleşme makamının açık adresi</w:t>
            </w:r>
          </w:p>
          <w:p w14:paraId="3822E7EB"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Zarfın yapıştırılan yerinde imza ve kaşe</w:t>
            </w:r>
          </w:p>
          <w:p w14:paraId="2E27E369"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Tarih (ve saat, teklifler için verilen son tarihte teslim alınan teklifler için)</w:t>
            </w:r>
          </w:p>
          <w:p w14:paraId="4B4C0018"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Dış zarfın durumu</w:t>
            </w:r>
          </w:p>
          <w:p w14:paraId="3DAC8777"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 xml:space="preserve">Teknik ve mali tekliflerin ayrı ayrı zarflarda teslim alınıp alınmadığı </w:t>
            </w:r>
          </w:p>
          <w:p w14:paraId="1ED5A58B"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İsteklinin, beyanını da içeren teklif başvuru formunu ekleyip eklemediği</w:t>
            </w:r>
          </w:p>
          <w:p w14:paraId="053C79A6"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Talep edilmiş ise, geçici teminatın sağlanıp sağlanmadığı</w:t>
            </w:r>
          </w:p>
          <w:p w14:paraId="7C1398F6" w14:textId="77777777" w:rsidR="002639DD" w:rsidRPr="00B976C6" w:rsidRDefault="002639DD" w:rsidP="003A63AB">
            <w:pPr>
              <w:widowControl/>
              <w:numPr>
                <w:ilvl w:val="0"/>
                <w:numId w:val="76"/>
              </w:numPr>
              <w:tabs>
                <w:tab w:val="num" w:pos="1080"/>
              </w:tabs>
              <w:ind w:left="1071"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Teklifin açılış safhasına ilişkin idari kurallara uygun olup olmadığı</w:t>
            </w:r>
          </w:p>
          <w:p w14:paraId="16E01666" w14:textId="77777777" w:rsidR="002639DD" w:rsidRPr="00B976C6" w:rsidRDefault="002639DD" w:rsidP="006259C4">
            <w:pPr>
              <w:rPr>
                <w:rFonts w:ascii="Times New Roman" w:eastAsia="Times New Roman" w:hAnsi="Times New Roman"/>
                <w:sz w:val="20"/>
                <w:szCs w:val="20"/>
                <w:lang w:eastAsia="tr-TR"/>
              </w:rPr>
            </w:pPr>
          </w:p>
          <w:p w14:paraId="2DC7F271" w14:textId="77777777" w:rsidR="002639DD" w:rsidRPr="00B976C6" w:rsidRDefault="002639DD" w:rsidP="006259C4">
            <w:pPr>
              <w:rPr>
                <w:rFonts w:ascii="Times New Roman" w:eastAsia="Times New Roman" w:hAnsi="Times New Roman"/>
                <w:sz w:val="20"/>
                <w:szCs w:val="20"/>
                <w:lang w:eastAsia="tr-TR"/>
              </w:rPr>
            </w:pPr>
            <w:proofErr w:type="gramStart"/>
            <w:r w:rsidRPr="00B976C6">
              <w:rPr>
                <w:rFonts w:ascii="Times New Roman" w:eastAsia="Times New Roman" w:hAnsi="Times New Roman"/>
                <w:sz w:val="20"/>
                <w:szCs w:val="20"/>
                <w:lang w:eastAsia="tr-TR"/>
              </w:rPr>
              <w:t>kontrol</w:t>
            </w:r>
            <w:proofErr w:type="gramEnd"/>
            <w:r w:rsidRPr="00B976C6">
              <w:rPr>
                <w:rFonts w:ascii="Times New Roman" w:eastAsia="Times New Roman" w:hAnsi="Times New Roman"/>
                <w:sz w:val="20"/>
                <w:szCs w:val="20"/>
                <w:lang w:eastAsia="tr-TR"/>
              </w:rPr>
              <w:t xml:space="preserve"> etmiştir.</w:t>
            </w:r>
          </w:p>
          <w:p w14:paraId="6AAC930B" w14:textId="77777777" w:rsidR="002639DD" w:rsidRPr="00B976C6" w:rsidRDefault="002639DD" w:rsidP="006259C4">
            <w:pPr>
              <w:rPr>
                <w:rFonts w:ascii="Times New Roman" w:eastAsia="Times New Roman" w:hAnsi="Times New Roman"/>
                <w:sz w:val="20"/>
                <w:szCs w:val="20"/>
                <w:lang w:eastAsia="tr-TR"/>
              </w:rPr>
            </w:pPr>
          </w:p>
        </w:tc>
        <w:tc>
          <w:tcPr>
            <w:tcW w:w="455" w:type="pct"/>
          </w:tcPr>
          <w:p w14:paraId="7991FD76" w14:textId="77777777" w:rsidR="002639DD" w:rsidRPr="00B976C6" w:rsidRDefault="002639DD" w:rsidP="006259C4">
            <w:pPr>
              <w:jc w:val="center"/>
              <w:rPr>
                <w:rFonts w:ascii="Times New Roman" w:eastAsia="Times New Roman" w:hAnsi="Times New Roman"/>
                <w:sz w:val="20"/>
                <w:szCs w:val="20"/>
                <w:lang w:eastAsia="tr-TR"/>
              </w:rPr>
            </w:pPr>
          </w:p>
          <w:p w14:paraId="70B58A5B" w14:textId="42719469" w:rsidR="002639DD" w:rsidRPr="00B976C6" w:rsidRDefault="00041767" w:rsidP="006259C4">
            <w:pPr>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w:t>
            </w:r>
          </w:p>
          <w:p w14:paraId="7F89B3E0"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60C68B17"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3BD2CECB"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215408A1"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2FDBDBE3"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208F4D50"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3495B23B"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6DE355CD"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455F878B"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7CDFB2E3"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4"/>
                <w:szCs w:val="24"/>
                <w:lang w:eastAsia="tr-TR"/>
              </w:rPr>
              <w:t>…</w:t>
            </w:r>
          </w:p>
          <w:p w14:paraId="2CDEB50A"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4"/>
                <w:szCs w:val="24"/>
                <w:lang w:eastAsia="tr-TR"/>
              </w:rPr>
              <w:t>…</w:t>
            </w:r>
          </w:p>
          <w:p w14:paraId="76D3FCCC"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4"/>
                <w:szCs w:val="24"/>
                <w:lang w:eastAsia="tr-TR"/>
              </w:rPr>
              <w:t>…</w:t>
            </w:r>
          </w:p>
        </w:tc>
        <w:tc>
          <w:tcPr>
            <w:tcW w:w="455" w:type="pct"/>
          </w:tcPr>
          <w:p w14:paraId="3D9618D8" w14:textId="77777777" w:rsidR="002639DD" w:rsidRPr="00B976C6" w:rsidRDefault="002639DD" w:rsidP="006259C4">
            <w:pPr>
              <w:jc w:val="center"/>
              <w:rPr>
                <w:rFonts w:ascii="Times New Roman" w:eastAsia="Times New Roman" w:hAnsi="Times New Roman"/>
                <w:sz w:val="20"/>
                <w:szCs w:val="20"/>
                <w:lang w:eastAsia="tr-TR"/>
              </w:rPr>
            </w:pPr>
          </w:p>
          <w:p w14:paraId="4243DE53" w14:textId="5826FB4E" w:rsidR="002639DD" w:rsidRPr="00B976C6" w:rsidRDefault="00041767" w:rsidP="006259C4">
            <w:pPr>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w:t>
            </w:r>
          </w:p>
          <w:p w14:paraId="40B4F769"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79844824"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62D0747A"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72115FA2"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1F8EB899"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414C8B0A"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307EE716"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0F73F26A"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6E27818E" w14:textId="77777777" w:rsidR="002639DD" w:rsidRPr="00B976C6" w:rsidRDefault="002639DD" w:rsidP="006259C4">
            <w:pPr>
              <w:jc w:val="center"/>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w:t>
            </w:r>
          </w:p>
          <w:p w14:paraId="7CA21580"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4"/>
                <w:szCs w:val="24"/>
                <w:lang w:eastAsia="tr-TR"/>
              </w:rPr>
              <w:t>…</w:t>
            </w:r>
          </w:p>
          <w:p w14:paraId="711FC582"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4"/>
                <w:szCs w:val="24"/>
                <w:lang w:eastAsia="tr-TR"/>
              </w:rPr>
              <w:t>…</w:t>
            </w:r>
          </w:p>
          <w:p w14:paraId="6AE90FB9"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4"/>
                <w:szCs w:val="24"/>
                <w:lang w:eastAsia="tr-TR"/>
              </w:rPr>
              <w:t>…</w:t>
            </w:r>
          </w:p>
        </w:tc>
      </w:tr>
      <w:tr w:rsidR="002639DD" w:rsidRPr="00B976C6" w14:paraId="0A6CC010" w14:textId="77777777" w:rsidTr="00041767">
        <w:trPr>
          <w:trHeight w:val="448"/>
        </w:trPr>
        <w:tc>
          <w:tcPr>
            <w:tcW w:w="4090" w:type="pct"/>
          </w:tcPr>
          <w:p w14:paraId="352B9860"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proofErr w:type="spellStart"/>
            <w:r w:rsidRPr="00B976C6">
              <w:rPr>
                <w:rFonts w:ascii="Times New Roman" w:eastAsia="Times New Roman" w:hAnsi="Times New Roman"/>
                <w:sz w:val="20"/>
                <w:szCs w:val="20"/>
                <w:lang w:eastAsia="tr-TR"/>
              </w:rPr>
              <w:t>Tarafsızlılık</w:t>
            </w:r>
            <w:proofErr w:type="spellEnd"/>
            <w:r w:rsidRPr="00B976C6">
              <w:rPr>
                <w:rFonts w:ascii="Times New Roman" w:eastAsia="Times New Roman" w:hAnsi="Times New Roman"/>
                <w:sz w:val="20"/>
                <w:szCs w:val="20"/>
                <w:lang w:eastAsia="tr-TR"/>
              </w:rPr>
              <w:t xml:space="preserve"> ve gizlilik beyanı değerlendirme komitesinin tüm üyeleri ve gözlemciler tarafından imzalanmıştır.</w:t>
            </w:r>
          </w:p>
          <w:p w14:paraId="64817C6E"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568F74D5"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5881E64B"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r w:rsidR="002639DD" w:rsidRPr="00B976C6" w14:paraId="67EF08B0" w14:textId="77777777" w:rsidTr="00041767">
        <w:trPr>
          <w:trHeight w:val="239"/>
        </w:trPr>
        <w:tc>
          <w:tcPr>
            <w:tcW w:w="4090" w:type="pct"/>
          </w:tcPr>
          <w:p w14:paraId="0910E01C"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Başkan teslim alınan teklif sunuş mektuplarını imzalamıştır.</w:t>
            </w:r>
          </w:p>
          <w:p w14:paraId="677251C9"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27B86E07"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6961CC7F"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r w:rsidR="002639DD" w:rsidRPr="00B976C6" w14:paraId="232C0D39" w14:textId="77777777" w:rsidTr="00041767">
        <w:trPr>
          <w:trHeight w:val="448"/>
        </w:trPr>
        <w:tc>
          <w:tcPr>
            <w:tcW w:w="4090" w:type="pct"/>
          </w:tcPr>
          <w:p w14:paraId="582D3EFF"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Başkan, mali tekliflerin güvenli bir yerde muhafazasını sağlamıştır (hizmet alımları için).</w:t>
            </w:r>
          </w:p>
          <w:p w14:paraId="5AD6AE87"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78F24E7A"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02B98B92"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r w:rsidR="002639DD" w:rsidRPr="00B976C6" w14:paraId="46301030" w14:textId="77777777" w:rsidTr="00041767">
        <w:trPr>
          <w:trHeight w:val="239"/>
        </w:trPr>
        <w:tc>
          <w:tcPr>
            <w:tcW w:w="4090" w:type="pct"/>
          </w:tcPr>
          <w:p w14:paraId="6C040B7D" w14:textId="77777777" w:rsidR="002639DD" w:rsidRPr="00B976C6" w:rsidRDefault="002639DD" w:rsidP="003A63AB">
            <w:pPr>
              <w:widowControl/>
              <w:numPr>
                <w:ilvl w:val="0"/>
                <w:numId w:val="75"/>
              </w:numPr>
              <w:ind w:left="357" w:hanging="357"/>
              <w:rPr>
                <w:rFonts w:ascii="Times New Roman" w:eastAsia="Times New Roman" w:hAnsi="Times New Roman"/>
                <w:sz w:val="20"/>
                <w:szCs w:val="20"/>
                <w:lang w:eastAsia="tr-TR"/>
              </w:rPr>
            </w:pPr>
            <w:r w:rsidRPr="00B976C6">
              <w:rPr>
                <w:rFonts w:ascii="Times New Roman" w:eastAsia="Times New Roman" w:hAnsi="Times New Roman"/>
                <w:sz w:val="20"/>
                <w:szCs w:val="20"/>
                <w:lang w:eastAsia="tr-TR"/>
              </w:rPr>
              <w:t>Teklif açılış tutanağı, değerlendirme komitesinin tüm üyeleri tarafından imzalanmıştır.</w:t>
            </w:r>
          </w:p>
          <w:p w14:paraId="7239ABB3" w14:textId="77777777" w:rsidR="002639DD" w:rsidRPr="00B976C6" w:rsidRDefault="002639DD" w:rsidP="006259C4">
            <w:pPr>
              <w:rPr>
                <w:rFonts w:ascii="Times New Roman" w:eastAsia="Times New Roman" w:hAnsi="Times New Roman"/>
                <w:sz w:val="20"/>
                <w:szCs w:val="20"/>
                <w:lang w:eastAsia="tr-TR"/>
              </w:rPr>
            </w:pPr>
          </w:p>
        </w:tc>
        <w:tc>
          <w:tcPr>
            <w:tcW w:w="455" w:type="pct"/>
            <w:vAlign w:val="center"/>
          </w:tcPr>
          <w:p w14:paraId="297CE472"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c>
          <w:tcPr>
            <w:tcW w:w="455" w:type="pct"/>
            <w:vAlign w:val="center"/>
          </w:tcPr>
          <w:p w14:paraId="3754AAFA" w14:textId="77777777" w:rsidR="002639DD" w:rsidRPr="00B976C6" w:rsidRDefault="002639DD" w:rsidP="006259C4">
            <w:pPr>
              <w:jc w:val="center"/>
              <w:rPr>
                <w:rFonts w:ascii="Times New Roman" w:eastAsia="Times New Roman" w:hAnsi="Times New Roman"/>
                <w:sz w:val="24"/>
                <w:szCs w:val="24"/>
                <w:lang w:eastAsia="tr-TR"/>
              </w:rPr>
            </w:pPr>
            <w:r w:rsidRPr="00B976C6">
              <w:rPr>
                <w:rFonts w:ascii="Times New Roman" w:eastAsia="Times New Roman" w:hAnsi="Times New Roman"/>
                <w:sz w:val="20"/>
                <w:szCs w:val="20"/>
                <w:lang w:eastAsia="tr-TR"/>
              </w:rPr>
              <w:t>…</w:t>
            </w:r>
          </w:p>
        </w:tc>
      </w:tr>
    </w:tbl>
    <w:p w14:paraId="3CE9D356" w14:textId="77777777" w:rsidR="002639DD" w:rsidRPr="00B976C6" w:rsidRDefault="002639DD" w:rsidP="002639DD">
      <w:pPr>
        <w:rPr>
          <w:rFonts w:ascii="Times New Roman" w:eastAsia="Times New Roman" w:hAnsi="Times New Roman"/>
          <w:sz w:val="24"/>
          <w:szCs w:val="24"/>
          <w:lang w:eastAsia="tr-TR"/>
        </w:rPr>
      </w:pPr>
    </w:p>
    <w:p w14:paraId="715D522C" w14:textId="77777777" w:rsidR="002639DD" w:rsidRPr="00B976C6" w:rsidRDefault="002639DD" w:rsidP="002639DD">
      <w:pPr>
        <w:rPr>
          <w:rFonts w:ascii="Times New Roman" w:eastAsia="Times New Roman" w:hAnsi="Times New Roman"/>
          <w:sz w:val="24"/>
          <w:szCs w:val="24"/>
          <w:lang w:eastAsia="tr-TR"/>
        </w:rPr>
      </w:pPr>
    </w:p>
    <w:tbl>
      <w:tblPr>
        <w:tblW w:w="10196" w:type="dxa"/>
        <w:tblInd w:w="-556" w:type="dxa"/>
        <w:tblLook w:val="04A0" w:firstRow="1" w:lastRow="0" w:firstColumn="1" w:lastColumn="0" w:noHBand="0" w:noVBand="1"/>
      </w:tblPr>
      <w:tblGrid>
        <w:gridCol w:w="1393"/>
        <w:gridCol w:w="1231"/>
        <w:gridCol w:w="1244"/>
        <w:gridCol w:w="2019"/>
        <w:gridCol w:w="1625"/>
        <w:gridCol w:w="1231"/>
        <w:gridCol w:w="1453"/>
      </w:tblGrid>
      <w:tr w:rsidR="002639DD" w:rsidRPr="006B4492" w14:paraId="6843976B" w14:textId="77777777" w:rsidTr="006259C4">
        <w:trPr>
          <w:trHeight w:val="538"/>
        </w:trPr>
        <w:tc>
          <w:tcPr>
            <w:tcW w:w="10196" w:type="dxa"/>
            <w:gridSpan w:val="7"/>
          </w:tcPr>
          <w:p w14:paraId="24264A36"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DEĞERLENDİRME KOMİTESİ</w:t>
            </w:r>
          </w:p>
          <w:p w14:paraId="6BF9C691" w14:textId="77777777" w:rsidR="002639DD" w:rsidRPr="006B4492" w:rsidRDefault="002639DD" w:rsidP="006259C4">
            <w:pPr>
              <w:spacing w:before="60" w:after="60"/>
              <w:jc w:val="center"/>
              <w:rPr>
                <w:rFonts w:ascii="Times New Roman" w:hAnsi="Times New Roman"/>
                <w:b/>
                <w:sz w:val="14"/>
              </w:rPr>
            </w:pPr>
          </w:p>
        </w:tc>
      </w:tr>
      <w:tr w:rsidR="002639DD" w:rsidRPr="006B4492" w14:paraId="75E104E1" w14:textId="77777777" w:rsidTr="006259C4">
        <w:trPr>
          <w:trHeight w:val="290"/>
        </w:trPr>
        <w:tc>
          <w:tcPr>
            <w:tcW w:w="1393" w:type="dxa"/>
          </w:tcPr>
          <w:p w14:paraId="0414CFB2"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BAŞKAN</w:t>
            </w:r>
          </w:p>
        </w:tc>
        <w:tc>
          <w:tcPr>
            <w:tcW w:w="1231" w:type="dxa"/>
          </w:tcPr>
          <w:p w14:paraId="2D70A1C1"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ÜYE</w:t>
            </w:r>
          </w:p>
        </w:tc>
        <w:tc>
          <w:tcPr>
            <w:tcW w:w="1244" w:type="dxa"/>
          </w:tcPr>
          <w:p w14:paraId="54FA2488"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ÜYE</w:t>
            </w:r>
          </w:p>
        </w:tc>
        <w:tc>
          <w:tcPr>
            <w:tcW w:w="2019" w:type="dxa"/>
          </w:tcPr>
          <w:p w14:paraId="1B5850D2"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ÜYE</w:t>
            </w:r>
          </w:p>
        </w:tc>
        <w:tc>
          <w:tcPr>
            <w:tcW w:w="1625" w:type="dxa"/>
          </w:tcPr>
          <w:p w14:paraId="262152D8"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ÜYE</w:t>
            </w:r>
          </w:p>
        </w:tc>
        <w:tc>
          <w:tcPr>
            <w:tcW w:w="1231" w:type="dxa"/>
          </w:tcPr>
          <w:p w14:paraId="6773F80A"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ÜYE</w:t>
            </w:r>
          </w:p>
        </w:tc>
        <w:tc>
          <w:tcPr>
            <w:tcW w:w="1453" w:type="dxa"/>
          </w:tcPr>
          <w:p w14:paraId="66FF9416" w14:textId="77777777" w:rsidR="002639DD" w:rsidRPr="006B4492" w:rsidRDefault="002639DD" w:rsidP="006259C4">
            <w:pPr>
              <w:spacing w:before="60" w:after="60"/>
              <w:jc w:val="center"/>
              <w:rPr>
                <w:rFonts w:ascii="Times New Roman" w:hAnsi="Times New Roman"/>
                <w:b/>
                <w:sz w:val="14"/>
              </w:rPr>
            </w:pPr>
            <w:r w:rsidRPr="006B4492">
              <w:rPr>
                <w:rFonts w:ascii="Times New Roman" w:hAnsi="Times New Roman"/>
                <w:b/>
                <w:sz w:val="14"/>
              </w:rPr>
              <w:t>ÜYE</w:t>
            </w:r>
          </w:p>
        </w:tc>
      </w:tr>
    </w:tbl>
    <w:p w14:paraId="4D87DA96" w14:textId="4CA68B07" w:rsidR="002639DD" w:rsidRDefault="002639DD">
      <w:pPr>
        <w:spacing w:line="200" w:lineRule="exact"/>
        <w:rPr>
          <w:rFonts w:ascii="Times New Roman" w:hAnsi="Times New Roman"/>
          <w:sz w:val="20"/>
          <w:szCs w:val="20"/>
        </w:rPr>
      </w:pPr>
    </w:p>
    <w:p w14:paraId="2C307378" w14:textId="70226E4F" w:rsidR="002639DD" w:rsidRDefault="002639DD">
      <w:pPr>
        <w:spacing w:line="200" w:lineRule="exact"/>
        <w:rPr>
          <w:rFonts w:ascii="Times New Roman" w:hAnsi="Times New Roman"/>
          <w:sz w:val="20"/>
          <w:szCs w:val="20"/>
        </w:rPr>
      </w:pPr>
    </w:p>
    <w:p w14:paraId="73EED2E5" w14:textId="0BDDCB3E" w:rsidR="002639DD" w:rsidRDefault="002639DD">
      <w:pPr>
        <w:spacing w:line="200" w:lineRule="exact"/>
        <w:rPr>
          <w:rFonts w:ascii="Times New Roman" w:hAnsi="Times New Roman"/>
          <w:sz w:val="20"/>
          <w:szCs w:val="20"/>
        </w:rPr>
      </w:pPr>
    </w:p>
    <w:p w14:paraId="56CAAF10" w14:textId="06D10E99" w:rsidR="002639DD" w:rsidRDefault="002639DD">
      <w:pPr>
        <w:spacing w:line="200" w:lineRule="exact"/>
        <w:rPr>
          <w:rFonts w:ascii="Times New Roman" w:hAnsi="Times New Roman"/>
          <w:sz w:val="20"/>
          <w:szCs w:val="20"/>
        </w:rPr>
      </w:pPr>
    </w:p>
    <w:p w14:paraId="1D29C0CD" w14:textId="3A2543EA" w:rsidR="002639DD" w:rsidRDefault="002639DD">
      <w:pPr>
        <w:spacing w:line="200" w:lineRule="exact"/>
        <w:rPr>
          <w:rFonts w:ascii="Times New Roman" w:hAnsi="Times New Roman"/>
          <w:sz w:val="20"/>
          <w:szCs w:val="20"/>
        </w:rPr>
      </w:pPr>
    </w:p>
    <w:p w14:paraId="42AB4CF0" w14:textId="5F01AFCB" w:rsidR="002639DD" w:rsidRDefault="002639DD">
      <w:pPr>
        <w:spacing w:line="200" w:lineRule="exact"/>
        <w:rPr>
          <w:rFonts w:ascii="Times New Roman" w:hAnsi="Times New Roman"/>
          <w:sz w:val="20"/>
          <w:szCs w:val="20"/>
        </w:rPr>
      </w:pPr>
    </w:p>
    <w:p w14:paraId="5EC1F129" w14:textId="2CB322EB" w:rsidR="002639DD" w:rsidRDefault="002639DD">
      <w:pPr>
        <w:spacing w:line="200" w:lineRule="exact"/>
        <w:rPr>
          <w:rFonts w:ascii="Times New Roman" w:hAnsi="Times New Roman"/>
          <w:sz w:val="20"/>
          <w:szCs w:val="20"/>
        </w:rPr>
      </w:pPr>
    </w:p>
    <w:p w14:paraId="6F4F6643" w14:textId="5783A002" w:rsidR="002639DD" w:rsidRDefault="002639DD">
      <w:pPr>
        <w:spacing w:line="200" w:lineRule="exact"/>
        <w:rPr>
          <w:rFonts w:ascii="Times New Roman" w:hAnsi="Times New Roman"/>
          <w:sz w:val="20"/>
          <w:szCs w:val="20"/>
        </w:rPr>
      </w:pPr>
    </w:p>
    <w:p w14:paraId="6F9E4032" w14:textId="148B98F8" w:rsidR="002639DD" w:rsidRDefault="002639DD">
      <w:pPr>
        <w:spacing w:line="200" w:lineRule="exact"/>
        <w:rPr>
          <w:rFonts w:ascii="Times New Roman" w:hAnsi="Times New Roman"/>
          <w:sz w:val="20"/>
          <w:szCs w:val="20"/>
        </w:rPr>
      </w:pPr>
    </w:p>
    <w:p w14:paraId="4A782262" w14:textId="6B813BEB" w:rsidR="002639DD" w:rsidRDefault="002639DD">
      <w:pPr>
        <w:spacing w:line="200" w:lineRule="exact"/>
        <w:rPr>
          <w:rFonts w:ascii="Times New Roman" w:hAnsi="Times New Roman"/>
          <w:sz w:val="20"/>
          <w:szCs w:val="20"/>
        </w:rPr>
      </w:pPr>
    </w:p>
    <w:p w14:paraId="57E49F14" w14:textId="75735587" w:rsidR="002639DD" w:rsidRDefault="002639DD">
      <w:pPr>
        <w:spacing w:line="200" w:lineRule="exact"/>
        <w:rPr>
          <w:rFonts w:ascii="Times New Roman" w:hAnsi="Times New Roman"/>
          <w:sz w:val="20"/>
          <w:szCs w:val="20"/>
        </w:rPr>
      </w:pPr>
    </w:p>
    <w:p w14:paraId="64A502FE" w14:textId="46BC0C4A" w:rsidR="002639DD" w:rsidRDefault="002639DD">
      <w:pPr>
        <w:spacing w:line="200" w:lineRule="exact"/>
        <w:rPr>
          <w:rFonts w:ascii="Times New Roman" w:hAnsi="Times New Roman"/>
          <w:sz w:val="20"/>
          <w:szCs w:val="20"/>
        </w:rPr>
      </w:pPr>
    </w:p>
    <w:p w14:paraId="37303F29" w14:textId="310B2341" w:rsidR="002639DD" w:rsidRDefault="002639DD">
      <w:pPr>
        <w:spacing w:line="200" w:lineRule="exact"/>
        <w:rPr>
          <w:rFonts w:ascii="Times New Roman" w:hAnsi="Times New Roman"/>
          <w:sz w:val="20"/>
          <w:szCs w:val="20"/>
        </w:rPr>
      </w:pPr>
    </w:p>
    <w:p w14:paraId="135431AF" w14:textId="6D97EA08" w:rsidR="002639DD" w:rsidRDefault="002639DD">
      <w:pPr>
        <w:spacing w:line="200" w:lineRule="exact"/>
        <w:rPr>
          <w:rFonts w:ascii="Times New Roman" w:hAnsi="Times New Roman"/>
          <w:sz w:val="20"/>
          <w:szCs w:val="20"/>
        </w:rPr>
      </w:pPr>
    </w:p>
    <w:p w14:paraId="77FA1FD3" w14:textId="3B17FDDF" w:rsidR="002639DD" w:rsidRDefault="002639DD">
      <w:pPr>
        <w:spacing w:line="200" w:lineRule="exact"/>
        <w:rPr>
          <w:rFonts w:ascii="Times New Roman" w:hAnsi="Times New Roman"/>
          <w:sz w:val="20"/>
          <w:szCs w:val="20"/>
        </w:rPr>
      </w:pPr>
    </w:p>
    <w:p w14:paraId="22732995" w14:textId="5B2C942A" w:rsidR="002639DD" w:rsidRDefault="002639DD">
      <w:pPr>
        <w:spacing w:line="200" w:lineRule="exact"/>
        <w:rPr>
          <w:rFonts w:ascii="Times New Roman" w:hAnsi="Times New Roman"/>
          <w:sz w:val="20"/>
          <w:szCs w:val="20"/>
        </w:rPr>
      </w:pPr>
    </w:p>
    <w:p w14:paraId="583CE6D9" w14:textId="08FFC1CC" w:rsidR="002639DD" w:rsidRDefault="002639DD">
      <w:pPr>
        <w:spacing w:line="200" w:lineRule="exact"/>
        <w:rPr>
          <w:rFonts w:ascii="Times New Roman" w:hAnsi="Times New Roman"/>
          <w:sz w:val="20"/>
          <w:szCs w:val="20"/>
        </w:rPr>
      </w:pPr>
    </w:p>
    <w:p w14:paraId="56BA6428" w14:textId="14582236" w:rsidR="002639DD" w:rsidRDefault="002639DD">
      <w:pPr>
        <w:spacing w:line="200" w:lineRule="exact"/>
        <w:rPr>
          <w:rFonts w:ascii="Times New Roman" w:hAnsi="Times New Roman"/>
          <w:sz w:val="20"/>
          <w:szCs w:val="20"/>
        </w:rPr>
      </w:pPr>
    </w:p>
    <w:p w14:paraId="14253A60" w14:textId="095771F4" w:rsidR="002639DD" w:rsidRDefault="002639DD">
      <w:pPr>
        <w:spacing w:line="200" w:lineRule="exact"/>
        <w:rPr>
          <w:rFonts w:ascii="Times New Roman" w:hAnsi="Times New Roman"/>
          <w:sz w:val="20"/>
          <w:szCs w:val="20"/>
        </w:rPr>
      </w:pPr>
    </w:p>
    <w:p w14:paraId="14900496" w14:textId="7A4CB2A2" w:rsidR="00BF44D7" w:rsidRPr="00352853" w:rsidRDefault="00ED0364" w:rsidP="00CC318C">
      <w:pPr>
        <w:pStyle w:val="Balk5"/>
        <w:spacing w:before="51"/>
        <w:ind w:left="113" w:firstLine="607"/>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60128" behindDoc="1" locked="0" layoutInCell="1" allowOverlap="1" wp14:anchorId="6163829A" wp14:editId="024DB606">
                <wp:simplePos x="0" y="0"/>
                <wp:positionH relativeFrom="page">
                  <wp:posOffset>719455</wp:posOffset>
                </wp:positionH>
                <wp:positionV relativeFrom="paragraph">
                  <wp:posOffset>274320</wp:posOffset>
                </wp:positionV>
                <wp:extent cx="5759450" cy="1270"/>
                <wp:effectExtent l="0" t="0" r="0" b="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D6C7A7"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rPr>
        <w:t xml:space="preserve">Alınan </w:t>
      </w:r>
      <w:r w:rsidR="0066351F" w:rsidRPr="00352853">
        <w:rPr>
          <w:rFonts w:ascii="Times New Roman" w:hAnsi="Times New Roman"/>
          <w:color w:val="B0292C"/>
          <w:spacing w:val="-29"/>
        </w:rPr>
        <w:t>T</w:t>
      </w:r>
      <w:r w:rsidR="0066351F" w:rsidRPr="00352853">
        <w:rPr>
          <w:rFonts w:ascii="Times New Roman" w:hAnsi="Times New Roman"/>
          <w:color w:val="B0292C"/>
        </w:rPr>
        <w:t>eklifler Listesi</w:t>
      </w:r>
    </w:p>
    <w:p w14:paraId="740CA27D" w14:textId="77777777" w:rsidR="00BF44D7" w:rsidRPr="00352853" w:rsidRDefault="00BF44D7">
      <w:pPr>
        <w:spacing w:line="170" w:lineRule="exact"/>
        <w:rPr>
          <w:rFonts w:ascii="Times New Roman" w:hAnsi="Times New Roman"/>
          <w:sz w:val="17"/>
          <w:szCs w:val="17"/>
        </w:rPr>
      </w:pPr>
    </w:p>
    <w:p w14:paraId="23C297DD" w14:textId="77777777" w:rsidR="00BF44D7" w:rsidRPr="00352853" w:rsidRDefault="00BF44D7">
      <w:pPr>
        <w:spacing w:line="200" w:lineRule="exact"/>
        <w:rPr>
          <w:rFonts w:ascii="Times New Roman" w:hAnsi="Times New Roman"/>
          <w:sz w:val="20"/>
          <w:szCs w:val="20"/>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14:paraId="20A82C26"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7B48B5E6"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Zarf No</w:t>
            </w:r>
          </w:p>
        </w:tc>
        <w:tc>
          <w:tcPr>
            <w:tcW w:w="4550" w:type="dxa"/>
            <w:tcBorders>
              <w:top w:val="single" w:sz="4" w:space="0" w:color="1B1C20"/>
              <w:left w:val="single" w:sz="4" w:space="0" w:color="1B1C20"/>
              <w:bottom w:val="single" w:sz="4" w:space="0" w:color="1B1C20"/>
              <w:right w:val="single" w:sz="4" w:space="0" w:color="1B1C20"/>
            </w:tcBorders>
          </w:tcPr>
          <w:p w14:paraId="2F7736BC" w14:textId="77777777" w:rsidR="00CC318C" w:rsidRPr="00352853" w:rsidRDefault="00CC318C" w:rsidP="00CC318C">
            <w:pPr>
              <w:pStyle w:val="TableParagraph"/>
              <w:spacing w:before="45"/>
              <w:ind w:left="102"/>
              <w:rPr>
                <w:rFonts w:ascii="Times New Roman" w:eastAsia="Helvetica Neue" w:hAnsi="Times New Roman"/>
              </w:rPr>
            </w:pPr>
            <w:r w:rsidRPr="00352853">
              <w:rPr>
                <w:rFonts w:ascii="Times New Roman" w:eastAsia="Helvetica Neue" w:hAnsi="Times New Roman"/>
                <w:color w:val="1B1C20"/>
              </w:rPr>
              <w:t>Firma Adı</w:t>
            </w:r>
          </w:p>
        </w:tc>
        <w:tc>
          <w:tcPr>
            <w:tcW w:w="3070" w:type="dxa"/>
            <w:tcBorders>
              <w:top w:val="single" w:sz="4" w:space="0" w:color="1B1C20"/>
              <w:left w:val="single" w:sz="4" w:space="0" w:color="1B1C20"/>
              <w:bottom w:val="single" w:sz="4" w:space="0" w:color="1B1C20"/>
              <w:right w:val="single" w:sz="4" w:space="0" w:color="1B1C20"/>
            </w:tcBorders>
          </w:tcPr>
          <w:p w14:paraId="0B7B9FA5"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spacing w:val="-25"/>
              </w:rPr>
              <w:t>T</w:t>
            </w:r>
            <w:r w:rsidRPr="00352853">
              <w:rPr>
                <w:rFonts w:ascii="Times New Roman" w:eastAsia="Helvetica Neue" w:hAnsi="Times New Roman"/>
                <w:color w:val="1B1C20"/>
              </w:rPr>
              <w:t xml:space="preserve">eklif Alma </w:t>
            </w:r>
            <w:r w:rsidRPr="00352853">
              <w:rPr>
                <w:rFonts w:ascii="Times New Roman" w:eastAsia="Helvetica Neue" w:hAnsi="Times New Roman"/>
                <w:color w:val="1B1C20"/>
                <w:spacing w:val="-25"/>
              </w:rPr>
              <w:t>T</w:t>
            </w:r>
            <w:r w:rsidRPr="00352853">
              <w:rPr>
                <w:rFonts w:ascii="Times New Roman" w:eastAsia="Helvetica Neue" w:hAnsi="Times New Roman"/>
                <w:color w:val="1B1C20"/>
              </w:rPr>
              <w:t>arihi</w:t>
            </w:r>
          </w:p>
        </w:tc>
      </w:tr>
      <w:tr w:rsidR="00CC318C" w:rsidRPr="00352853" w14:paraId="462EEF05"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6EB271E9"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1</w:t>
            </w:r>
          </w:p>
        </w:tc>
        <w:tc>
          <w:tcPr>
            <w:tcW w:w="4550" w:type="dxa"/>
            <w:tcBorders>
              <w:top w:val="single" w:sz="4" w:space="0" w:color="1B1C20"/>
              <w:left w:val="single" w:sz="4" w:space="0" w:color="1B1C20"/>
              <w:bottom w:val="single" w:sz="4" w:space="0" w:color="1B1C20"/>
              <w:right w:val="single" w:sz="4" w:space="0" w:color="1B1C20"/>
            </w:tcBorders>
          </w:tcPr>
          <w:p w14:paraId="4EC8FC1E"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0F7CEA23" w14:textId="77777777" w:rsidR="00CC318C" w:rsidRPr="00352853" w:rsidRDefault="00CC318C" w:rsidP="00CC318C">
            <w:pPr>
              <w:rPr>
                <w:rFonts w:ascii="Times New Roman" w:hAnsi="Times New Roman"/>
              </w:rPr>
            </w:pPr>
          </w:p>
        </w:tc>
      </w:tr>
      <w:tr w:rsidR="00CC318C" w:rsidRPr="00352853" w14:paraId="3E2F553E"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11947666"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2</w:t>
            </w:r>
          </w:p>
        </w:tc>
        <w:tc>
          <w:tcPr>
            <w:tcW w:w="4550" w:type="dxa"/>
            <w:tcBorders>
              <w:top w:val="single" w:sz="4" w:space="0" w:color="1B1C20"/>
              <w:left w:val="single" w:sz="4" w:space="0" w:color="1B1C20"/>
              <w:bottom w:val="single" w:sz="4" w:space="0" w:color="1B1C20"/>
              <w:right w:val="single" w:sz="4" w:space="0" w:color="1B1C20"/>
            </w:tcBorders>
          </w:tcPr>
          <w:p w14:paraId="078EE9E5"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10AFAA92" w14:textId="77777777" w:rsidR="00CC318C" w:rsidRPr="00352853" w:rsidRDefault="00CC318C" w:rsidP="00CC318C">
            <w:pPr>
              <w:rPr>
                <w:rFonts w:ascii="Times New Roman" w:hAnsi="Times New Roman"/>
              </w:rPr>
            </w:pPr>
          </w:p>
        </w:tc>
      </w:tr>
      <w:tr w:rsidR="00CC318C" w:rsidRPr="00352853" w14:paraId="729ABF30"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38E5F9D3"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3</w:t>
            </w:r>
          </w:p>
        </w:tc>
        <w:tc>
          <w:tcPr>
            <w:tcW w:w="4550" w:type="dxa"/>
            <w:tcBorders>
              <w:top w:val="single" w:sz="4" w:space="0" w:color="1B1C20"/>
              <w:left w:val="single" w:sz="4" w:space="0" w:color="1B1C20"/>
              <w:bottom w:val="single" w:sz="4" w:space="0" w:color="1B1C20"/>
              <w:right w:val="single" w:sz="4" w:space="0" w:color="1B1C20"/>
            </w:tcBorders>
          </w:tcPr>
          <w:p w14:paraId="69ADE65F"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4F6BB8BB" w14:textId="77777777" w:rsidR="00CC318C" w:rsidRPr="00352853" w:rsidRDefault="00CC318C" w:rsidP="00CC318C">
            <w:pPr>
              <w:rPr>
                <w:rFonts w:ascii="Times New Roman" w:hAnsi="Times New Roman"/>
              </w:rPr>
            </w:pPr>
          </w:p>
        </w:tc>
      </w:tr>
      <w:tr w:rsidR="00CC318C" w:rsidRPr="00352853" w14:paraId="5ACEB4C4"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35A58BCD"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4</w:t>
            </w:r>
          </w:p>
        </w:tc>
        <w:tc>
          <w:tcPr>
            <w:tcW w:w="4550" w:type="dxa"/>
            <w:tcBorders>
              <w:top w:val="single" w:sz="4" w:space="0" w:color="1B1C20"/>
              <w:left w:val="single" w:sz="4" w:space="0" w:color="1B1C20"/>
              <w:bottom w:val="single" w:sz="4" w:space="0" w:color="1B1C20"/>
              <w:right w:val="single" w:sz="4" w:space="0" w:color="1B1C20"/>
            </w:tcBorders>
          </w:tcPr>
          <w:p w14:paraId="2AF0F896"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797D6669" w14:textId="77777777" w:rsidR="00CC318C" w:rsidRPr="00352853" w:rsidRDefault="00CC318C" w:rsidP="00CC318C">
            <w:pPr>
              <w:rPr>
                <w:rFonts w:ascii="Times New Roman" w:hAnsi="Times New Roman"/>
              </w:rPr>
            </w:pPr>
          </w:p>
        </w:tc>
      </w:tr>
      <w:tr w:rsidR="00CC318C" w:rsidRPr="00352853" w14:paraId="548B565D"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46F9AF53" w14:textId="77777777" w:rsidR="00CC318C" w:rsidRPr="00352853" w:rsidRDefault="00CC318C" w:rsidP="00CC318C">
            <w:pPr>
              <w:pStyle w:val="TableParagraph"/>
              <w:spacing w:before="45"/>
              <w:ind w:left="103"/>
              <w:rPr>
                <w:rFonts w:ascii="Times New Roman" w:eastAsia="Helvetica Neue" w:hAnsi="Times New Roman"/>
              </w:rPr>
            </w:pPr>
            <w:r w:rsidRPr="00352853">
              <w:rPr>
                <w:rFonts w:ascii="Times New Roman" w:eastAsia="Helvetica Neue" w:hAnsi="Times New Roman"/>
                <w:color w:val="1B1C20"/>
              </w:rPr>
              <w:t>…</w:t>
            </w:r>
          </w:p>
        </w:tc>
        <w:tc>
          <w:tcPr>
            <w:tcW w:w="4550" w:type="dxa"/>
            <w:tcBorders>
              <w:top w:val="single" w:sz="4" w:space="0" w:color="1B1C20"/>
              <w:left w:val="single" w:sz="4" w:space="0" w:color="1B1C20"/>
              <w:bottom w:val="single" w:sz="4" w:space="0" w:color="1B1C20"/>
              <w:right w:val="single" w:sz="4" w:space="0" w:color="1B1C20"/>
            </w:tcBorders>
          </w:tcPr>
          <w:p w14:paraId="73C7E11C" w14:textId="77777777" w:rsidR="00CC318C" w:rsidRPr="00352853" w:rsidRDefault="00CC318C" w:rsidP="00CC318C">
            <w:pPr>
              <w:rPr>
                <w:rFonts w:ascii="Times New Roman" w:hAnsi="Times New Roman"/>
              </w:rPr>
            </w:pPr>
          </w:p>
        </w:tc>
        <w:tc>
          <w:tcPr>
            <w:tcW w:w="3070" w:type="dxa"/>
            <w:tcBorders>
              <w:top w:val="single" w:sz="4" w:space="0" w:color="1B1C20"/>
              <w:left w:val="single" w:sz="4" w:space="0" w:color="1B1C20"/>
              <w:bottom w:val="single" w:sz="4" w:space="0" w:color="1B1C20"/>
              <w:right w:val="single" w:sz="4" w:space="0" w:color="1B1C20"/>
            </w:tcBorders>
          </w:tcPr>
          <w:p w14:paraId="5613E6D5" w14:textId="77777777" w:rsidR="00CC318C" w:rsidRPr="00352853" w:rsidRDefault="00CC318C" w:rsidP="00CC318C">
            <w:pPr>
              <w:rPr>
                <w:rFonts w:ascii="Times New Roman" w:hAnsi="Times New Roman"/>
              </w:rPr>
            </w:pPr>
          </w:p>
        </w:tc>
      </w:tr>
    </w:tbl>
    <w:p w14:paraId="007D1797" w14:textId="77777777" w:rsidR="00BF44D7" w:rsidRPr="00352853" w:rsidRDefault="00BF44D7">
      <w:pPr>
        <w:spacing w:line="200" w:lineRule="exact"/>
        <w:rPr>
          <w:rFonts w:ascii="Times New Roman" w:hAnsi="Times New Roman"/>
          <w:sz w:val="20"/>
          <w:szCs w:val="20"/>
        </w:rPr>
      </w:pPr>
    </w:p>
    <w:p w14:paraId="59FE9B40" w14:textId="77777777" w:rsidR="00BF44D7" w:rsidRPr="00352853" w:rsidRDefault="00BF44D7">
      <w:pPr>
        <w:spacing w:line="200" w:lineRule="exact"/>
        <w:rPr>
          <w:rFonts w:ascii="Times New Roman" w:hAnsi="Times New Roman"/>
          <w:sz w:val="20"/>
          <w:szCs w:val="20"/>
        </w:rPr>
      </w:pPr>
    </w:p>
    <w:p w14:paraId="1796C437" w14:textId="77777777" w:rsidR="00BF44D7" w:rsidRPr="00352853" w:rsidRDefault="00BF44D7">
      <w:pPr>
        <w:spacing w:line="200" w:lineRule="exact"/>
        <w:rPr>
          <w:rFonts w:ascii="Times New Roman" w:hAnsi="Times New Roman"/>
          <w:sz w:val="20"/>
          <w:szCs w:val="20"/>
        </w:rPr>
      </w:pPr>
    </w:p>
    <w:p w14:paraId="0DF22862" w14:textId="77777777" w:rsidR="00BF44D7" w:rsidRPr="00352853" w:rsidRDefault="00BF44D7">
      <w:pPr>
        <w:spacing w:line="200" w:lineRule="exact"/>
        <w:rPr>
          <w:rFonts w:ascii="Times New Roman" w:hAnsi="Times New Roman"/>
          <w:sz w:val="20"/>
          <w:szCs w:val="20"/>
        </w:rPr>
      </w:pPr>
    </w:p>
    <w:p w14:paraId="1E03E622" w14:textId="77777777" w:rsidR="00BF44D7" w:rsidRPr="00352853" w:rsidRDefault="00BF44D7">
      <w:pPr>
        <w:spacing w:line="200" w:lineRule="exact"/>
        <w:rPr>
          <w:rFonts w:ascii="Times New Roman" w:hAnsi="Times New Roman"/>
          <w:sz w:val="20"/>
          <w:szCs w:val="20"/>
        </w:rPr>
      </w:pPr>
    </w:p>
    <w:p w14:paraId="16A0787A" w14:textId="77777777" w:rsidR="00BF44D7" w:rsidRPr="00352853" w:rsidRDefault="00BF44D7">
      <w:pPr>
        <w:spacing w:line="200" w:lineRule="exact"/>
        <w:rPr>
          <w:rFonts w:ascii="Times New Roman" w:hAnsi="Times New Roman"/>
          <w:sz w:val="20"/>
          <w:szCs w:val="20"/>
        </w:rPr>
      </w:pPr>
    </w:p>
    <w:p w14:paraId="253A96CC" w14:textId="77777777" w:rsidR="00BF44D7" w:rsidRPr="00352853" w:rsidRDefault="00BF44D7">
      <w:pPr>
        <w:spacing w:line="200" w:lineRule="exact"/>
        <w:rPr>
          <w:rFonts w:ascii="Times New Roman" w:hAnsi="Times New Roman"/>
          <w:sz w:val="20"/>
          <w:szCs w:val="20"/>
        </w:rPr>
      </w:pPr>
    </w:p>
    <w:p w14:paraId="53B7C59B" w14:textId="77777777" w:rsidR="00BF44D7" w:rsidRPr="00352853" w:rsidRDefault="00BF44D7">
      <w:pPr>
        <w:spacing w:line="200" w:lineRule="exact"/>
        <w:rPr>
          <w:rFonts w:ascii="Times New Roman" w:hAnsi="Times New Roman"/>
          <w:sz w:val="20"/>
          <w:szCs w:val="20"/>
        </w:rPr>
      </w:pPr>
    </w:p>
    <w:p w14:paraId="4C24BFAC" w14:textId="77777777" w:rsidR="00CC28B4" w:rsidRPr="00352853" w:rsidRDefault="00CC28B4" w:rsidP="00CC28B4">
      <w:pPr>
        <w:spacing w:line="200" w:lineRule="exact"/>
        <w:rPr>
          <w:rFonts w:ascii="Times New Roman" w:hAnsi="Times New Roman"/>
          <w:sz w:val="20"/>
          <w:szCs w:val="20"/>
        </w:rPr>
      </w:pPr>
    </w:p>
    <w:p w14:paraId="38DA06B2" w14:textId="77777777" w:rsidR="00CC28B4" w:rsidRPr="00352853" w:rsidRDefault="00CC28B4" w:rsidP="00CC28B4">
      <w:pPr>
        <w:spacing w:line="200" w:lineRule="exact"/>
        <w:rPr>
          <w:rFonts w:ascii="Times New Roman" w:hAnsi="Times New Roman"/>
          <w:sz w:val="20"/>
          <w:szCs w:val="20"/>
        </w:rPr>
      </w:pPr>
    </w:p>
    <w:p w14:paraId="1F3FB302" w14:textId="77777777" w:rsidR="00CC28B4" w:rsidRPr="00352853" w:rsidRDefault="00CC28B4" w:rsidP="00CC28B4">
      <w:pPr>
        <w:spacing w:line="200" w:lineRule="exact"/>
        <w:rPr>
          <w:rFonts w:ascii="Times New Roman" w:hAnsi="Times New Roman"/>
          <w:sz w:val="20"/>
          <w:szCs w:val="20"/>
        </w:rPr>
      </w:pPr>
    </w:p>
    <w:p w14:paraId="69C30D1F" w14:textId="77777777" w:rsidR="00CC28B4" w:rsidRPr="00352853" w:rsidRDefault="00CC28B4" w:rsidP="00CC28B4">
      <w:pPr>
        <w:spacing w:line="200" w:lineRule="exact"/>
        <w:rPr>
          <w:rFonts w:ascii="Times New Roman" w:hAnsi="Times New Roman"/>
          <w:sz w:val="20"/>
          <w:szCs w:val="20"/>
        </w:rPr>
      </w:pPr>
    </w:p>
    <w:p w14:paraId="7ADB3D58" w14:textId="77777777" w:rsidR="00CC28B4" w:rsidRPr="00352853" w:rsidRDefault="00CC28B4" w:rsidP="00CC28B4">
      <w:pPr>
        <w:spacing w:line="200" w:lineRule="exact"/>
        <w:rPr>
          <w:rFonts w:ascii="Times New Roman" w:hAnsi="Times New Roman"/>
          <w:sz w:val="20"/>
          <w:szCs w:val="20"/>
        </w:rPr>
      </w:pPr>
    </w:p>
    <w:p w14:paraId="47CD4610" w14:textId="77777777" w:rsidR="00CC28B4" w:rsidRPr="00352853" w:rsidRDefault="00CC28B4" w:rsidP="00CC28B4">
      <w:pPr>
        <w:spacing w:line="200" w:lineRule="exact"/>
        <w:rPr>
          <w:rFonts w:ascii="Times New Roman" w:hAnsi="Times New Roman"/>
          <w:sz w:val="20"/>
          <w:szCs w:val="20"/>
        </w:rPr>
      </w:pPr>
    </w:p>
    <w:p w14:paraId="2905BFA3" w14:textId="77777777" w:rsidR="00CC28B4" w:rsidRPr="00352853" w:rsidRDefault="00CC28B4" w:rsidP="00CC28B4">
      <w:pPr>
        <w:spacing w:line="200" w:lineRule="exact"/>
        <w:rPr>
          <w:rFonts w:ascii="Times New Roman" w:hAnsi="Times New Roman"/>
          <w:sz w:val="20"/>
          <w:szCs w:val="20"/>
        </w:rPr>
      </w:pPr>
    </w:p>
    <w:p w14:paraId="5C95924D" w14:textId="77777777" w:rsidR="00CC28B4" w:rsidRPr="00352853" w:rsidRDefault="00CC28B4" w:rsidP="00CC28B4">
      <w:pPr>
        <w:spacing w:line="200" w:lineRule="exact"/>
        <w:rPr>
          <w:rFonts w:ascii="Times New Roman" w:hAnsi="Times New Roman"/>
          <w:sz w:val="20"/>
          <w:szCs w:val="20"/>
        </w:rPr>
      </w:pPr>
    </w:p>
    <w:p w14:paraId="711A75C0" w14:textId="77777777" w:rsidR="00CC28B4" w:rsidRPr="00352853" w:rsidRDefault="00CC28B4" w:rsidP="00CC28B4">
      <w:pPr>
        <w:spacing w:line="200" w:lineRule="exact"/>
        <w:rPr>
          <w:rFonts w:ascii="Times New Roman" w:hAnsi="Times New Roman"/>
          <w:sz w:val="20"/>
          <w:szCs w:val="20"/>
        </w:rPr>
      </w:pPr>
    </w:p>
    <w:p w14:paraId="1F244887" w14:textId="77777777" w:rsidR="00CC28B4" w:rsidRPr="00352853" w:rsidRDefault="00CC28B4" w:rsidP="00CC28B4">
      <w:pPr>
        <w:spacing w:line="200" w:lineRule="exact"/>
        <w:rPr>
          <w:rFonts w:ascii="Times New Roman" w:hAnsi="Times New Roman"/>
          <w:sz w:val="20"/>
          <w:szCs w:val="20"/>
        </w:rPr>
      </w:pPr>
    </w:p>
    <w:p w14:paraId="4DFF2D99" w14:textId="77777777" w:rsidR="00CC28B4" w:rsidRPr="00352853" w:rsidRDefault="00CC28B4" w:rsidP="00CC28B4">
      <w:pPr>
        <w:spacing w:line="200" w:lineRule="exact"/>
        <w:rPr>
          <w:rFonts w:ascii="Times New Roman" w:hAnsi="Times New Roman"/>
          <w:sz w:val="20"/>
          <w:szCs w:val="20"/>
        </w:rPr>
      </w:pPr>
    </w:p>
    <w:p w14:paraId="51851628" w14:textId="77777777" w:rsidR="00CC28B4" w:rsidRPr="00352853" w:rsidRDefault="00CC28B4" w:rsidP="00CC28B4">
      <w:pPr>
        <w:spacing w:line="200" w:lineRule="exact"/>
        <w:rPr>
          <w:rFonts w:ascii="Times New Roman" w:hAnsi="Times New Roman"/>
          <w:sz w:val="20"/>
          <w:szCs w:val="20"/>
        </w:rPr>
      </w:pPr>
    </w:p>
    <w:p w14:paraId="79AFD29F" w14:textId="77777777" w:rsidR="00CC28B4" w:rsidRPr="00352853" w:rsidRDefault="00CC28B4" w:rsidP="00CC28B4">
      <w:pPr>
        <w:spacing w:line="200" w:lineRule="exact"/>
        <w:rPr>
          <w:rFonts w:ascii="Times New Roman" w:hAnsi="Times New Roman"/>
          <w:sz w:val="20"/>
          <w:szCs w:val="20"/>
        </w:rPr>
      </w:pPr>
    </w:p>
    <w:p w14:paraId="693012A6" w14:textId="77777777" w:rsidR="00CC28B4" w:rsidRPr="00352853" w:rsidRDefault="00CC28B4" w:rsidP="00CC28B4">
      <w:pPr>
        <w:spacing w:line="200" w:lineRule="exact"/>
        <w:rPr>
          <w:rFonts w:ascii="Times New Roman" w:hAnsi="Times New Roman"/>
          <w:sz w:val="20"/>
          <w:szCs w:val="20"/>
        </w:rPr>
      </w:pPr>
    </w:p>
    <w:p w14:paraId="744851ED" w14:textId="77777777" w:rsidR="00CC28B4" w:rsidRPr="00352853" w:rsidRDefault="00CC28B4" w:rsidP="00CC28B4">
      <w:pPr>
        <w:spacing w:line="200" w:lineRule="exact"/>
        <w:rPr>
          <w:rFonts w:ascii="Times New Roman" w:hAnsi="Times New Roman"/>
          <w:sz w:val="20"/>
          <w:szCs w:val="20"/>
        </w:rPr>
      </w:pPr>
    </w:p>
    <w:p w14:paraId="157BF952" w14:textId="77777777" w:rsidR="00CC28B4" w:rsidRPr="00352853" w:rsidRDefault="00CC28B4" w:rsidP="00CC28B4">
      <w:pPr>
        <w:spacing w:line="200" w:lineRule="exact"/>
        <w:rPr>
          <w:rFonts w:ascii="Times New Roman" w:hAnsi="Times New Roman"/>
          <w:sz w:val="20"/>
          <w:szCs w:val="20"/>
        </w:rPr>
      </w:pPr>
    </w:p>
    <w:p w14:paraId="50187AF5" w14:textId="77777777" w:rsidR="00CC28B4" w:rsidRPr="00352853" w:rsidRDefault="00CC28B4" w:rsidP="00CC28B4">
      <w:pPr>
        <w:spacing w:line="200" w:lineRule="exact"/>
        <w:rPr>
          <w:rFonts w:ascii="Times New Roman" w:hAnsi="Times New Roman"/>
          <w:sz w:val="20"/>
          <w:szCs w:val="20"/>
        </w:rPr>
      </w:pPr>
    </w:p>
    <w:p w14:paraId="5631DD5F" w14:textId="77777777" w:rsidR="00CC28B4" w:rsidRPr="00352853" w:rsidRDefault="00CC28B4" w:rsidP="00CC28B4">
      <w:pPr>
        <w:spacing w:line="200" w:lineRule="exact"/>
        <w:rPr>
          <w:rFonts w:ascii="Times New Roman" w:hAnsi="Times New Roman"/>
          <w:sz w:val="20"/>
          <w:szCs w:val="20"/>
        </w:rPr>
      </w:pPr>
    </w:p>
    <w:p w14:paraId="52067395" w14:textId="77777777" w:rsidR="00CC28B4" w:rsidRPr="00352853" w:rsidRDefault="00CC28B4" w:rsidP="00CC28B4">
      <w:pPr>
        <w:spacing w:line="200" w:lineRule="exact"/>
        <w:rPr>
          <w:rFonts w:ascii="Times New Roman" w:hAnsi="Times New Roman"/>
          <w:sz w:val="20"/>
          <w:szCs w:val="20"/>
        </w:rPr>
      </w:pPr>
    </w:p>
    <w:p w14:paraId="5C8CEE73" w14:textId="77777777" w:rsidR="00CC28B4" w:rsidRPr="00352853" w:rsidRDefault="00CC28B4" w:rsidP="00CC28B4">
      <w:pPr>
        <w:spacing w:line="200" w:lineRule="exact"/>
        <w:rPr>
          <w:rFonts w:ascii="Times New Roman" w:hAnsi="Times New Roman"/>
          <w:sz w:val="20"/>
          <w:szCs w:val="20"/>
        </w:rPr>
      </w:pPr>
    </w:p>
    <w:p w14:paraId="25A48B05" w14:textId="77777777" w:rsidR="00CC28B4" w:rsidRPr="00352853" w:rsidRDefault="00CC28B4" w:rsidP="00CC28B4">
      <w:pPr>
        <w:spacing w:line="200" w:lineRule="exact"/>
        <w:rPr>
          <w:rFonts w:ascii="Times New Roman" w:hAnsi="Times New Roman"/>
          <w:sz w:val="20"/>
          <w:szCs w:val="20"/>
        </w:rPr>
      </w:pPr>
    </w:p>
    <w:p w14:paraId="3475FF1B" w14:textId="77777777" w:rsidR="00CC28B4" w:rsidRPr="00352853" w:rsidRDefault="00CC28B4" w:rsidP="00CC28B4">
      <w:pPr>
        <w:spacing w:line="200" w:lineRule="exact"/>
        <w:rPr>
          <w:rFonts w:ascii="Times New Roman" w:hAnsi="Times New Roman"/>
          <w:sz w:val="20"/>
          <w:szCs w:val="20"/>
        </w:rPr>
      </w:pPr>
    </w:p>
    <w:p w14:paraId="2DC882CE" w14:textId="77777777" w:rsidR="00CC28B4" w:rsidRPr="00352853" w:rsidRDefault="00CC28B4" w:rsidP="00CC28B4">
      <w:pPr>
        <w:spacing w:line="200" w:lineRule="exact"/>
        <w:rPr>
          <w:rFonts w:ascii="Times New Roman" w:hAnsi="Times New Roman"/>
          <w:sz w:val="20"/>
          <w:szCs w:val="20"/>
        </w:rPr>
      </w:pPr>
    </w:p>
    <w:p w14:paraId="004EE411" w14:textId="77777777" w:rsidR="00CC28B4" w:rsidRPr="00352853" w:rsidRDefault="00CC28B4" w:rsidP="00CC28B4">
      <w:pPr>
        <w:spacing w:line="200" w:lineRule="exact"/>
        <w:rPr>
          <w:rFonts w:ascii="Times New Roman" w:hAnsi="Times New Roman"/>
          <w:sz w:val="20"/>
          <w:szCs w:val="20"/>
        </w:rPr>
      </w:pPr>
    </w:p>
    <w:p w14:paraId="6D9021BC" w14:textId="77777777" w:rsidR="00CC28B4" w:rsidRPr="00352853" w:rsidRDefault="00CC28B4" w:rsidP="00CC28B4">
      <w:pPr>
        <w:spacing w:line="200" w:lineRule="exact"/>
        <w:rPr>
          <w:rFonts w:ascii="Times New Roman" w:hAnsi="Times New Roman"/>
          <w:sz w:val="20"/>
          <w:szCs w:val="20"/>
        </w:rPr>
      </w:pPr>
    </w:p>
    <w:p w14:paraId="4D6B2707" w14:textId="77777777" w:rsidR="00CC28B4" w:rsidRPr="00352853" w:rsidRDefault="00CC28B4" w:rsidP="00CC28B4">
      <w:pPr>
        <w:spacing w:line="200" w:lineRule="exact"/>
        <w:rPr>
          <w:rFonts w:ascii="Times New Roman" w:hAnsi="Times New Roman"/>
          <w:sz w:val="20"/>
          <w:szCs w:val="20"/>
        </w:rPr>
      </w:pPr>
    </w:p>
    <w:p w14:paraId="22C517D4" w14:textId="77777777" w:rsidR="00CC28B4" w:rsidRPr="00352853" w:rsidRDefault="00CC28B4" w:rsidP="00CC28B4">
      <w:pPr>
        <w:spacing w:line="200" w:lineRule="exact"/>
        <w:rPr>
          <w:rFonts w:ascii="Times New Roman" w:hAnsi="Times New Roman"/>
          <w:sz w:val="20"/>
          <w:szCs w:val="20"/>
        </w:rPr>
      </w:pPr>
    </w:p>
    <w:p w14:paraId="7E2FE326" w14:textId="77777777" w:rsidR="00CC28B4" w:rsidRPr="00352853" w:rsidRDefault="00CC28B4" w:rsidP="00CC28B4">
      <w:pPr>
        <w:spacing w:line="200" w:lineRule="exact"/>
        <w:rPr>
          <w:rFonts w:ascii="Times New Roman" w:hAnsi="Times New Roman"/>
          <w:sz w:val="20"/>
          <w:szCs w:val="20"/>
        </w:rPr>
      </w:pPr>
    </w:p>
    <w:p w14:paraId="0E2A1F6B" w14:textId="77777777" w:rsidR="00CC28B4" w:rsidRPr="00352853" w:rsidRDefault="00CC28B4" w:rsidP="00CC28B4">
      <w:pPr>
        <w:spacing w:line="200" w:lineRule="exact"/>
        <w:rPr>
          <w:rFonts w:ascii="Times New Roman" w:hAnsi="Times New Roman"/>
          <w:sz w:val="20"/>
          <w:szCs w:val="20"/>
        </w:rPr>
      </w:pPr>
    </w:p>
    <w:p w14:paraId="01041408" w14:textId="77777777" w:rsidR="00CC28B4" w:rsidRPr="00352853" w:rsidRDefault="00CC28B4" w:rsidP="00CC28B4">
      <w:pPr>
        <w:spacing w:line="200" w:lineRule="exact"/>
        <w:rPr>
          <w:rFonts w:ascii="Times New Roman" w:hAnsi="Times New Roman"/>
          <w:sz w:val="20"/>
          <w:szCs w:val="20"/>
        </w:rPr>
      </w:pPr>
    </w:p>
    <w:p w14:paraId="14812750" w14:textId="77777777" w:rsidR="00CC28B4" w:rsidRPr="00352853" w:rsidRDefault="00CC28B4" w:rsidP="00CC28B4">
      <w:pPr>
        <w:spacing w:line="200" w:lineRule="exact"/>
        <w:rPr>
          <w:rFonts w:ascii="Times New Roman" w:hAnsi="Times New Roman"/>
          <w:sz w:val="20"/>
          <w:szCs w:val="20"/>
        </w:rPr>
      </w:pPr>
    </w:p>
    <w:p w14:paraId="39CDE894" w14:textId="77777777" w:rsidR="00CC28B4" w:rsidRPr="00352853" w:rsidRDefault="00CC28B4" w:rsidP="00CC28B4">
      <w:pPr>
        <w:spacing w:line="200" w:lineRule="exact"/>
        <w:rPr>
          <w:rFonts w:ascii="Times New Roman" w:hAnsi="Times New Roman"/>
          <w:sz w:val="20"/>
          <w:szCs w:val="20"/>
        </w:rPr>
      </w:pPr>
    </w:p>
    <w:p w14:paraId="2B6043CE" w14:textId="77777777" w:rsidR="00CC28B4" w:rsidRPr="00352853" w:rsidRDefault="00CC28B4" w:rsidP="00CC28B4">
      <w:pPr>
        <w:spacing w:line="200" w:lineRule="exact"/>
        <w:rPr>
          <w:rFonts w:ascii="Times New Roman" w:hAnsi="Times New Roman"/>
          <w:sz w:val="20"/>
          <w:szCs w:val="20"/>
        </w:rPr>
      </w:pPr>
    </w:p>
    <w:p w14:paraId="27160350" w14:textId="77777777" w:rsidR="00CC28B4" w:rsidRPr="00352853" w:rsidRDefault="00CC28B4" w:rsidP="00CC28B4">
      <w:pPr>
        <w:spacing w:line="200" w:lineRule="exact"/>
        <w:rPr>
          <w:rFonts w:ascii="Times New Roman" w:hAnsi="Times New Roman"/>
          <w:sz w:val="20"/>
          <w:szCs w:val="20"/>
        </w:rPr>
      </w:pPr>
    </w:p>
    <w:p w14:paraId="1289E6DD" w14:textId="77777777" w:rsidR="00CC28B4" w:rsidRPr="00352853" w:rsidRDefault="00CC28B4" w:rsidP="00CC28B4">
      <w:pPr>
        <w:spacing w:line="200" w:lineRule="exact"/>
        <w:rPr>
          <w:rFonts w:ascii="Times New Roman" w:hAnsi="Times New Roman"/>
          <w:sz w:val="20"/>
          <w:szCs w:val="20"/>
        </w:rPr>
      </w:pPr>
    </w:p>
    <w:p w14:paraId="4F6A54BF" w14:textId="77777777" w:rsidR="00CC28B4" w:rsidRPr="00352853" w:rsidRDefault="00CC28B4" w:rsidP="00CC28B4">
      <w:pPr>
        <w:spacing w:line="200" w:lineRule="exact"/>
        <w:rPr>
          <w:rFonts w:ascii="Times New Roman" w:hAnsi="Times New Roman"/>
          <w:sz w:val="20"/>
          <w:szCs w:val="20"/>
        </w:rPr>
      </w:pPr>
    </w:p>
    <w:p w14:paraId="3D420086" w14:textId="77777777" w:rsidR="00CC28B4" w:rsidRPr="00352853" w:rsidRDefault="00CC28B4" w:rsidP="00CC28B4">
      <w:pPr>
        <w:spacing w:line="200" w:lineRule="exact"/>
        <w:rPr>
          <w:rFonts w:ascii="Times New Roman" w:hAnsi="Times New Roman"/>
          <w:sz w:val="20"/>
          <w:szCs w:val="20"/>
        </w:rPr>
      </w:pPr>
    </w:p>
    <w:p w14:paraId="281AE60E" w14:textId="77777777" w:rsidR="00CC28B4" w:rsidRPr="00352853" w:rsidRDefault="00CC28B4" w:rsidP="00CC28B4">
      <w:pPr>
        <w:spacing w:line="200" w:lineRule="exact"/>
        <w:rPr>
          <w:rFonts w:ascii="Times New Roman" w:hAnsi="Times New Roman"/>
          <w:sz w:val="20"/>
          <w:szCs w:val="20"/>
        </w:rPr>
      </w:pPr>
    </w:p>
    <w:p w14:paraId="2AF8649B" w14:textId="77777777" w:rsidR="00CC28B4" w:rsidRPr="00352853" w:rsidRDefault="00CC28B4" w:rsidP="00CC28B4">
      <w:pPr>
        <w:spacing w:line="200" w:lineRule="exact"/>
        <w:rPr>
          <w:rFonts w:ascii="Times New Roman" w:hAnsi="Times New Roman"/>
          <w:sz w:val="20"/>
          <w:szCs w:val="20"/>
        </w:rPr>
      </w:pPr>
    </w:p>
    <w:p w14:paraId="163846A8" w14:textId="77777777" w:rsidR="00CC28B4" w:rsidRPr="00352853" w:rsidRDefault="00CC28B4" w:rsidP="00CC28B4">
      <w:pPr>
        <w:spacing w:line="200" w:lineRule="exact"/>
        <w:rPr>
          <w:rFonts w:ascii="Times New Roman" w:hAnsi="Times New Roman"/>
          <w:sz w:val="20"/>
          <w:szCs w:val="20"/>
        </w:rPr>
      </w:pPr>
    </w:p>
    <w:p w14:paraId="07FB654A" w14:textId="77777777" w:rsidR="00CC28B4" w:rsidRPr="00352853" w:rsidRDefault="00CC28B4" w:rsidP="00CC28B4">
      <w:pPr>
        <w:spacing w:line="200" w:lineRule="exact"/>
        <w:rPr>
          <w:rFonts w:ascii="Times New Roman" w:hAnsi="Times New Roman"/>
          <w:sz w:val="20"/>
          <w:szCs w:val="20"/>
        </w:rPr>
      </w:pPr>
    </w:p>
    <w:p w14:paraId="52697B95" w14:textId="77777777" w:rsidR="00CC28B4" w:rsidRPr="00352853" w:rsidRDefault="00CC28B4" w:rsidP="00CC28B4">
      <w:pPr>
        <w:spacing w:line="200" w:lineRule="exact"/>
        <w:rPr>
          <w:rFonts w:ascii="Times New Roman" w:hAnsi="Times New Roman"/>
          <w:sz w:val="20"/>
          <w:szCs w:val="20"/>
        </w:rPr>
      </w:pPr>
    </w:p>
    <w:p w14:paraId="33B6E9B5" w14:textId="77777777" w:rsidR="00CC28B4" w:rsidRPr="00352853" w:rsidRDefault="00CC28B4" w:rsidP="00CC28B4">
      <w:pPr>
        <w:spacing w:line="200" w:lineRule="exact"/>
        <w:rPr>
          <w:rFonts w:ascii="Times New Roman" w:hAnsi="Times New Roman"/>
          <w:sz w:val="20"/>
          <w:szCs w:val="20"/>
        </w:rPr>
      </w:pPr>
    </w:p>
    <w:p w14:paraId="0B3091C9" w14:textId="77777777" w:rsidR="00CC28B4" w:rsidRPr="00352853" w:rsidRDefault="00CC28B4" w:rsidP="00CC28B4">
      <w:pPr>
        <w:spacing w:line="200" w:lineRule="exact"/>
        <w:rPr>
          <w:rFonts w:ascii="Times New Roman" w:hAnsi="Times New Roman"/>
          <w:sz w:val="20"/>
          <w:szCs w:val="20"/>
        </w:rPr>
      </w:pPr>
    </w:p>
    <w:p w14:paraId="61557501" w14:textId="77777777" w:rsidR="00CC28B4" w:rsidRPr="00352853" w:rsidRDefault="00CC28B4" w:rsidP="00CC28B4">
      <w:pPr>
        <w:spacing w:line="200" w:lineRule="exact"/>
        <w:rPr>
          <w:rFonts w:ascii="Times New Roman" w:hAnsi="Times New Roman"/>
          <w:sz w:val="20"/>
          <w:szCs w:val="20"/>
        </w:rPr>
      </w:pPr>
    </w:p>
    <w:p w14:paraId="26768EEB" w14:textId="77777777" w:rsidR="00CC28B4" w:rsidRPr="00352853" w:rsidRDefault="00CC28B4" w:rsidP="00CC28B4">
      <w:pPr>
        <w:spacing w:line="200" w:lineRule="exact"/>
        <w:rPr>
          <w:rFonts w:ascii="Times New Roman" w:hAnsi="Times New Roman"/>
          <w:sz w:val="20"/>
          <w:szCs w:val="20"/>
        </w:rPr>
      </w:pPr>
    </w:p>
    <w:p w14:paraId="2D5581E6" w14:textId="77777777" w:rsidR="00CC28B4" w:rsidRPr="00352853" w:rsidRDefault="00CC28B4" w:rsidP="00CC28B4">
      <w:pPr>
        <w:spacing w:line="200" w:lineRule="exact"/>
        <w:rPr>
          <w:rFonts w:ascii="Times New Roman" w:hAnsi="Times New Roman"/>
          <w:sz w:val="20"/>
          <w:szCs w:val="20"/>
        </w:rPr>
      </w:pPr>
    </w:p>
    <w:p w14:paraId="446514B2" w14:textId="77777777" w:rsidR="00CC28B4" w:rsidRPr="00352853" w:rsidRDefault="00CC28B4" w:rsidP="00CC28B4">
      <w:pPr>
        <w:spacing w:line="200" w:lineRule="exact"/>
        <w:rPr>
          <w:rFonts w:ascii="Times New Roman" w:hAnsi="Times New Roman"/>
          <w:sz w:val="20"/>
          <w:szCs w:val="20"/>
        </w:rPr>
      </w:pPr>
    </w:p>
    <w:p w14:paraId="74D7B6B8" w14:textId="77777777" w:rsidR="00CC28B4" w:rsidRPr="00352853" w:rsidRDefault="00CC28B4" w:rsidP="00CC28B4">
      <w:pPr>
        <w:spacing w:line="200" w:lineRule="exact"/>
        <w:rPr>
          <w:rFonts w:ascii="Times New Roman" w:hAnsi="Times New Roman"/>
          <w:sz w:val="20"/>
          <w:szCs w:val="20"/>
        </w:rPr>
      </w:pPr>
    </w:p>
    <w:p w14:paraId="1289AAAE" w14:textId="77777777" w:rsidR="00CC318C" w:rsidRPr="00352853" w:rsidRDefault="00CC318C" w:rsidP="00CC28B4">
      <w:pPr>
        <w:spacing w:line="200" w:lineRule="exact"/>
        <w:rPr>
          <w:rFonts w:ascii="Times New Roman" w:hAnsi="Times New Roman"/>
          <w:sz w:val="20"/>
          <w:szCs w:val="20"/>
        </w:rPr>
      </w:pPr>
    </w:p>
    <w:p w14:paraId="4665962C" w14:textId="77777777" w:rsidR="00CC318C" w:rsidRPr="00352853" w:rsidRDefault="00CC318C" w:rsidP="00CC28B4">
      <w:pPr>
        <w:spacing w:line="200" w:lineRule="exact"/>
        <w:rPr>
          <w:rFonts w:ascii="Times New Roman" w:hAnsi="Times New Roman"/>
          <w:sz w:val="20"/>
          <w:szCs w:val="20"/>
        </w:rPr>
      </w:pPr>
    </w:p>
    <w:p w14:paraId="423F0255" w14:textId="77777777" w:rsidR="00CC318C" w:rsidRPr="00352853" w:rsidRDefault="00CC318C" w:rsidP="00CC28B4">
      <w:pPr>
        <w:spacing w:line="200" w:lineRule="exact"/>
        <w:rPr>
          <w:rFonts w:ascii="Times New Roman" w:hAnsi="Times New Roman"/>
          <w:sz w:val="20"/>
          <w:szCs w:val="20"/>
        </w:rPr>
      </w:pPr>
    </w:p>
    <w:p w14:paraId="06494362" w14:textId="77777777" w:rsidR="00CC318C" w:rsidRPr="00352853" w:rsidRDefault="00CC318C" w:rsidP="00CC28B4">
      <w:pPr>
        <w:spacing w:line="200" w:lineRule="exact"/>
        <w:rPr>
          <w:rFonts w:ascii="Times New Roman" w:hAnsi="Times New Roman"/>
          <w:sz w:val="20"/>
          <w:szCs w:val="20"/>
        </w:rPr>
      </w:pPr>
    </w:p>
    <w:p w14:paraId="43AACB89" w14:textId="77777777" w:rsidR="00CC28B4" w:rsidRPr="00352853" w:rsidRDefault="00CC28B4" w:rsidP="00CC28B4">
      <w:pPr>
        <w:spacing w:line="200" w:lineRule="exact"/>
        <w:rPr>
          <w:rFonts w:ascii="Times New Roman" w:hAnsi="Times New Roman"/>
          <w:sz w:val="20"/>
          <w:szCs w:val="20"/>
        </w:rPr>
      </w:pPr>
    </w:p>
    <w:p w14:paraId="0A4F24CF" w14:textId="77777777" w:rsidR="00CC28B4" w:rsidRPr="00352853" w:rsidRDefault="00CC28B4" w:rsidP="00CC28B4">
      <w:pPr>
        <w:spacing w:line="200" w:lineRule="exact"/>
        <w:rPr>
          <w:rFonts w:ascii="Times New Roman" w:hAnsi="Times New Roman"/>
          <w:sz w:val="20"/>
          <w:szCs w:val="20"/>
        </w:rPr>
      </w:pPr>
    </w:p>
    <w:p w14:paraId="55BBCEB8" w14:textId="6F4B9A89" w:rsidR="00CC28B4" w:rsidRPr="00352853" w:rsidRDefault="00ED0364" w:rsidP="00CC28B4">
      <w:pPr>
        <w:pStyle w:val="Balk5"/>
        <w:spacing w:before="51"/>
        <w:ind w:right="5322"/>
        <w:jc w:val="both"/>
        <w:rPr>
          <w:rFonts w:ascii="Times New Roman" w:hAnsi="Times New Roman"/>
          <w:b w:val="0"/>
          <w:bCs w:val="0"/>
        </w:rPr>
      </w:pPr>
      <w:r>
        <w:rPr>
          <w:rFonts w:ascii="Times New Roman" w:hAnsi="Times New Roman"/>
          <w:noProof/>
          <w:lang w:eastAsia="tr-TR"/>
        </w:rPr>
        <mc:AlternateContent>
          <mc:Choice Requires="wpg">
            <w:drawing>
              <wp:anchor distT="0" distB="0" distL="114300" distR="114300" simplePos="0" relativeHeight="251762176" behindDoc="1" locked="0" layoutInCell="1" allowOverlap="1" wp14:anchorId="41962F34" wp14:editId="52E9D2DF">
                <wp:simplePos x="0" y="0"/>
                <wp:positionH relativeFrom="page">
                  <wp:posOffset>1079500</wp:posOffset>
                </wp:positionH>
                <wp:positionV relativeFrom="paragraph">
                  <wp:posOffset>274320</wp:posOffset>
                </wp:positionV>
                <wp:extent cx="5759450" cy="1270"/>
                <wp:effectExtent l="0" t="0" r="0" b="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D2E96E"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00CC28B4" w:rsidRPr="00352853">
        <w:rPr>
          <w:rFonts w:ascii="Times New Roman" w:hAnsi="Times New Roman"/>
          <w:color w:val="B0292C"/>
        </w:rPr>
        <w:t>Sözleşmeye Davet Mektubu (D)</w:t>
      </w:r>
    </w:p>
    <w:p w14:paraId="20F65830" w14:textId="77777777" w:rsidR="00CC28B4" w:rsidRPr="00352853" w:rsidRDefault="00CC28B4" w:rsidP="00CC28B4">
      <w:pPr>
        <w:spacing w:before="5" w:line="190" w:lineRule="exact"/>
        <w:rPr>
          <w:rFonts w:ascii="Times New Roman" w:hAnsi="Times New Roman"/>
          <w:sz w:val="19"/>
          <w:szCs w:val="19"/>
        </w:rPr>
      </w:pPr>
    </w:p>
    <w:p w14:paraId="25A20022" w14:textId="77777777" w:rsidR="00CC28B4" w:rsidRPr="00352853" w:rsidRDefault="00CC28B4" w:rsidP="00CC28B4">
      <w:pPr>
        <w:spacing w:line="200" w:lineRule="exact"/>
        <w:rPr>
          <w:rFonts w:ascii="Times New Roman" w:hAnsi="Times New Roman"/>
          <w:sz w:val="20"/>
          <w:szCs w:val="20"/>
        </w:rPr>
      </w:pPr>
    </w:p>
    <w:p w14:paraId="52EBD1E5" w14:textId="77777777" w:rsidR="00CC28B4" w:rsidRPr="00352853" w:rsidRDefault="00CC28B4" w:rsidP="00CC28B4">
      <w:pPr>
        <w:spacing w:line="200" w:lineRule="exact"/>
        <w:rPr>
          <w:rFonts w:ascii="Times New Roman" w:hAnsi="Times New Roman"/>
          <w:sz w:val="20"/>
          <w:szCs w:val="20"/>
        </w:rPr>
      </w:pPr>
    </w:p>
    <w:p w14:paraId="3BE02B36" w14:textId="77777777" w:rsidR="00CC28B4" w:rsidRPr="00352853" w:rsidRDefault="00CC28B4" w:rsidP="00CC28B4">
      <w:pPr>
        <w:ind w:left="4498" w:right="405"/>
        <w:rPr>
          <w:rFonts w:ascii="Times New Roman" w:eastAsia="Helvetica Neue" w:hAnsi="Times New Roman"/>
        </w:rPr>
      </w:pPr>
      <w:r w:rsidRPr="00352853">
        <w:rPr>
          <w:rFonts w:ascii="Times New Roman" w:eastAsia="Helvetica Neue" w:hAnsi="Times New Roman"/>
          <w:color w:val="1B1C20"/>
        </w:rPr>
        <w:t xml:space="preserve">[Sözleşme Makamının </w:t>
      </w:r>
      <w:proofErr w:type="spellStart"/>
      <w:r w:rsidRPr="00352853">
        <w:rPr>
          <w:rFonts w:ascii="Times New Roman" w:eastAsia="Helvetica Neue" w:hAnsi="Times New Roman"/>
          <w:color w:val="1B1C20"/>
        </w:rPr>
        <w:t>Anteti</w:t>
      </w:r>
      <w:proofErr w:type="spellEnd"/>
      <w:r w:rsidRPr="00352853">
        <w:rPr>
          <w:rFonts w:ascii="Times New Roman" w:eastAsia="Helvetica Neue" w:hAnsi="Times New Roman"/>
          <w:color w:val="1B1C20"/>
        </w:rPr>
        <w:t>]</w:t>
      </w:r>
    </w:p>
    <w:p w14:paraId="21E69B79" w14:textId="77777777" w:rsidR="00CC28B4" w:rsidRPr="00352853" w:rsidRDefault="00CC28B4" w:rsidP="00CC28B4">
      <w:pPr>
        <w:spacing w:line="200" w:lineRule="exact"/>
        <w:rPr>
          <w:rFonts w:ascii="Times New Roman" w:hAnsi="Times New Roman"/>
          <w:sz w:val="20"/>
          <w:szCs w:val="20"/>
        </w:rPr>
      </w:pPr>
    </w:p>
    <w:p w14:paraId="26E7372B" w14:textId="77777777" w:rsidR="00CC28B4" w:rsidRPr="00352853" w:rsidRDefault="00CC28B4" w:rsidP="00CC28B4">
      <w:pPr>
        <w:spacing w:line="200" w:lineRule="exact"/>
        <w:rPr>
          <w:rFonts w:ascii="Times New Roman" w:hAnsi="Times New Roman"/>
          <w:sz w:val="20"/>
          <w:szCs w:val="20"/>
        </w:rPr>
      </w:pPr>
    </w:p>
    <w:p w14:paraId="0F3C27AB" w14:textId="77777777" w:rsidR="00CC28B4" w:rsidRPr="00352853" w:rsidRDefault="00CC28B4" w:rsidP="00CC28B4">
      <w:pPr>
        <w:spacing w:before="7" w:line="280" w:lineRule="exact"/>
        <w:rPr>
          <w:rFonts w:ascii="Times New Roman" w:hAnsi="Times New Roman"/>
          <w:sz w:val="28"/>
          <w:szCs w:val="28"/>
        </w:rPr>
      </w:pPr>
    </w:p>
    <w:p w14:paraId="11CA83B2" w14:textId="77777777" w:rsidR="00CC28B4" w:rsidRPr="00352853" w:rsidRDefault="00CC28B4" w:rsidP="003D651B">
      <w:pPr>
        <w:ind w:left="1450" w:right="643"/>
        <w:jc w:val="both"/>
        <w:rPr>
          <w:rFonts w:ascii="Times New Roman" w:eastAsia="Helvetica Neue" w:hAnsi="Times New Roman"/>
        </w:rPr>
      </w:pPr>
      <w:proofErr w:type="gramStart"/>
      <w:r w:rsidRPr="00352853">
        <w:rPr>
          <w:rFonts w:ascii="Times New Roman" w:eastAsia="Helvetica Neue" w:hAnsi="Times New Roman"/>
          <w:color w:val="1B1C20"/>
        </w:rPr>
        <w:t>S</w:t>
      </w:r>
      <w:r w:rsidRPr="00352853">
        <w:rPr>
          <w:rFonts w:ascii="Times New Roman" w:eastAsia="Helvetica Neue" w:hAnsi="Times New Roman"/>
          <w:color w:val="1B1C20"/>
          <w:spacing w:val="-17"/>
        </w:rPr>
        <w:t>A</w:t>
      </w:r>
      <w:r w:rsidRPr="00352853">
        <w:rPr>
          <w:rFonts w:ascii="Times New Roman" w:eastAsia="Helvetica Neue" w:hAnsi="Times New Roman"/>
          <w:color w:val="1B1C20"/>
        </w:rPr>
        <w:t xml:space="preserve">YI                                                </w:t>
      </w:r>
      <w:r w:rsidRPr="00352853">
        <w:rPr>
          <w:rFonts w:ascii="Times New Roman" w:eastAsia="Helvetica Neue" w:hAnsi="Times New Roman"/>
          <w:color w:val="1B1C20"/>
          <w:spacing w:val="49"/>
        </w:rPr>
        <w:t xml:space="preserve"> </w:t>
      </w:r>
      <w:r w:rsidRPr="00352853">
        <w:rPr>
          <w:rFonts w:ascii="Times New Roman" w:eastAsia="Helvetica Neue" w:hAnsi="Times New Roman"/>
          <w:color w:val="1B1C20"/>
        </w:rPr>
        <w:t>:</w:t>
      </w:r>
      <w:proofErr w:type="gramEnd"/>
    </w:p>
    <w:p w14:paraId="212AFC76" w14:textId="77777777" w:rsidR="00CC28B4" w:rsidRPr="00352853" w:rsidRDefault="00CC28B4" w:rsidP="00CC28B4">
      <w:pPr>
        <w:spacing w:before="4" w:line="170" w:lineRule="exact"/>
        <w:rPr>
          <w:rFonts w:ascii="Times New Roman" w:hAnsi="Times New Roman"/>
          <w:sz w:val="17"/>
          <w:szCs w:val="17"/>
        </w:rPr>
      </w:pPr>
    </w:p>
    <w:p w14:paraId="09240892" w14:textId="77777777" w:rsidR="00CC28B4" w:rsidRPr="00352853" w:rsidRDefault="00CC28B4" w:rsidP="003D651B">
      <w:pPr>
        <w:ind w:left="1450" w:right="3762"/>
        <w:jc w:val="both"/>
        <w:rPr>
          <w:rFonts w:ascii="Times New Roman" w:eastAsia="Helvetica Neue" w:hAnsi="Times New Roman"/>
        </w:rPr>
      </w:pPr>
      <w:proofErr w:type="gramStart"/>
      <w:r w:rsidRPr="00352853">
        <w:rPr>
          <w:rFonts w:ascii="Times New Roman" w:eastAsia="Helvetica Neue" w:hAnsi="Times New Roman"/>
          <w:color w:val="1B1C20"/>
        </w:rPr>
        <w:t xml:space="preserve">KONU                                              </w:t>
      </w:r>
      <w:r w:rsidRPr="00352853">
        <w:rPr>
          <w:rFonts w:ascii="Times New Roman" w:eastAsia="Helvetica Neue" w:hAnsi="Times New Roman"/>
          <w:color w:val="1B1C20"/>
          <w:spacing w:val="8"/>
        </w:rPr>
        <w:t xml:space="preserve"> </w:t>
      </w:r>
      <w:r w:rsidRPr="00352853">
        <w:rPr>
          <w:rFonts w:ascii="Times New Roman" w:eastAsia="Helvetica Neue" w:hAnsi="Times New Roman"/>
          <w:color w:val="1B1C20"/>
        </w:rPr>
        <w:t>: Sözleşmeye</w:t>
      </w:r>
      <w:proofErr w:type="gramEnd"/>
      <w:r w:rsidRPr="00352853">
        <w:rPr>
          <w:rFonts w:ascii="Times New Roman" w:eastAsia="Helvetica Neue" w:hAnsi="Times New Roman"/>
          <w:color w:val="1B1C20"/>
        </w:rPr>
        <w:t xml:space="preserve"> davet</w:t>
      </w:r>
    </w:p>
    <w:p w14:paraId="46698A60" w14:textId="77777777" w:rsidR="00CC28B4" w:rsidRPr="00352853" w:rsidRDefault="00CC28B4" w:rsidP="00CC28B4">
      <w:pPr>
        <w:spacing w:before="4" w:line="170" w:lineRule="exact"/>
        <w:rPr>
          <w:rFonts w:ascii="Times New Roman" w:hAnsi="Times New Roman"/>
          <w:sz w:val="17"/>
          <w:szCs w:val="17"/>
        </w:rPr>
      </w:pPr>
    </w:p>
    <w:p w14:paraId="59EE6DB3" w14:textId="77777777" w:rsidR="00CC28B4" w:rsidRPr="00352853" w:rsidRDefault="00CC28B4" w:rsidP="00CC28B4">
      <w:pPr>
        <w:ind w:left="1450" w:right="4145"/>
        <w:jc w:val="both"/>
        <w:rPr>
          <w:rFonts w:ascii="Times New Roman" w:eastAsia="Helvetica Neue" w:hAnsi="Times New Roman"/>
        </w:rPr>
      </w:pPr>
      <w:r w:rsidRPr="00352853">
        <w:rPr>
          <w:rFonts w:ascii="Times New Roman" w:eastAsia="Helvetica Neue" w:hAnsi="Times New Roman"/>
          <w:color w:val="1B1C20"/>
        </w:rPr>
        <w:t xml:space="preserve">İhale kararının onaylandığı tarih      </w:t>
      </w:r>
      <w:r w:rsidRPr="00352853">
        <w:rPr>
          <w:rFonts w:ascii="Times New Roman" w:eastAsia="Helvetica Neue" w:hAnsi="Times New Roman"/>
          <w:color w:val="1B1C20"/>
          <w:spacing w:val="47"/>
        </w:rPr>
        <w:t xml:space="preserve"> </w:t>
      </w:r>
      <w:r w:rsidRPr="00352853">
        <w:rPr>
          <w:rFonts w:ascii="Times New Roman" w:eastAsia="Helvetica Neue" w:hAnsi="Times New Roman"/>
          <w:color w:val="1B1C20"/>
        </w:rPr>
        <w:t>: _ _/_ _/_ _ _ _</w:t>
      </w:r>
    </w:p>
    <w:p w14:paraId="2AF34A4A" w14:textId="77777777" w:rsidR="00CC28B4" w:rsidRPr="00352853" w:rsidRDefault="00CC28B4" w:rsidP="00CC28B4">
      <w:pPr>
        <w:spacing w:line="200" w:lineRule="exact"/>
        <w:rPr>
          <w:rFonts w:ascii="Times New Roman" w:hAnsi="Times New Roman"/>
          <w:sz w:val="20"/>
          <w:szCs w:val="20"/>
        </w:rPr>
      </w:pPr>
    </w:p>
    <w:p w14:paraId="5275BFB0" w14:textId="77777777" w:rsidR="00CC28B4" w:rsidRPr="00352853" w:rsidRDefault="00CC28B4" w:rsidP="00CC28B4">
      <w:pPr>
        <w:spacing w:line="200" w:lineRule="exact"/>
        <w:rPr>
          <w:rFonts w:ascii="Times New Roman" w:hAnsi="Times New Roman"/>
          <w:sz w:val="20"/>
          <w:szCs w:val="20"/>
        </w:rPr>
      </w:pPr>
    </w:p>
    <w:p w14:paraId="0A47B5BB" w14:textId="77777777" w:rsidR="00CC28B4" w:rsidRPr="00352853" w:rsidRDefault="00CC28B4" w:rsidP="00CC28B4">
      <w:pPr>
        <w:spacing w:before="14" w:line="200" w:lineRule="exact"/>
        <w:rPr>
          <w:rFonts w:ascii="Times New Roman" w:hAnsi="Times New Roman"/>
          <w:sz w:val="20"/>
          <w:szCs w:val="20"/>
        </w:rPr>
      </w:pPr>
    </w:p>
    <w:p w14:paraId="7C1384E5" w14:textId="77777777" w:rsidR="00CC28B4" w:rsidRPr="00352853" w:rsidRDefault="00CC28B4" w:rsidP="00CC28B4">
      <w:pPr>
        <w:spacing w:line="291" w:lineRule="auto"/>
        <w:ind w:left="1450" w:right="203"/>
        <w:rPr>
          <w:rFonts w:ascii="Times New Roman" w:eastAsia="Helvetica Neue" w:hAnsi="Times New Roman"/>
        </w:rPr>
      </w:pPr>
      <w:r w:rsidRPr="00352853">
        <w:rPr>
          <w:rFonts w:ascii="Times New Roman" w:eastAsia="Helvetica Neue" w:hAnsi="Times New Roman"/>
          <w:color w:val="1B1C20"/>
          <w:spacing w:val="-14"/>
        </w:rPr>
        <w:t>B</w:t>
      </w:r>
      <w:r w:rsidRPr="00352853">
        <w:rPr>
          <w:rFonts w:ascii="Times New Roman" w:eastAsia="Helvetica Neue" w:hAnsi="Times New Roman"/>
          <w:color w:val="1B1C20"/>
        </w:rPr>
        <w:t>u</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mektu</w:t>
      </w:r>
      <w:r w:rsidRPr="00352853">
        <w:rPr>
          <w:rFonts w:ascii="Times New Roman" w:eastAsia="Helvetica Neue" w:hAnsi="Times New Roman"/>
          <w:color w:val="1B1C20"/>
        </w:rPr>
        <w:t>p</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tarihind</w:t>
      </w:r>
      <w:r w:rsidRPr="00352853">
        <w:rPr>
          <w:rFonts w:ascii="Times New Roman" w:eastAsia="Helvetica Neue" w:hAnsi="Times New Roman"/>
          <w:color w:val="1B1C20"/>
        </w:rPr>
        <w:t>e</w:t>
      </w:r>
      <w:r w:rsidRPr="00352853">
        <w:rPr>
          <w:rFonts w:ascii="Times New Roman" w:eastAsia="Helvetica Neue" w:hAnsi="Times New Roman"/>
          <w:color w:val="1B1C20"/>
          <w:spacing w:val="-27"/>
        </w:rPr>
        <w:t xml:space="preserve"> </w:t>
      </w:r>
      <w:r w:rsidRPr="00352853">
        <w:rPr>
          <w:rFonts w:ascii="Times New Roman" w:eastAsia="Helvetica Neue" w:hAnsi="Times New Roman"/>
          <w:color w:val="1B1C20"/>
          <w:spacing w:val="-14"/>
        </w:rPr>
        <w:t>tarafınız</w:t>
      </w:r>
      <w:r w:rsidRPr="00352853">
        <w:rPr>
          <w:rFonts w:ascii="Times New Roman" w:eastAsia="Helvetica Neue" w:hAnsi="Times New Roman"/>
          <w:color w:val="1B1C20"/>
        </w:rPr>
        <w:t>a</w:t>
      </w:r>
      <w:r w:rsidRPr="00352853">
        <w:rPr>
          <w:rFonts w:ascii="Times New Roman" w:eastAsia="Helvetica Neue" w:hAnsi="Times New Roman"/>
          <w:color w:val="1B1C20"/>
          <w:spacing w:val="-22"/>
        </w:rPr>
        <w:t xml:space="preserve"> </w:t>
      </w:r>
      <w:r w:rsidRPr="00352853">
        <w:rPr>
          <w:rFonts w:ascii="Times New Roman" w:eastAsia="Helvetica Neue" w:hAnsi="Times New Roman"/>
          <w:i/>
          <w:color w:val="808080"/>
        </w:rPr>
        <w:t>[</w:t>
      </w:r>
      <w:r w:rsidRPr="00352853">
        <w:rPr>
          <w:rFonts w:ascii="Times New Roman" w:eastAsia="Helvetica Neue" w:hAnsi="Times New Roman"/>
          <w:i/>
          <w:color w:val="1B1C20"/>
        </w:rPr>
        <w:t>elden verilmiştir / iadeli taahhütlü olarak posta yoluyla gönderilmiştir / faks ile iletilmiştir]</w:t>
      </w:r>
      <w:r w:rsidRPr="00352853">
        <w:rPr>
          <w:rFonts w:ascii="Times New Roman" w:eastAsia="Helvetica Neue" w:hAnsi="Times New Roman"/>
          <w:color w:val="1B1C20"/>
        </w:rPr>
        <w:t>.</w:t>
      </w:r>
    </w:p>
    <w:p w14:paraId="13DE4DB7" w14:textId="77777777" w:rsidR="00CC28B4" w:rsidRPr="00352853" w:rsidRDefault="00CC28B4" w:rsidP="00CC28B4">
      <w:pPr>
        <w:spacing w:before="3" w:line="180" w:lineRule="exact"/>
        <w:rPr>
          <w:rFonts w:ascii="Times New Roman" w:hAnsi="Times New Roman"/>
          <w:sz w:val="18"/>
          <w:szCs w:val="18"/>
        </w:rPr>
      </w:pPr>
    </w:p>
    <w:p w14:paraId="52581728" w14:textId="77777777" w:rsidR="00CC28B4" w:rsidRPr="00352853" w:rsidRDefault="00CC28B4" w:rsidP="00CC28B4">
      <w:pPr>
        <w:spacing w:line="200" w:lineRule="exact"/>
        <w:rPr>
          <w:rFonts w:ascii="Times New Roman" w:hAnsi="Times New Roman"/>
          <w:sz w:val="20"/>
          <w:szCs w:val="20"/>
        </w:rPr>
      </w:pPr>
    </w:p>
    <w:p w14:paraId="187D43C8" w14:textId="77777777" w:rsidR="00CC28B4" w:rsidRPr="00352853" w:rsidRDefault="00CC28B4" w:rsidP="00CC28B4">
      <w:pPr>
        <w:spacing w:line="254" w:lineRule="exact"/>
        <w:ind w:left="2800"/>
        <w:rPr>
          <w:rFonts w:ascii="Times New Roman" w:eastAsia="Helvetica Neue" w:hAnsi="Times New Roman"/>
        </w:rPr>
      </w:pPr>
      <w:r w:rsidRPr="00352853">
        <w:rPr>
          <w:rFonts w:ascii="Times New Roman" w:eastAsia="Helvetica Neue" w:hAnsi="Times New Roman"/>
          <w:color w:val="1B1C20"/>
        </w:rPr>
        <w:t>[isteklinin ad</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esi]</w:t>
      </w:r>
    </w:p>
    <w:p w14:paraId="189E18DD" w14:textId="77777777" w:rsidR="00CC28B4" w:rsidRPr="00352853" w:rsidRDefault="00CC28B4" w:rsidP="00CC28B4">
      <w:pPr>
        <w:spacing w:line="219" w:lineRule="exact"/>
        <w:ind w:left="1451" w:right="4525"/>
        <w:jc w:val="both"/>
        <w:rPr>
          <w:rFonts w:ascii="Times New Roman" w:eastAsia="Helvetica Neue" w:hAnsi="Times New Roman"/>
        </w:rPr>
      </w:pPr>
      <w:r w:rsidRPr="00352853">
        <w:rPr>
          <w:rFonts w:ascii="Times New Roman" w:eastAsia="Helvetica Neue" w:hAnsi="Times New Roman"/>
          <w:color w:val="1B1C20"/>
        </w:rPr>
        <w:t xml:space="preserve">Sayın            </w:t>
      </w:r>
      <w:r w:rsidRPr="00352853">
        <w:rPr>
          <w:rFonts w:ascii="Times New Roman" w:eastAsia="Helvetica Neue" w:hAnsi="Times New Roman"/>
          <w:color w:val="1B1C20"/>
          <w:spacing w:val="12"/>
        </w:rPr>
        <w:t xml:space="preserve"> </w:t>
      </w:r>
      <w:r w:rsidRPr="00352853">
        <w:rPr>
          <w:rFonts w:ascii="Times New Roman" w:eastAsia="Helvetica Neue" w:hAnsi="Times New Roman"/>
          <w:i/>
          <w:color w:val="1B1C20"/>
        </w:rPr>
        <w:t>[isteklinin adı veya tica</w:t>
      </w:r>
      <w:r w:rsidRPr="00352853">
        <w:rPr>
          <w:rFonts w:ascii="Times New Roman" w:eastAsia="Helvetica Neue" w:hAnsi="Times New Roman"/>
          <w:i/>
          <w:color w:val="1B1C20"/>
          <w:spacing w:val="-4"/>
        </w:rPr>
        <w:t>r</w:t>
      </w:r>
      <w:r w:rsidRPr="00352853">
        <w:rPr>
          <w:rFonts w:ascii="Times New Roman" w:eastAsia="Helvetica Neue" w:hAnsi="Times New Roman"/>
          <w:i/>
          <w:color w:val="1B1C20"/>
        </w:rPr>
        <w:t>et unvanı]</w:t>
      </w:r>
      <w:r w:rsidRPr="00352853">
        <w:rPr>
          <w:rFonts w:ascii="Times New Roman" w:eastAsia="Helvetica Neue" w:hAnsi="Times New Roman"/>
          <w:color w:val="1B1C20"/>
        </w:rPr>
        <w:t>,</w:t>
      </w:r>
    </w:p>
    <w:p w14:paraId="042C9B86" w14:textId="77777777" w:rsidR="00CC28B4" w:rsidRPr="00352853" w:rsidRDefault="00CC28B4" w:rsidP="00CC28B4">
      <w:pPr>
        <w:spacing w:before="6" w:line="150" w:lineRule="exact"/>
        <w:rPr>
          <w:rFonts w:ascii="Times New Roman" w:hAnsi="Times New Roman"/>
          <w:sz w:val="15"/>
          <w:szCs w:val="15"/>
        </w:rPr>
      </w:pPr>
    </w:p>
    <w:p w14:paraId="3E5710DD" w14:textId="77777777" w:rsidR="00CC28B4" w:rsidRPr="00352853" w:rsidRDefault="00CC28B4" w:rsidP="00CC28B4">
      <w:pPr>
        <w:ind w:left="1451" w:right="1728"/>
        <w:jc w:val="both"/>
        <w:rPr>
          <w:rFonts w:ascii="Times New Roman" w:eastAsia="Helvetica Neue" w:hAnsi="Times New Roman"/>
        </w:rPr>
      </w:pPr>
      <w:r w:rsidRPr="00352853">
        <w:rPr>
          <w:rFonts w:ascii="Times New Roman" w:eastAsia="Helvetica Neue" w:hAnsi="Times New Roman"/>
          <w:color w:val="1B1C20"/>
        </w:rPr>
        <w:t xml:space="preserve">İLGİ              </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rPr>
        <w:t>: 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_/</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rPr>
        <w:t>_</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tarihinde</w:t>
      </w:r>
      <w:r w:rsidRPr="00352853">
        <w:rPr>
          <w:rFonts w:ascii="Times New Roman" w:eastAsia="Helvetica Neue" w:hAnsi="Times New Roman"/>
          <w:color w:val="1B1C20"/>
        </w:rPr>
        <w:t>,</w:t>
      </w:r>
      <w:r w:rsidRPr="00352853">
        <w:rPr>
          <w:rFonts w:ascii="Times New Roman" w:eastAsia="Helvetica Neue" w:hAnsi="Times New Roman"/>
          <w:color w:val="1B1C20"/>
          <w:spacing w:val="-22"/>
        </w:rPr>
        <w:t xml:space="preserve"> </w:t>
      </w:r>
      <w:proofErr w:type="gramStart"/>
      <w:r w:rsidRPr="00352853">
        <w:rPr>
          <w:rFonts w:ascii="Times New Roman" w:eastAsia="Helvetica Neue" w:hAnsi="Times New Roman"/>
          <w:color w:val="1B1C20"/>
          <w:spacing w:val="-11"/>
        </w:rPr>
        <w:t>........</w:t>
      </w:r>
      <w:r w:rsidRPr="00352853">
        <w:rPr>
          <w:rFonts w:ascii="Times New Roman" w:eastAsia="Helvetica Neue" w:hAnsi="Times New Roman"/>
          <w:color w:val="1B1C20"/>
        </w:rPr>
        <w:t>.</w:t>
      </w:r>
      <w:proofErr w:type="gramEnd"/>
      <w:r w:rsidRPr="00352853">
        <w:rPr>
          <w:rFonts w:ascii="Times New Roman" w:eastAsia="Helvetica Neue" w:hAnsi="Times New Roman"/>
          <w:color w:val="1B1C20"/>
          <w:spacing w:val="-22"/>
        </w:rPr>
        <w:t xml:space="preserve"> </w:t>
      </w:r>
      <w:proofErr w:type="gramStart"/>
      <w:r w:rsidRPr="00352853">
        <w:rPr>
          <w:rFonts w:ascii="Times New Roman" w:eastAsia="Helvetica Neue" w:hAnsi="Times New Roman"/>
          <w:color w:val="1B1C20"/>
          <w:spacing w:val="-11"/>
        </w:rPr>
        <w:t>sır</w:t>
      </w:r>
      <w:r w:rsidRPr="00352853">
        <w:rPr>
          <w:rFonts w:ascii="Times New Roman" w:eastAsia="Helvetica Neue" w:hAnsi="Times New Roman"/>
          <w:color w:val="1B1C20"/>
        </w:rPr>
        <w:t>a</w:t>
      </w:r>
      <w:proofErr w:type="gramEnd"/>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numaras</w:t>
      </w:r>
      <w:r w:rsidRPr="00352853">
        <w:rPr>
          <w:rFonts w:ascii="Times New Roman" w:eastAsia="Helvetica Neue" w:hAnsi="Times New Roman"/>
          <w:color w:val="1B1C20"/>
        </w:rPr>
        <w:t>ı</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il</w:t>
      </w:r>
      <w:r w:rsidRPr="00352853">
        <w:rPr>
          <w:rFonts w:ascii="Times New Roman" w:eastAsia="Helvetica Neue" w:hAnsi="Times New Roman"/>
          <w:color w:val="1B1C20"/>
        </w:rPr>
        <w:t>e</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kayd</w:t>
      </w:r>
      <w:r w:rsidRPr="00352853">
        <w:rPr>
          <w:rFonts w:ascii="Times New Roman" w:eastAsia="Helvetica Neue" w:hAnsi="Times New Roman"/>
          <w:color w:val="1B1C20"/>
        </w:rPr>
        <w:t>a</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alına</w:t>
      </w:r>
      <w:r w:rsidRPr="00352853">
        <w:rPr>
          <w:rFonts w:ascii="Times New Roman" w:eastAsia="Helvetica Neue" w:hAnsi="Times New Roman"/>
          <w:color w:val="1B1C20"/>
        </w:rPr>
        <w:t>n</w:t>
      </w:r>
      <w:r w:rsidRPr="00352853">
        <w:rPr>
          <w:rFonts w:ascii="Times New Roman" w:eastAsia="Helvetica Neue" w:hAnsi="Times New Roman"/>
          <w:color w:val="1B1C20"/>
          <w:spacing w:val="-22"/>
        </w:rPr>
        <w:t xml:space="preserve"> </w:t>
      </w:r>
      <w:r w:rsidRPr="00352853">
        <w:rPr>
          <w:rFonts w:ascii="Times New Roman" w:eastAsia="Helvetica Neue" w:hAnsi="Times New Roman"/>
          <w:color w:val="1B1C20"/>
          <w:spacing w:val="-11"/>
        </w:rPr>
        <w:t>teklifiniz.</w:t>
      </w:r>
    </w:p>
    <w:p w14:paraId="2D2EB611" w14:textId="77777777" w:rsidR="00CC28B4" w:rsidRPr="00352853" w:rsidRDefault="00CC28B4" w:rsidP="00CC28B4">
      <w:pPr>
        <w:spacing w:before="3" w:line="130" w:lineRule="exact"/>
        <w:rPr>
          <w:rFonts w:ascii="Times New Roman" w:hAnsi="Times New Roman"/>
          <w:sz w:val="13"/>
          <w:szCs w:val="13"/>
        </w:rPr>
      </w:pPr>
    </w:p>
    <w:p w14:paraId="740B8476" w14:textId="77777777" w:rsidR="00CC28B4" w:rsidRPr="00352853" w:rsidRDefault="00CC28B4" w:rsidP="00CC28B4">
      <w:pPr>
        <w:spacing w:line="200" w:lineRule="exact"/>
        <w:rPr>
          <w:rFonts w:ascii="Times New Roman" w:hAnsi="Times New Roman"/>
          <w:sz w:val="20"/>
          <w:szCs w:val="20"/>
        </w:rPr>
      </w:pPr>
    </w:p>
    <w:p w14:paraId="78E59E59" w14:textId="77777777" w:rsidR="00CC28B4" w:rsidRPr="00352853" w:rsidRDefault="00CC28B4" w:rsidP="00CC28B4">
      <w:pPr>
        <w:spacing w:line="200" w:lineRule="exact"/>
        <w:rPr>
          <w:rFonts w:ascii="Times New Roman" w:hAnsi="Times New Roman"/>
          <w:sz w:val="20"/>
          <w:szCs w:val="20"/>
        </w:rPr>
      </w:pPr>
    </w:p>
    <w:p w14:paraId="1BF8A35C" w14:textId="77777777" w:rsidR="00CC28B4" w:rsidRPr="00352853" w:rsidRDefault="00CC28B4" w:rsidP="00CC28B4">
      <w:pPr>
        <w:spacing w:line="200" w:lineRule="exact"/>
        <w:rPr>
          <w:rFonts w:ascii="Times New Roman" w:hAnsi="Times New Roman"/>
          <w:sz w:val="20"/>
          <w:szCs w:val="20"/>
        </w:rPr>
      </w:pPr>
    </w:p>
    <w:p w14:paraId="2C9FD0F9" w14:textId="77777777" w:rsidR="00CC28B4" w:rsidRPr="00352853" w:rsidRDefault="00CC28B4" w:rsidP="00CC28B4">
      <w:pPr>
        <w:spacing w:line="291" w:lineRule="auto"/>
        <w:ind w:left="1380" w:right="110"/>
        <w:jc w:val="both"/>
        <w:rPr>
          <w:rFonts w:ascii="Times New Roman" w:eastAsia="Helvetica Neue" w:hAnsi="Times New Roman"/>
        </w:rPr>
      </w:pPr>
      <w:r w:rsidRPr="00352853">
        <w:rPr>
          <w:rFonts w:ascii="Times New Roman" w:eastAsia="Helvetica Neue" w:hAnsi="Times New Roman"/>
          <w:i/>
          <w:color w:val="1B1C20"/>
          <w:spacing w:val="2"/>
        </w:rPr>
        <w:t>[işi</w:t>
      </w:r>
      <w:r w:rsidRPr="00352853">
        <w:rPr>
          <w:rFonts w:ascii="Times New Roman" w:eastAsia="Helvetica Neue" w:hAnsi="Times New Roman"/>
          <w:i/>
          <w:color w:val="1B1C20"/>
        </w:rPr>
        <w:t>n</w:t>
      </w:r>
      <w:r w:rsidRPr="00352853">
        <w:rPr>
          <w:rFonts w:ascii="Times New Roman" w:eastAsia="Helvetica Neue" w:hAnsi="Times New Roman"/>
          <w:i/>
          <w:color w:val="1B1C20"/>
          <w:spacing w:val="29"/>
        </w:rPr>
        <w:t xml:space="preserve"> </w:t>
      </w:r>
      <w:r w:rsidRPr="00352853">
        <w:rPr>
          <w:rFonts w:ascii="Times New Roman" w:eastAsia="Helvetica Neue" w:hAnsi="Times New Roman"/>
          <w:i/>
          <w:color w:val="1B1C20"/>
          <w:spacing w:val="2"/>
        </w:rPr>
        <w:t>adı</w:t>
      </w:r>
      <w:r w:rsidRPr="00352853">
        <w:rPr>
          <w:rFonts w:ascii="Times New Roman" w:eastAsia="Helvetica Neue" w:hAnsi="Times New Roman"/>
          <w:i/>
          <w:color w:val="1B1C20"/>
        </w:rPr>
        <w:t>]</w:t>
      </w:r>
      <w:r w:rsidRPr="00352853">
        <w:rPr>
          <w:rFonts w:ascii="Times New Roman" w:eastAsia="Helvetica Neue" w:hAnsi="Times New Roman"/>
          <w:i/>
          <w:color w:val="1B1C20"/>
          <w:spacing w:val="29"/>
        </w:rPr>
        <w:t xml:space="preserve"> </w:t>
      </w:r>
      <w:r w:rsidRPr="00352853">
        <w:rPr>
          <w:rFonts w:ascii="Times New Roman" w:eastAsia="Helvetica Neue" w:hAnsi="Times New Roman"/>
          <w:color w:val="1B1C20"/>
          <w:spacing w:val="2"/>
        </w:rPr>
        <w:t>işin</w:t>
      </w:r>
      <w:r w:rsidRPr="00352853">
        <w:rPr>
          <w:rFonts w:ascii="Times New Roman" w:eastAsia="Helvetica Neue" w:hAnsi="Times New Roman"/>
          <w:color w:val="1B1C20"/>
        </w:rPr>
        <w:t>e</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ai</w:t>
      </w:r>
      <w:r w:rsidRPr="00352853">
        <w:rPr>
          <w:rFonts w:ascii="Times New Roman" w:eastAsia="Helvetica Neue" w:hAnsi="Times New Roman"/>
          <w:color w:val="1B1C20"/>
        </w:rPr>
        <w:t>t</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ihal</w:t>
      </w:r>
      <w:r w:rsidRPr="00352853">
        <w:rPr>
          <w:rFonts w:ascii="Times New Roman" w:eastAsia="Helvetica Neue" w:hAnsi="Times New Roman"/>
          <w:color w:val="1B1C20"/>
        </w:rPr>
        <w:t>e</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uhdenizd</w:t>
      </w:r>
      <w:r w:rsidRPr="00352853">
        <w:rPr>
          <w:rFonts w:ascii="Times New Roman" w:eastAsia="Helvetica Neue" w:hAnsi="Times New Roman"/>
          <w:color w:val="1B1C20"/>
        </w:rPr>
        <w:t>e</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kalmıştı</w:t>
      </w:r>
      <w:r w:rsidRPr="00352853">
        <w:rPr>
          <w:rFonts w:ascii="Times New Roman" w:eastAsia="Helvetica Neue" w:hAnsi="Times New Roman"/>
          <w:color w:val="1B1C20"/>
          <w:spacing w:val="-18"/>
        </w:rPr>
        <w:t>r</w:t>
      </w:r>
      <w:r w:rsidRPr="00352853">
        <w:rPr>
          <w:rFonts w:ascii="Times New Roman" w:eastAsia="Helvetica Neue" w:hAnsi="Times New Roman"/>
          <w:color w:val="1B1C20"/>
        </w:rPr>
        <w:t>.</w:t>
      </w:r>
      <w:r w:rsidRPr="00352853">
        <w:rPr>
          <w:rFonts w:ascii="Times New Roman" w:eastAsia="Helvetica Neue" w:hAnsi="Times New Roman"/>
          <w:color w:val="1B1C20"/>
          <w:spacing w:val="29"/>
        </w:rPr>
        <w:t xml:space="preserve"> </w:t>
      </w:r>
      <w:proofErr w:type="gramStart"/>
      <w:r w:rsidRPr="00352853">
        <w:rPr>
          <w:rFonts w:ascii="Times New Roman" w:eastAsia="Helvetica Neue" w:hAnsi="Times New Roman"/>
          <w:color w:val="1B1C20"/>
          <w:spacing w:val="-22"/>
        </w:rPr>
        <w:t>T</w:t>
      </w:r>
      <w:r w:rsidRPr="00352853">
        <w:rPr>
          <w:rFonts w:ascii="Times New Roman" w:eastAsia="Helvetica Neue" w:hAnsi="Times New Roman"/>
          <w:color w:val="1B1C20"/>
          <w:spacing w:val="2"/>
        </w:rPr>
        <w:t>ebli</w:t>
      </w:r>
      <w:r w:rsidRPr="00352853">
        <w:rPr>
          <w:rFonts w:ascii="Times New Roman" w:eastAsia="Helvetica Neue" w:hAnsi="Times New Roman"/>
          <w:color w:val="1B1C20"/>
        </w:rPr>
        <w:t>ğ</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tarihinde</w:t>
      </w:r>
      <w:r w:rsidRPr="00352853">
        <w:rPr>
          <w:rFonts w:ascii="Times New Roman" w:eastAsia="Helvetica Neue" w:hAnsi="Times New Roman"/>
          <w:color w:val="1B1C20"/>
        </w:rPr>
        <w:t>n</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itiba</w:t>
      </w:r>
      <w:r w:rsidRPr="00352853">
        <w:rPr>
          <w:rFonts w:ascii="Times New Roman" w:eastAsia="Helvetica Neue" w:hAnsi="Times New Roman"/>
          <w:color w:val="1B1C20"/>
          <w:spacing w:val="-2"/>
        </w:rPr>
        <w:t>r</w:t>
      </w:r>
      <w:r w:rsidRPr="00352853">
        <w:rPr>
          <w:rFonts w:ascii="Times New Roman" w:eastAsia="Helvetica Neue" w:hAnsi="Times New Roman"/>
          <w:color w:val="1B1C20"/>
          <w:spacing w:val="2"/>
        </w:rPr>
        <w:t>e</w:t>
      </w:r>
      <w:r w:rsidRPr="00352853">
        <w:rPr>
          <w:rFonts w:ascii="Times New Roman" w:eastAsia="Helvetica Neue" w:hAnsi="Times New Roman"/>
          <w:color w:val="1B1C20"/>
        </w:rPr>
        <w:t>n</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e</w:t>
      </w:r>
      <w:r w:rsidRPr="00352853">
        <w:rPr>
          <w:rFonts w:ascii="Times New Roman" w:eastAsia="Helvetica Neue" w:hAnsi="Times New Roman"/>
          <w:color w:val="1B1C20"/>
        </w:rPr>
        <w:t>n</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ge</w:t>
      </w:r>
      <w:r w:rsidRPr="00352853">
        <w:rPr>
          <w:rFonts w:ascii="Times New Roman" w:eastAsia="Helvetica Neue" w:hAnsi="Times New Roman"/>
          <w:color w:val="1B1C20"/>
        </w:rPr>
        <w:t>ç</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yed</w:t>
      </w:r>
      <w:r w:rsidRPr="00352853">
        <w:rPr>
          <w:rFonts w:ascii="Times New Roman" w:eastAsia="Helvetica Neue" w:hAnsi="Times New Roman"/>
          <w:color w:val="1B1C20"/>
        </w:rPr>
        <w:t>i</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(7</w:t>
      </w:r>
      <w:r w:rsidRPr="00352853">
        <w:rPr>
          <w:rFonts w:ascii="Times New Roman" w:eastAsia="Helvetica Neue" w:hAnsi="Times New Roman"/>
          <w:color w:val="1B1C20"/>
        </w:rPr>
        <w:t>)</w:t>
      </w:r>
      <w:r w:rsidRPr="00352853">
        <w:rPr>
          <w:rFonts w:ascii="Times New Roman" w:eastAsia="Helvetica Neue" w:hAnsi="Times New Roman"/>
          <w:color w:val="1B1C20"/>
          <w:spacing w:val="29"/>
        </w:rPr>
        <w:t xml:space="preserve"> </w:t>
      </w:r>
      <w:r w:rsidRPr="00352853">
        <w:rPr>
          <w:rFonts w:ascii="Times New Roman" w:eastAsia="Helvetica Neue" w:hAnsi="Times New Roman"/>
          <w:color w:val="1B1C20"/>
          <w:spacing w:val="2"/>
        </w:rPr>
        <w:t xml:space="preserve">gün </w:t>
      </w:r>
      <w:r w:rsidRPr="00352853">
        <w:rPr>
          <w:rFonts w:ascii="Times New Roman" w:eastAsia="Helvetica Neue" w:hAnsi="Times New Roman"/>
          <w:color w:val="1B1C20"/>
        </w:rPr>
        <w:t>içinde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ihale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tarihi</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itibarıyla</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idari</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şartnamede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sayılan</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ihaleye</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katılamayacak</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olanlar</w:t>
      </w:r>
      <w:r w:rsidRPr="00352853">
        <w:rPr>
          <w:rFonts w:ascii="Times New Roman" w:eastAsia="Helvetica Neue" w:hAnsi="Times New Roman"/>
          <w:color w:val="1B1C20"/>
          <w:spacing w:val="-9"/>
        </w:rPr>
        <w:t xml:space="preserve"> </w:t>
      </w:r>
      <w:r w:rsidRPr="00352853">
        <w:rPr>
          <w:rFonts w:ascii="Times New Roman" w:eastAsia="Helvetica Neue" w:hAnsi="Times New Roman"/>
          <w:color w:val="1B1C20"/>
        </w:rPr>
        <w:t>kapsamında olmadığınıza</w:t>
      </w:r>
      <w:r w:rsidRPr="00352853">
        <w:rPr>
          <w:rFonts w:ascii="Times New Roman" w:eastAsia="Helvetica Neue" w:hAnsi="Times New Roman"/>
          <w:color w:val="1B1C20"/>
          <w:spacing w:val="-10"/>
        </w:rPr>
        <w:t xml:space="preserve"> </w:t>
      </w:r>
      <w:r w:rsidRPr="00352853">
        <w:rPr>
          <w:rFonts w:ascii="Times New Roman" w:eastAsia="Helvetica Neue" w:hAnsi="Times New Roman"/>
          <w:color w:val="1B1C20"/>
        </w:rPr>
        <w:t>dair</w:t>
      </w:r>
      <w:r w:rsidRPr="00352853">
        <w:rPr>
          <w:rFonts w:ascii="Times New Roman" w:eastAsia="Helvetica Neue" w:hAnsi="Times New Roman"/>
          <w:color w:val="1B1C20"/>
          <w:spacing w:val="-10"/>
        </w:rPr>
        <w:t xml:space="preserve"> </w:t>
      </w:r>
      <w:r w:rsidRPr="00352853">
        <w:rPr>
          <w:rFonts w:ascii="Times New Roman" w:eastAsia="Helvetica Neue" w:hAnsi="Times New Roman"/>
          <w:color w:val="1B1C20"/>
        </w:rPr>
        <w:t>belgeler</w:t>
      </w:r>
      <w:r w:rsidRPr="00352853">
        <w:rPr>
          <w:rFonts w:ascii="Times New Roman" w:eastAsia="Helvetica Neue" w:hAnsi="Times New Roman"/>
          <w:color w:val="1B1C20"/>
          <w:spacing w:val="42"/>
        </w:rPr>
        <w:t xml:space="preserve"> </w:t>
      </w:r>
      <w:r w:rsidRPr="00352853">
        <w:rPr>
          <w:rFonts w:ascii="Times New Roman" w:eastAsia="Helvetica Neue" w:hAnsi="Times New Roman"/>
          <w:i/>
          <w:color w:val="1B1C20"/>
        </w:rPr>
        <w:t>[</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ile</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ihale</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bedelinin</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6</w:t>
      </w:r>
      <w:r w:rsidRPr="00352853">
        <w:rPr>
          <w:rFonts w:ascii="Times New Roman" w:eastAsia="Helvetica Neue" w:hAnsi="Times New Roman"/>
          <w:i/>
          <w:color w:val="1B1C20"/>
          <w:spacing w:val="-17"/>
        </w:rPr>
        <w:t>’</w:t>
      </w:r>
      <w:r w:rsidRPr="00352853">
        <w:rPr>
          <w:rFonts w:ascii="Times New Roman" w:eastAsia="Helvetica Neue" w:hAnsi="Times New Roman"/>
          <w:i/>
          <w:color w:val="1B1C20"/>
        </w:rPr>
        <w:t>sı</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oranında</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kesin</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teminatı</w:t>
      </w:r>
      <w:r w:rsidRPr="00352853">
        <w:rPr>
          <w:rFonts w:ascii="Times New Roman" w:eastAsia="Helvetica Neue" w:hAnsi="Times New Roman"/>
          <w:i/>
          <w:color w:val="1B1C20"/>
          <w:spacing w:val="-10"/>
        </w:rPr>
        <w:t xml:space="preserve"> </w:t>
      </w:r>
      <w:r w:rsidRPr="00352853">
        <w:rPr>
          <w:rFonts w:ascii="Times New Roman" w:eastAsia="Helvetica Neue" w:hAnsi="Times New Roman"/>
          <w:i/>
          <w:color w:val="1B1C20"/>
        </w:rPr>
        <w:t>vermek]</w:t>
      </w:r>
      <w:r w:rsidRPr="00352853">
        <w:rPr>
          <w:rFonts w:ascii="Times New Roman" w:eastAsia="Helvetica Neue" w:hAnsi="Times New Roman"/>
          <w:i/>
          <w:color w:val="1B1C20"/>
          <w:spacing w:val="-10"/>
        </w:rPr>
        <w:t xml:space="preserve"> </w:t>
      </w:r>
      <w:r w:rsidRPr="00352853">
        <w:rPr>
          <w:rFonts w:ascii="Times New Roman" w:eastAsia="Helvetica Neue" w:hAnsi="Times New Roman"/>
          <w:color w:val="1B1C20"/>
        </w:rPr>
        <w:t>ve</w:t>
      </w:r>
      <w:r w:rsidRPr="00352853">
        <w:rPr>
          <w:rFonts w:ascii="Times New Roman" w:eastAsia="Helvetica Neue" w:hAnsi="Times New Roman"/>
          <w:color w:val="1B1C20"/>
          <w:spacing w:val="-10"/>
        </w:rPr>
        <w:t xml:space="preserve"> </w:t>
      </w:r>
      <w:r w:rsidRPr="00352853">
        <w:rPr>
          <w:rFonts w:ascii="Times New Roman" w:eastAsia="Helvetica Neue" w:hAnsi="Times New Roman"/>
          <w:color w:val="1B1C20"/>
        </w:rPr>
        <w:t>ge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ekli olan</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diğer</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işlemleri</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de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tamamlamak</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su</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etiyle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ihale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konusu</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işe</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ilişkin</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sözleşmeyi</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en</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geç</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7</w:t>
      </w:r>
      <w:r w:rsidRPr="00352853">
        <w:rPr>
          <w:rFonts w:ascii="Times New Roman" w:eastAsia="Helvetica Neue" w:hAnsi="Times New Roman"/>
          <w:color w:val="1B1C20"/>
          <w:spacing w:val="-6"/>
        </w:rPr>
        <w:t xml:space="preserve"> </w:t>
      </w:r>
      <w:r w:rsidRPr="00352853">
        <w:rPr>
          <w:rFonts w:ascii="Times New Roman" w:eastAsia="Helvetica Neue" w:hAnsi="Times New Roman"/>
          <w:color w:val="1B1C20"/>
        </w:rPr>
        <w:t>gü</w:t>
      </w:r>
      <w:r w:rsidRPr="00352853">
        <w:rPr>
          <w:rFonts w:ascii="Times New Roman" w:eastAsia="Helvetica Neue" w:hAnsi="Times New Roman"/>
          <w:color w:val="1B1C20"/>
          <w:spacing w:val="-1"/>
        </w:rPr>
        <w:t>n</w:t>
      </w:r>
      <w:r w:rsidRPr="00352853">
        <w:rPr>
          <w:rFonts w:ascii="Times New Roman" w:eastAsia="Helvetica Neue" w:hAnsi="Times New Roman"/>
          <w:color w:val="1B1C20"/>
          <w:position w:val="8"/>
          <w:sz w:val="14"/>
          <w:szCs w:val="14"/>
        </w:rPr>
        <w:t xml:space="preserve">1 </w:t>
      </w:r>
      <w:r w:rsidRPr="00352853">
        <w:rPr>
          <w:rFonts w:ascii="Times New Roman" w:eastAsia="Helvetica Neue" w:hAnsi="Times New Roman"/>
          <w:color w:val="1B1C20"/>
        </w:rPr>
        <w:t>içerisinde imzalamanız ge</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ekmektedi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roofErr w:type="gramEnd"/>
    </w:p>
    <w:p w14:paraId="0A209E0D" w14:textId="77777777" w:rsidR="00CC28B4" w:rsidRPr="00352853" w:rsidRDefault="00CC28B4" w:rsidP="00CC28B4">
      <w:pPr>
        <w:spacing w:before="6" w:line="110" w:lineRule="exact"/>
        <w:rPr>
          <w:rFonts w:ascii="Times New Roman" w:hAnsi="Times New Roman"/>
          <w:sz w:val="11"/>
          <w:szCs w:val="11"/>
        </w:rPr>
      </w:pPr>
    </w:p>
    <w:p w14:paraId="205C180A" w14:textId="77777777" w:rsidR="00CC28B4" w:rsidRPr="00352853" w:rsidRDefault="00CC28B4" w:rsidP="00CC28B4">
      <w:pPr>
        <w:spacing w:line="292" w:lineRule="auto"/>
        <w:ind w:left="1380" w:right="113"/>
        <w:rPr>
          <w:rFonts w:ascii="Times New Roman" w:eastAsia="Helvetica Neue" w:hAnsi="Times New Roman"/>
        </w:rPr>
      </w:pPr>
      <w:r w:rsidRPr="00352853">
        <w:rPr>
          <w:rFonts w:ascii="Times New Roman" w:eastAsia="Helvetica Neue" w:hAnsi="Times New Roman"/>
          <w:color w:val="1B1C20"/>
          <w:spacing w:val="1"/>
        </w:rPr>
        <w:t>E</w:t>
      </w:r>
      <w:r w:rsidRPr="00352853">
        <w:rPr>
          <w:rFonts w:ascii="Times New Roman" w:eastAsia="Helvetica Neue" w:hAnsi="Times New Roman"/>
          <w:color w:val="1B1C20"/>
        </w:rPr>
        <w:t>k</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olara</w:t>
      </w:r>
      <w:r w:rsidRPr="00352853">
        <w:rPr>
          <w:rFonts w:ascii="Times New Roman" w:eastAsia="Helvetica Neue" w:hAnsi="Times New Roman"/>
          <w:color w:val="1B1C20"/>
        </w:rPr>
        <w:t>k</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belirtilen</w:t>
      </w:r>
      <w:r w:rsidRPr="00352853">
        <w:rPr>
          <w:rFonts w:ascii="Times New Roman" w:eastAsia="Helvetica Neue" w:hAnsi="Times New Roman"/>
          <w:color w:val="1B1C20"/>
        </w:rPr>
        <w:t>,</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ihal</w:t>
      </w:r>
      <w:r w:rsidRPr="00352853">
        <w:rPr>
          <w:rFonts w:ascii="Times New Roman" w:eastAsia="Helvetica Neue" w:hAnsi="Times New Roman"/>
          <w:color w:val="1B1C20"/>
        </w:rPr>
        <w:t>e</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gün</w:t>
      </w:r>
      <w:r w:rsidRPr="00352853">
        <w:rPr>
          <w:rFonts w:ascii="Times New Roman" w:eastAsia="Helvetica Neue" w:hAnsi="Times New Roman"/>
          <w:color w:val="1B1C20"/>
        </w:rPr>
        <w:t>ü</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tarihiyl</w:t>
      </w:r>
      <w:r w:rsidRPr="00352853">
        <w:rPr>
          <w:rFonts w:ascii="Times New Roman" w:eastAsia="Helvetica Neue" w:hAnsi="Times New Roman"/>
          <w:color w:val="1B1C20"/>
        </w:rPr>
        <w:t>e</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alınmı</w:t>
      </w:r>
      <w:r w:rsidRPr="00352853">
        <w:rPr>
          <w:rFonts w:ascii="Times New Roman" w:eastAsia="Helvetica Neue" w:hAnsi="Times New Roman"/>
          <w:color w:val="1B1C20"/>
        </w:rPr>
        <w:t>ş</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evraklar</w:t>
      </w:r>
      <w:r w:rsidRPr="00352853">
        <w:rPr>
          <w:rFonts w:ascii="Times New Roman" w:eastAsia="Helvetica Neue" w:hAnsi="Times New Roman"/>
          <w:color w:val="1B1C20"/>
        </w:rPr>
        <w:t>ı</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sözleşmey</w:t>
      </w:r>
      <w:r w:rsidRPr="00352853">
        <w:rPr>
          <w:rFonts w:ascii="Times New Roman" w:eastAsia="Helvetica Neue" w:hAnsi="Times New Roman"/>
          <w:color w:val="1B1C20"/>
        </w:rPr>
        <w:t>i</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imzalarke</w:t>
      </w:r>
      <w:r w:rsidRPr="00352853">
        <w:rPr>
          <w:rFonts w:ascii="Times New Roman" w:eastAsia="Helvetica Neue" w:hAnsi="Times New Roman"/>
          <w:color w:val="1B1C20"/>
        </w:rPr>
        <w:t>n</w:t>
      </w:r>
      <w:r w:rsidRPr="00352853">
        <w:rPr>
          <w:rFonts w:ascii="Times New Roman" w:eastAsia="Helvetica Neue" w:hAnsi="Times New Roman"/>
          <w:color w:val="1B1C20"/>
          <w:spacing w:val="28"/>
        </w:rPr>
        <w:t xml:space="preserve"> </w:t>
      </w:r>
      <w:r w:rsidRPr="00352853">
        <w:rPr>
          <w:rFonts w:ascii="Times New Roman" w:eastAsia="Helvetica Neue" w:hAnsi="Times New Roman"/>
          <w:color w:val="1B1C20"/>
          <w:spacing w:val="1"/>
        </w:rPr>
        <w:t xml:space="preserve">firmamıza </w:t>
      </w:r>
      <w:r w:rsidRPr="00352853">
        <w:rPr>
          <w:rFonts w:ascii="Times New Roman" w:eastAsia="Helvetica Neue" w:hAnsi="Times New Roman"/>
          <w:color w:val="1B1C20"/>
        </w:rPr>
        <w:t>iletmeniz beklenmektedi</w:t>
      </w:r>
      <w:r w:rsidRPr="00352853">
        <w:rPr>
          <w:rFonts w:ascii="Times New Roman" w:eastAsia="Helvetica Neue" w:hAnsi="Times New Roman"/>
          <w:color w:val="1B1C20"/>
          <w:spacing w:val="-21"/>
        </w:rPr>
        <w:t>r</w:t>
      </w:r>
      <w:r w:rsidRPr="00352853">
        <w:rPr>
          <w:rFonts w:ascii="Times New Roman" w:eastAsia="Helvetica Neue" w:hAnsi="Times New Roman"/>
          <w:color w:val="1B1C20"/>
        </w:rPr>
        <w:t>.</w:t>
      </w:r>
    </w:p>
    <w:p w14:paraId="0812FDC5" w14:textId="77777777" w:rsidR="00CC28B4" w:rsidRPr="00352853" w:rsidRDefault="00CC28B4" w:rsidP="00CC28B4">
      <w:pPr>
        <w:spacing w:before="5" w:line="110" w:lineRule="exact"/>
        <w:rPr>
          <w:rFonts w:ascii="Times New Roman" w:hAnsi="Times New Roman"/>
          <w:sz w:val="11"/>
          <w:szCs w:val="11"/>
        </w:rPr>
      </w:pPr>
    </w:p>
    <w:p w14:paraId="5B9E22A4" w14:textId="77777777" w:rsidR="00CC28B4" w:rsidRPr="00352853" w:rsidRDefault="00CC28B4" w:rsidP="00CC28B4">
      <w:pPr>
        <w:ind w:left="1380" w:right="8634"/>
        <w:jc w:val="both"/>
        <w:rPr>
          <w:rFonts w:ascii="Times New Roman" w:eastAsia="Helvetica Neue" w:hAnsi="Times New Roman"/>
        </w:rPr>
      </w:pPr>
      <w:r w:rsidRPr="00352853">
        <w:rPr>
          <w:rFonts w:ascii="Times New Roman" w:eastAsia="Helvetica Neue" w:hAnsi="Times New Roman"/>
          <w:color w:val="1B1C20"/>
        </w:rPr>
        <w:t>Ekler:</w:t>
      </w:r>
    </w:p>
    <w:p w14:paraId="5CA3D0A2" w14:textId="77777777" w:rsidR="00CC28B4" w:rsidRPr="00352853" w:rsidRDefault="00CC28B4" w:rsidP="00CC28B4">
      <w:pPr>
        <w:spacing w:before="1" w:line="170" w:lineRule="exact"/>
        <w:rPr>
          <w:rFonts w:ascii="Times New Roman" w:hAnsi="Times New Roman"/>
          <w:sz w:val="17"/>
          <w:szCs w:val="17"/>
        </w:rPr>
      </w:pPr>
    </w:p>
    <w:p w14:paraId="1387B5A4" w14:textId="77777777" w:rsidR="00CC28B4" w:rsidRPr="00352853" w:rsidRDefault="00CC28B4" w:rsidP="003A63AB">
      <w:pPr>
        <w:numPr>
          <w:ilvl w:val="1"/>
          <w:numId w:val="7"/>
        </w:numPr>
        <w:tabs>
          <w:tab w:val="left" w:pos="1625"/>
        </w:tabs>
        <w:spacing w:line="292" w:lineRule="auto"/>
        <w:ind w:left="1380" w:right="6369" w:firstLine="0"/>
        <w:rPr>
          <w:rFonts w:ascii="Times New Roman" w:eastAsia="Helvetica Neue" w:hAnsi="Times New Roman"/>
        </w:rPr>
      </w:pPr>
      <w:r w:rsidRPr="00352853">
        <w:rPr>
          <w:rFonts w:ascii="Times New Roman" w:eastAsia="Helvetica Neue" w:hAnsi="Times New Roman"/>
          <w:color w:val="1B1C20"/>
        </w:rPr>
        <w:t>SGK Bo</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cu </w:t>
      </w:r>
      <w:r w:rsidRPr="00352853">
        <w:rPr>
          <w:rFonts w:ascii="Times New Roman" w:eastAsia="Helvetica Neue" w:hAnsi="Times New Roman"/>
          <w:color w:val="1B1C20"/>
          <w:spacing w:val="-25"/>
        </w:rPr>
        <w:t>Y</w:t>
      </w:r>
      <w:r w:rsidRPr="00352853">
        <w:rPr>
          <w:rFonts w:ascii="Times New Roman" w:eastAsia="Helvetica Neue" w:hAnsi="Times New Roman"/>
          <w:color w:val="1B1C20"/>
        </w:rPr>
        <w:t>oktur Belgesi 2.</w:t>
      </w:r>
      <w:r w:rsidRPr="00352853">
        <w:rPr>
          <w:rFonts w:ascii="Times New Roman" w:eastAsia="Helvetica Neue" w:hAnsi="Times New Roman"/>
          <w:color w:val="1B1C20"/>
          <w:spacing w:val="-13"/>
        </w:rPr>
        <w:t>V</w:t>
      </w:r>
      <w:r w:rsidRPr="00352853">
        <w:rPr>
          <w:rFonts w:ascii="Times New Roman" w:eastAsia="Helvetica Neue" w:hAnsi="Times New Roman"/>
          <w:color w:val="1B1C20"/>
        </w:rPr>
        <w:t>e</w:t>
      </w:r>
      <w:r w:rsidRPr="00352853">
        <w:rPr>
          <w:rFonts w:ascii="Times New Roman" w:eastAsia="Helvetica Neue" w:hAnsi="Times New Roman"/>
          <w:color w:val="1B1C20"/>
          <w:spacing w:val="-7"/>
        </w:rPr>
        <w:t>r</w:t>
      </w:r>
      <w:r w:rsidRPr="00352853">
        <w:rPr>
          <w:rFonts w:ascii="Times New Roman" w:eastAsia="Helvetica Neue" w:hAnsi="Times New Roman"/>
          <w:color w:val="1B1C20"/>
        </w:rPr>
        <w:t>gi Bo</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 xml:space="preserve">cu </w:t>
      </w:r>
      <w:r w:rsidRPr="00352853">
        <w:rPr>
          <w:rFonts w:ascii="Times New Roman" w:eastAsia="Helvetica Neue" w:hAnsi="Times New Roman"/>
          <w:color w:val="1B1C20"/>
          <w:spacing w:val="-25"/>
        </w:rPr>
        <w:t>Y</w:t>
      </w:r>
      <w:r w:rsidRPr="00352853">
        <w:rPr>
          <w:rFonts w:ascii="Times New Roman" w:eastAsia="Helvetica Neue" w:hAnsi="Times New Roman"/>
          <w:color w:val="1B1C20"/>
        </w:rPr>
        <w:t>oktur Belgesi</w:t>
      </w:r>
    </w:p>
    <w:p w14:paraId="584FFF70" w14:textId="77777777" w:rsidR="00CC28B4" w:rsidRPr="00352853" w:rsidRDefault="00CC28B4" w:rsidP="003A63AB">
      <w:pPr>
        <w:numPr>
          <w:ilvl w:val="0"/>
          <w:numId w:val="6"/>
        </w:numPr>
        <w:tabs>
          <w:tab w:val="left" w:pos="1625"/>
        </w:tabs>
        <w:spacing w:before="1"/>
        <w:ind w:left="1625" w:right="6971"/>
        <w:jc w:val="both"/>
        <w:rPr>
          <w:rFonts w:ascii="Times New Roman" w:eastAsia="Helvetica Neue" w:hAnsi="Times New Roman"/>
        </w:rPr>
      </w:pPr>
      <w:r w:rsidRPr="00352853">
        <w:rPr>
          <w:rFonts w:ascii="Times New Roman" w:eastAsia="Helvetica Neue" w:hAnsi="Times New Roman"/>
          <w:color w:val="1B1C20"/>
        </w:rPr>
        <w:t>İhale Durum Belgesi</w:t>
      </w:r>
    </w:p>
    <w:p w14:paraId="100741A2" w14:textId="77777777" w:rsidR="00CC28B4" w:rsidRPr="00352853" w:rsidRDefault="00CC28B4" w:rsidP="00CC28B4">
      <w:pPr>
        <w:spacing w:before="57"/>
        <w:ind w:left="1380" w:right="1942"/>
        <w:jc w:val="both"/>
        <w:rPr>
          <w:rFonts w:ascii="Times New Roman" w:eastAsia="Helvetica Neue" w:hAnsi="Times New Roman"/>
        </w:rPr>
      </w:pPr>
      <w:r w:rsidRPr="00352853">
        <w:rPr>
          <w:rFonts w:ascii="Times New Roman" w:eastAsia="Helvetica Neue" w:hAnsi="Times New Roman"/>
          <w:color w:val="1B1C20"/>
        </w:rPr>
        <w:t>(4734 Sayılı kanunun 10. maddesinin 4. fıkrasının a, b ve g bendi uyarınca)</w:t>
      </w:r>
    </w:p>
    <w:p w14:paraId="016DA472" w14:textId="77777777" w:rsidR="00CC28B4" w:rsidRPr="00352853" w:rsidRDefault="00CC28B4" w:rsidP="003A63AB">
      <w:pPr>
        <w:numPr>
          <w:ilvl w:val="0"/>
          <w:numId w:val="6"/>
        </w:numPr>
        <w:tabs>
          <w:tab w:val="left" w:pos="1625"/>
        </w:tabs>
        <w:spacing w:before="57"/>
        <w:ind w:left="1625" w:right="6650"/>
        <w:jc w:val="both"/>
        <w:rPr>
          <w:rFonts w:ascii="Times New Roman" w:eastAsia="Helvetica Neue" w:hAnsi="Times New Roman"/>
        </w:rPr>
      </w:pPr>
      <w:r w:rsidRPr="00352853">
        <w:rPr>
          <w:rFonts w:ascii="Times New Roman" w:eastAsia="Helvetica Neue" w:hAnsi="Times New Roman"/>
          <w:color w:val="1B1C20"/>
        </w:rPr>
        <w:t>Sözleşmenin İmzalı Aslı</w:t>
      </w:r>
    </w:p>
    <w:p w14:paraId="664A4C8E" w14:textId="77777777" w:rsidR="00316AEC" w:rsidRPr="00352853" w:rsidRDefault="00316AEC" w:rsidP="00316AEC">
      <w:pPr>
        <w:tabs>
          <w:tab w:val="left" w:pos="1625"/>
        </w:tabs>
        <w:spacing w:before="57"/>
        <w:ind w:left="1625" w:right="6650"/>
        <w:jc w:val="both"/>
        <w:rPr>
          <w:rFonts w:ascii="Times New Roman" w:eastAsia="Helvetica Neue" w:hAnsi="Times New Roman"/>
          <w:color w:val="1B1C20"/>
        </w:rPr>
      </w:pPr>
    </w:p>
    <w:p w14:paraId="4B67C4B2" w14:textId="77777777" w:rsidR="00316AEC" w:rsidRPr="00352853" w:rsidRDefault="00316AEC" w:rsidP="00316AEC">
      <w:pPr>
        <w:tabs>
          <w:tab w:val="left" w:pos="1625"/>
        </w:tabs>
        <w:spacing w:before="57"/>
        <w:ind w:left="1625" w:right="6650"/>
        <w:jc w:val="both"/>
        <w:rPr>
          <w:rFonts w:ascii="Times New Roman" w:hAnsi="Times New Roman"/>
        </w:rPr>
      </w:pPr>
      <w:r w:rsidRPr="00352853">
        <w:rPr>
          <w:rFonts w:ascii="Times New Roman" w:eastAsia="Helvetica Neue" w:hAnsi="Times New Roman"/>
          <w:color w:val="1B1C20"/>
        </w:rPr>
        <w:t>Saygılarımızla</w:t>
      </w:r>
    </w:p>
    <w:p w14:paraId="66F1AF30" w14:textId="77777777" w:rsidR="00316AEC" w:rsidRPr="00352853" w:rsidRDefault="00316AEC" w:rsidP="00CC28B4">
      <w:pPr>
        <w:spacing w:line="200" w:lineRule="exact"/>
        <w:rPr>
          <w:rFonts w:ascii="Times New Roman" w:hAnsi="Times New Roman"/>
        </w:rPr>
      </w:pPr>
    </w:p>
    <w:p w14:paraId="60DAAC10" w14:textId="77777777" w:rsidR="00316AEC" w:rsidRPr="00352853" w:rsidRDefault="00316AEC" w:rsidP="00316AEC">
      <w:pPr>
        <w:spacing w:line="234" w:lineRule="exact"/>
        <w:ind w:left="5760" w:right="432"/>
        <w:rPr>
          <w:rFonts w:ascii="Times New Roman" w:eastAsia="Helvetica Neue" w:hAnsi="Times New Roman"/>
        </w:rPr>
      </w:pPr>
      <w:r w:rsidRPr="00352853">
        <w:rPr>
          <w:rFonts w:ascii="Times New Roman" w:eastAsia="Helvetica Neue" w:hAnsi="Times New Roman"/>
          <w:color w:val="1B1C20"/>
        </w:rPr>
        <w:t xml:space="preserve">Sözleşme Makamı </w:t>
      </w:r>
      <w:r w:rsidRPr="00352853">
        <w:rPr>
          <w:rFonts w:ascii="Times New Roman" w:eastAsia="Helvetica Neue" w:hAnsi="Times New Roman"/>
          <w:color w:val="1B1C20"/>
          <w:spacing w:val="-25"/>
        </w:rPr>
        <w:t>Y</w:t>
      </w:r>
      <w:r w:rsidRPr="00352853">
        <w:rPr>
          <w:rFonts w:ascii="Times New Roman" w:eastAsia="Helvetica Neue" w:hAnsi="Times New Roman"/>
          <w:color w:val="1B1C20"/>
        </w:rPr>
        <w:t>etkilisi Adı SO</w:t>
      </w:r>
      <w:r w:rsidRPr="00352853">
        <w:rPr>
          <w:rFonts w:ascii="Times New Roman" w:eastAsia="Helvetica Neue" w:hAnsi="Times New Roman"/>
          <w:color w:val="1B1C20"/>
          <w:spacing w:val="-17"/>
        </w:rPr>
        <w:t>Y</w:t>
      </w:r>
      <w:r w:rsidRPr="00352853">
        <w:rPr>
          <w:rFonts w:ascii="Times New Roman" w:eastAsia="Helvetica Neue" w:hAnsi="Times New Roman"/>
          <w:color w:val="1B1C20"/>
        </w:rPr>
        <w:t>ADI</w:t>
      </w:r>
    </w:p>
    <w:p w14:paraId="4007C3AB" w14:textId="77777777" w:rsidR="00316AEC" w:rsidRPr="00352853" w:rsidRDefault="00316AEC" w:rsidP="00316AEC">
      <w:pPr>
        <w:spacing w:line="234" w:lineRule="exact"/>
        <w:ind w:left="5952" w:right="1404" w:firstLine="528"/>
        <w:jc w:val="center"/>
        <w:rPr>
          <w:rFonts w:ascii="Times New Roman" w:eastAsia="Helvetica Neue" w:hAnsi="Times New Roman"/>
        </w:rPr>
      </w:pPr>
      <w:r w:rsidRPr="00352853">
        <w:rPr>
          <w:rFonts w:ascii="Times New Roman" w:eastAsia="Helvetica Neue" w:hAnsi="Times New Roman"/>
          <w:color w:val="1B1C20"/>
        </w:rPr>
        <w:t>Gö</w:t>
      </w:r>
      <w:r w:rsidRPr="00352853">
        <w:rPr>
          <w:rFonts w:ascii="Times New Roman" w:eastAsia="Helvetica Neue" w:hAnsi="Times New Roman"/>
          <w:color w:val="1B1C20"/>
          <w:spacing w:val="-4"/>
        </w:rPr>
        <w:t>r</w:t>
      </w:r>
      <w:r w:rsidRPr="00352853">
        <w:rPr>
          <w:rFonts w:ascii="Times New Roman" w:eastAsia="Helvetica Neue" w:hAnsi="Times New Roman"/>
          <w:color w:val="1B1C20"/>
        </w:rPr>
        <w:t>evi İmza</w:t>
      </w:r>
    </w:p>
    <w:p w14:paraId="38BEB785" w14:textId="77777777" w:rsidR="00316AEC" w:rsidRPr="00352853" w:rsidRDefault="00316AEC" w:rsidP="00316AEC">
      <w:pPr>
        <w:spacing w:line="234" w:lineRule="exact"/>
        <w:jc w:val="center"/>
        <w:rPr>
          <w:rFonts w:ascii="Times New Roman" w:eastAsia="Helvetica Neue" w:hAnsi="Times New Roman"/>
        </w:rPr>
      </w:pPr>
    </w:p>
    <w:p w14:paraId="0793499B" w14:textId="77777777" w:rsidR="00316AEC" w:rsidRPr="00352853" w:rsidRDefault="00316AEC" w:rsidP="00316AEC">
      <w:pPr>
        <w:spacing w:line="234" w:lineRule="exact"/>
        <w:jc w:val="center"/>
        <w:rPr>
          <w:rFonts w:ascii="Times New Roman" w:eastAsia="Helvetica Neue" w:hAnsi="Times New Roman"/>
        </w:rPr>
      </w:pPr>
    </w:p>
    <w:p w14:paraId="387B678C" w14:textId="77777777" w:rsidR="00316AEC" w:rsidRPr="00352853" w:rsidRDefault="00316AEC" w:rsidP="00316AEC">
      <w:pPr>
        <w:spacing w:line="234" w:lineRule="exact"/>
        <w:jc w:val="center"/>
        <w:rPr>
          <w:rFonts w:ascii="Times New Roman" w:eastAsia="Helvetica Neue" w:hAnsi="Times New Roman"/>
        </w:rPr>
      </w:pPr>
    </w:p>
    <w:p w14:paraId="71402E16" w14:textId="73FADC1F" w:rsidR="00316AEC" w:rsidRPr="00352853" w:rsidRDefault="00ED0364" w:rsidP="00316AEC">
      <w:pPr>
        <w:spacing w:line="234" w:lineRule="exact"/>
        <w:jc w:val="center"/>
        <w:rPr>
          <w:rFonts w:ascii="Times New Roman" w:eastAsia="Helvetica Neue" w:hAnsi="Times New Roman"/>
        </w:rPr>
      </w:pPr>
      <w:r>
        <w:rPr>
          <w:rFonts w:ascii="Times New Roman" w:hAnsi="Times New Roman"/>
          <w:noProof/>
          <w:lang w:eastAsia="tr-TR"/>
        </w:rPr>
        <mc:AlternateContent>
          <mc:Choice Requires="wpg">
            <w:drawing>
              <wp:anchor distT="0" distB="0" distL="114300" distR="114300" simplePos="0" relativeHeight="251763200" behindDoc="1" locked="0" layoutInCell="1" allowOverlap="1" wp14:anchorId="399DAEE4" wp14:editId="6853DAB9">
                <wp:simplePos x="0" y="0"/>
                <wp:positionH relativeFrom="page">
                  <wp:posOffset>610235</wp:posOffset>
                </wp:positionH>
                <wp:positionV relativeFrom="paragraph">
                  <wp:posOffset>86995</wp:posOffset>
                </wp:positionV>
                <wp:extent cx="5759450" cy="1270"/>
                <wp:effectExtent l="0" t="0" r="0" b="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30084A"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14:paraId="46350617" w14:textId="3287F9C5" w:rsidR="00316AEC" w:rsidRPr="00352853" w:rsidRDefault="00316AEC" w:rsidP="003A63AB">
      <w:pPr>
        <w:numPr>
          <w:ilvl w:val="0"/>
          <w:numId w:val="72"/>
        </w:numPr>
        <w:tabs>
          <w:tab w:val="left" w:pos="993"/>
        </w:tabs>
        <w:spacing w:line="234" w:lineRule="exact"/>
        <w:ind w:right="254" w:hanging="11"/>
        <w:rPr>
          <w:rFonts w:ascii="Times New Roman" w:eastAsia="Helvetica Neue" w:hAnsi="Times New Roman"/>
        </w:rPr>
        <w:sectPr w:rsidR="00316AEC" w:rsidRPr="00352853" w:rsidSect="00316AEC">
          <w:type w:val="continuous"/>
          <w:pgSz w:w="11906" w:h="16840"/>
          <w:pgMar w:top="1560" w:right="1020" w:bottom="280" w:left="320" w:header="720" w:footer="720" w:gutter="0"/>
          <w:cols w:space="720"/>
        </w:sectPr>
      </w:pPr>
      <w:r w:rsidRPr="00352853">
        <w:rPr>
          <w:rFonts w:ascii="Times New Roman" w:eastAsia="Helvetica Neue" w:hAnsi="Times New Roman"/>
          <w:color w:val="1B1C20"/>
          <w:sz w:val="16"/>
          <w:szCs w:val="16"/>
        </w:rPr>
        <w:t xml:space="preserve">İşin niteliği, teminat istenip istenmediği, isteklinin uyruğu </w:t>
      </w:r>
      <w:proofErr w:type="spellStart"/>
      <w:r w:rsidRPr="00352853">
        <w:rPr>
          <w:rFonts w:ascii="Times New Roman" w:eastAsia="Helvetica Neue" w:hAnsi="Times New Roman"/>
          <w:color w:val="1B1C20"/>
          <w:sz w:val="16"/>
          <w:szCs w:val="16"/>
        </w:rPr>
        <w:t>vb</w:t>
      </w:r>
      <w:proofErr w:type="spellEnd"/>
      <w:r w:rsidRPr="00352853">
        <w:rPr>
          <w:rFonts w:ascii="Times New Roman" w:eastAsia="Helvetica Neue" w:hAnsi="Times New Roman"/>
          <w:color w:val="1B1C20"/>
          <w:sz w:val="16"/>
          <w:szCs w:val="16"/>
        </w:rPr>
        <w:t xml:space="preserve"> hususlar göz önünde bulundurularak makul bir sü</w:t>
      </w:r>
      <w:r w:rsidRPr="00352853">
        <w:rPr>
          <w:rFonts w:ascii="Times New Roman" w:eastAsia="Helvetica Neue" w:hAnsi="Times New Roman"/>
          <w:color w:val="1B1C20"/>
          <w:spacing w:val="-4"/>
          <w:sz w:val="16"/>
          <w:szCs w:val="16"/>
        </w:rPr>
        <w:t>r</w:t>
      </w:r>
      <w:r w:rsidR="002639DD">
        <w:rPr>
          <w:rFonts w:ascii="Times New Roman" w:eastAsia="Helvetica Neue" w:hAnsi="Times New Roman"/>
          <w:color w:val="1B1C20"/>
          <w:sz w:val="16"/>
          <w:szCs w:val="16"/>
        </w:rPr>
        <w:t>e tanımlanacaktı</w:t>
      </w:r>
    </w:p>
    <w:p w14:paraId="7B37832F" w14:textId="77777777" w:rsidR="00316AEC" w:rsidRPr="00352853" w:rsidRDefault="00316AEC" w:rsidP="002639DD">
      <w:pPr>
        <w:spacing w:line="200" w:lineRule="exact"/>
        <w:rPr>
          <w:rFonts w:ascii="Times New Roman" w:hAnsi="Times New Roman"/>
        </w:rPr>
      </w:pPr>
    </w:p>
    <w:sectPr w:rsidR="00316AEC" w:rsidRPr="00352853" w:rsidSect="00010F24">
      <w:pgSz w:w="11906" w:h="16840"/>
      <w:pgMar w:top="156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5729A" w14:textId="77777777" w:rsidR="005036B2" w:rsidRDefault="005036B2" w:rsidP="00AC3B89">
      <w:r>
        <w:separator/>
      </w:r>
    </w:p>
  </w:endnote>
  <w:endnote w:type="continuationSeparator" w:id="0">
    <w:p w14:paraId="3259DD8A" w14:textId="77777777" w:rsidR="005036B2" w:rsidRDefault="005036B2"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Helvetica Neue">
    <w:altName w:val="Times New Roman"/>
    <w:charset w:val="A2"/>
    <w:family w:val="auto"/>
    <w:pitch w:val="variable"/>
    <w:sig w:usb0="00000001" w:usb1="00000000" w:usb2="00000000" w:usb3="00000000" w:csb0="00000111"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66EE" w14:textId="3BBD52DD" w:rsidR="008C1848" w:rsidRDefault="008C1848">
    <w:pPr>
      <w:pStyle w:val="AltBilgi"/>
      <w:jc w:val="center"/>
    </w:pPr>
    <w:r>
      <w:rPr>
        <w:lang w:val="en-US"/>
      </w:rPr>
      <w:fldChar w:fldCharType="begin"/>
    </w:r>
    <w:r>
      <w:instrText>PAGE   \* MERGEFORMAT</w:instrText>
    </w:r>
    <w:r>
      <w:rPr>
        <w:lang w:val="en-US"/>
      </w:rPr>
      <w:fldChar w:fldCharType="separate"/>
    </w:r>
    <w:r w:rsidR="009900A6">
      <w:rPr>
        <w:noProof/>
      </w:rPr>
      <w:t>48</w:t>
    </w:r>
    <w:r>
      <w:rPr>
        <w:noProof/>
      </w:rPr>
      <w:fldChar w:fldCharType="end"/>
    </w:r>
  </w:p>
  <w:p w14:paraId="74A99B84" w14:textId="77777777" w:rsidR="008C1848" w:rsidRDefault="008C184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C60A3" w14:textId="77777777" w:rsidR="005036B2" w:rsidRDefault="005036B2" w:rsidP="00AC3B89">
      <w:r>
        <w:separator/>
      </w:r>
    </w:p>
  </w:footnote>
  <w:footnote w:type="continuationSeparator" w:id="0">
    <w:p w14:paraId="5910E44D" w14:textId="77777777" w:rsidR="005036B2" w:rsidRDefault="005036B2" w:rsidP="00AC3B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87D20" w14:textId="29B664F7" w:rsidR="008C1848" w:rsidRDefault="008C184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01D4A" w14:textId="554C2CC6" w:rsidR="008C1848" w:rsidRPr="0021070E" w:rsidRDefault="008C1848"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38B50" w14:textId="74883DC3" w:rsidR="008C1848" w:rsidRDefault="008C1848">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8F475" w14:textId="77777777" w:rsidR="008C1848" w:rsidRPr="0021070E" w:rsidRDefault="008C1848"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w:t>
    </w:r>
    <w:r w:rsidRPr="0021070E">
      <w:rPr>
        <w:rFonts w:ascii="Times New Roman" w:hAnsi="Times New Roman"/>
        <w:lang w:val="pt-BR"/>
      </w:rPr>
      <w:t xml:space="preserve">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15:restartNumberingAfterBreak="0">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15:restartNumberingAfterBreak="0">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3" w15:restartNumberingAfterBreak="0">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4" w15:restartNumberingAfterBreak="0">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5" w15:restartNumberingAfterBreak="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6" w15:restartNumberingAfterBreak="0">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7" w15:restartNumberingAfterBreak="0">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9" w15:restartNumberingAfterBreak="0">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0" w15:restartNumberingAfterBreak="0">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2" w15:restartNumberingAfterBreak="0">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3" w15:restartNumberingAfterBreak="0">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15" w15:restartNumberingAfterBreak="0">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6" w15:restartNumberingAfterBreak="0">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7" w15:restartNumberingAfterBreak="0">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18" w15:restartNumberingAfterBreak="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9" w15:restartNumberingAfterBreak="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0" w15:restartNumberingAfterBreak="0">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1" w15:restartNumberingAfterBreak="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2" w15:restartNumberingAfterBreak="0">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3" w15:restartNumberingAfterBreak="0">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4" w15:restartNumberingAfterBreak="0">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5" w15:restartNumberingAfterBreak="0">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6" w15:restartNumberingAfterBreak="0">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7" w15:restartNumberingAfterBreak="0">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8" w15:restartNumberingAfterBreak="0">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29" w15:restartNumberingAfterBreak="0">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0" w15:restartNumberingAfterBreak="0">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1" w15:restartNumberingAfterBreak="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2" w15:restartNumberingAfterBreak="0">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3" w15:restartNumberingAfterBreak="0">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4" w15:restartNumberingAfterBreak="0">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35" w15:restartNumberingAfterBreak="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6" w15:restartNumberingAfterBreak="0">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7" w15:restartNumberingAfterBreak="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8" w15:restartNumberingAfterBreak="0">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0" w15:restartNumberingAfterBreak="0">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1" w15:restartNumberingAfterBreak="0">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3" w15:restartNumberingAfterBreak="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4" w15:restartNumberingAfterBreak="0">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5" w15:restartNumberingAfterBreak="0">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6" w15:restartNumberingAfterBreak="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8" w15:restartNumberingAfterBreak="0">
    <w:nsid w:val="47AA011F"/>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9" w15:restartNumberingAfterBreak="0">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50" w15:restartNumberingAfterBreak="0">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1" w15:restartNumberingAfterBreak="0">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2" w15:restartNumberingAfterBreak="0">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3" w15:restartNumberingAfterBreak="0">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4" w15:restartNumberingAfterBreak="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5" w15:restartNumberingAfterBreak="0">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6" w15:restartNumberingAfterBreak="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7" w15:restartNumberingAfterBreak="0">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8" w15:restartNumberingAfterBreak="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9" w15:restartNumberingAfterBreak="0">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0" w15:restartNumberingAfterBreak="0">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1" w15:restartNumberingAfterBreak="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3" w15:restartNumberingAfterBreak="0">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64" w15:restartNumberingAfterBreak="0">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5" w15:restartNumberingAfterBreak="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6" w15:restartNumberingAfterBreak="0">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7" w15:restartNumberingAfterBreak="0">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68" w15:restartNumberingAfterBreak="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9" w15:restartNumberingAfterBreak="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0" w15:restartNumberingAfterBreak="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1" w15:restartNumberingAfterBreak="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2" w15:restartNumberingAfterBreak="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3" w15:restartNumberingAfterBreak="0">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4" w15:restartNumberingAfterBreak="0">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5" w15:restartNumberingAfterBreak="0">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18"/>
  </w:num>
  <w:num w:numId="2">
    <w:abstractNumId w:val="4"/>
  </w:num>
  <w:num w:numId="3">
    <w:abstractNumId w:val="28"/>
  </w:num>
  <w:num w:numId="4">
    <w:abstractNumId w:val="19"/>
  </w:num>
  <w:num w:numId="5">
    <w:abstractNumId w:val="68"/>
  </w:num>
  <w:num w:numId="6">
    <w:abstractNumId w:val="31"/>
  </w:num>
  <w:num w:numId="7">
    <w:abstractNumId w:val="54"/>
  </w:num>
  <w:num w:numId="8">
    <w:abstractNumId w:val="11"/>
  </w:num>
  <w:num w:numId="9">
    <w:abstractNumId w:val="63"/>
  </w:num>
  <w:num w:numId="10">
    <w:abstractNumId w:val="17"/>
  </w:num>
  <w:num w:numId="11">
    <w:abstractNumId w:val="67"/>
  </w:num>
  <w:num w:numId="12">
    <w:abstractNumId w:val="1"/>
  </w:num>
  <w:num w:numId="13">
    <w:abstractNumId w:val="14"/>
  </w:num>
  <w:num w:numId="14">
    <w:abstractNumId w:val="34"/>
  </w:num>
  <w:num w:numId="15">
    <w:abstractNumId w:val="33"/>
  </w:num>
  <w:num w:numId="16">
    <w:abstractNumId w:val="59"/>
  </w:num>
  <w:num w:numId="17">
    <w:abstractNumId w:val="55"/>
  </w:num>
  <w:num w:numId="18">
    <w:abstractNumId w:val="66"/>
  </w:num>
  <w:num w:numId="19">
    <w:abstractNumId w:val="50"/>
  </w:num>
  <w:num w:numId="20">
    <w:abstractNumId w:val="49"/>
  </w:num>
  <w:num w:numId="21">
    <w:abstractNumId w:val="53"/>
  </w:num>
  <w:num w:numId="22">
    <w:abstractNumId w:val="57"/>
  </w:num>
  <w:num w:numId="23">
    <w:abstractNumId w:val="64"/>
  </w:num>
  <w:num w:numId="24">
    <w:abstractNumId w:val="75"/>
  </w:num>
  <w:num w:numId="25">
    <w:abstractNumId w:val="62"/>
  </w:num>
  <w:num w:numId="26">
    <w:abstractNumId w:val="22"/>
  </w:num>
  <w:num w:numId="27">
    <w:abstractNumId w:val="44"/>
  </w:num>
  <w:num w:numId="28">
    <w:abstractNumId w:val="15"/>
  </w:num>
  <w:num w:numId="29">
    <w:abstractNumId w:val="36"/>
  </w:num>
  <w:num w:numId="30">
    <w:abstractNumId w:val="20"/>
  </w:num>
  <w:num w:numId="31">
    <w:abstractNumId w:val="73"/>
  </w:num>
  <w:num w:numId="32">
    <w:abstractNumId w:val="29"/>
  </w:num>
  <w:num w:numId="33">
    <w:abstractNumId w:val="32"/>
  </w:num>
  <w:num w:numId="34">
    <w:abstractNumId w:val="12"/>
  </w:num>
  <w:num w:numId="35">
    <w:abstractNumId w:val="3"/>
  </w:num>
  <w:num w:numId="36">
    <w:abstractNumId w:val="24"/>
  </w:num>
  <w:num w:numId="37">
    <w:abstractNumId w:val="45"/>
  </w:num>
  <w:num w:numId="38">
    <w:abstractNumId w:val="35"/>
  </w:num>
  <w:num w:numId="39">
    <w:abstractNumId w:val="52"/>
  </w:num>
  <w:num w:numId="40">
    <w:abstractNumId w:val="8"/>
  </w:num>
  <w:num w:numId="41">
    <w:abstractNumId w:val="2"/>
  </w:num>
  <w:num w:numId="42">
    <w:abstractNumId w:val="6"/>
  </w:num>
  <w:num w:numId="43">
    <w:abstractNumId w:val="26"/>
  </w:num>
  <w:num w:numId="44">
    <w:abstractNumId w:val="23"/>
  </w:num>
  <w:num w:numId="45">
    <w:abstractNumId w:val="42"/>
  </w:num>
  <w:num w:numId="46">
    <w:abstractNumId w:val="27"/>
  </w:num>
  <w:num w:numId="47">
    <w:abstractNumId w:val="70"/>
  </w:num>
  <w:num w:numId="48">
    <w:abstractNumId w:val="0"/>
  </w:num>
  <w:num w:numId="49">
    <w:abstractNumId w:val="30"/>
  </w:num>
  <w:num w:numId="50">
    <w:abstractNumId w:val="16"/>
  </w:num>
  <w:num w:numId="51">
    <w:abstractNumId w:val="25"/>
  </w:num>
  <w:num w:numId="52">
    <w:abstractNumId w:val="40"/>
  </w:num>
  <w:num w:numId="53">
    <w:abstractNumId w:val="21"/>
  </w:num>
  <w:num w:numId="54">
    <w:abstractNumId w:val="9"/>
  </w:num>
  <w:num w:numId="55">
    <w:abstractNumId w:val="13"/>
  </w:num>
  <w:num w:numId="56">
    <w:abstractNumId w:val="38"/>
  </w:num>
  <w:num w:numId="57">
    <w:abstractNumId w:val="37"/>
  </w:num>
  <w:num w:numId="58">
    <w:abstractNumId w:val="5"/>
  </w:num>
  <w:num w:numId="59">
    <w:abstractNumId w:val="60"/>
  </w:num>
  <w:num w:numId="60">
    <w:abstractNumId w:val="51"/>
  </w:num>
  <w:num w:numId="61">
    <w:abstractNumId w:val="43"/>
  </w:num>
  <w:num w:numId="62">
    <w:abstractNumId w:val="56"/>
  </w:num>
  <w:num w:numId="63">
    <w:abstractNumId w:val="71"/>
  </w:num>
  <w:num w:numId="64">
    <w:abstractNumId w:val="58"/>
  </w:num>
  <w:num w:numId="65">
    <w:abstractNumId w:val="47"/>
  </w:num>
  <w:num w:numId="66">
    <w:abstractNumId w:val="72"/>
  </w:num>
  <w:num w:numId="67">
    <w:abstractNumId w:val="69"/>
  </w:num>
  <w:num w:numId="68">
    <w:abstractNumId w:val="39"/>
  </w:num>
  <w:num w:numId="69">
    <w:abstractNumId w:val="74"/>
  </w:num>
  <w:num w:numId="70">
    <w:abstractNumId w:val="65"/>
  </w:num>
  <w:num w:numId="71">
    <w:abstractNumId w:val="41"/>
  </w:num>
  <w:num w:numId="72">
    <w:abstractNumId w:val="7"/>
  </w:num>
  <w:num w:numId="73">
    <w:abstractNumId w:val="10"/>
  </w:num>
  <w:num w:numId="74">
    <w:abstractNumId w:val="48"/>
  </w:num>
  <w:num w:numId="75">
    <w:abstractNumId w:val="61"/>
  </w:num>
  <w:num w:numId="76">
    <w:abstractNumId w:val="46"/>
  </w:num>
  <w:numIdMacAtCleanup w:val="7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plı OSB">
    <w15:presenceInfo w15:providerId="Windows Live" w15:userId="da0b501d1f13f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185"/>
    <w:rsid w:val="00001147"/>
    <w:rsid w:val="0000659B"/>
    <w:rsid w:val="00010F24"/>
    <w:rsid w:val="000111AC"/>
    <w:rsid w:val="00015F58"/>
    <w:rsid w:val="00025916"/>
    <w:rsid w:val="00030273"/>
    <w:rsid w:val="00032BB0"/>
    <w:rsid w:val="00041767"/>
    <w:rsid w:val="000444A4"/>
    <w:rsid w:val="00054C34"/>
    <w:rsid w:val="00061C8C"/>
    <w:rsid w:val="00064124"/>
    <w:rsid w:val="00064D52"/>
    <w:rsid w:val="00065E2C"/>
    <w:rsid w:val="00075038"/>
    <w:rsid w:val="00090F67"/>
    <w:rsid w:val="000963A3"/>
    <w:rsid w:val="000B05D8"/>
    <w:rsid w:val="000B399B"/>
    <w:rsid w:val="000B56F6"/>
    <w:rsid w:val="000C024D"/>
    <w:rsid w:val="000C0DA5"/>
    <w:rsid w:val="000D061B"/>
    <w:rsid w:val="000D33BF"/>
    <w:rsid w:val="000D7E28"/>
    <w:rsid w:val="000D7F52"/>
    <w:rsid w:val="000F2908"/>
    <w:rsid w:val="000F6000"/>
    <w:rsid w:val="00101F89"/>
    <w:rsid w:val="0010434A"/>
    <w:rsid w:val="00106994"/>
    <w:rsid w:val="00120AEA"/>
    <w:rsid w:val="00121A5F"/>
    <w:rsid w:val="00124587"/>
    <w:rsid w:val="0013068F"/>
    <w:rsid w:val="001313CB"/>
    <w:rsid w:val="00136AB5"/>
    <w:rsid w:val="00141702"/>
    <w:rsid w:val="001423C0"/>
    <w:rsid w:val="0015252B"/>
    <w:rsid w:val="001678C2"/>
    <w:rsid w:val="00172C4E"/>
    <w:rsid w:val="0017599E"/>
    <w:rsid w:val="00182DFB"/>
    <w:rsid w:val="00185E54"/>
    <w:rsid w:val="00187AF2"/>
    <w:rsid w:val="001936FD"/>
    <w:rsid w:val="00195EAC"/>
    <w:rsid w:val="001A5693"/>
    <w:rsid w:val="001C757F"/>
    <w:rsid w:val="001D688B"/>
    <w:rsid w:val="001E30E2"/>
    <w:rsid w:val="001F1071"/>
    <w:rsid w:val="001F43E1"/>
    <w:rsid w:val="001F7966"/>
    <w:rsid w:val="00206950"/>
    <w:rsid w:val="00223216"/>
    <w:rsid w:val="002251F0"/>
    <w:rsid w:val="002267CB"/>
    <w:rsid w:val="00236E82"/>
    <w:rsid w:val="002639DD"/>
    <w:rsid w:val="00267C9E"/>
    <w:rsid w:val="0028569F"/>
    <w:rsid w:val="0028682D"/>
    <w:rsid w:val="002A042A"/>
    <w:rsid w:val="002A2DAA"/>
    <w:rsid w:val="002B400A"/>
    <w:rsid w:val="002B5960"/>
    <w:rsid w:val="002C1370"/>
    <w:rsid w:val="002C7A60"/>
    <w:rsid w:val="002D5974"/>
    <w:rsid w:val="002E0845"/>
    <w:rsid w:val="002E11FE"/>
    <w:rsid w:val="002F4E29"/>
    <w:rsid w:val="00305BF1"/>
    <w:rsid w:val="003066E6"/>
    <w:rsid w:val="003117AB"/>
    <w:rsid w:val="00316863"/>
    <w:rsid w:val="00316AEC"/>
    <w:rsid w:val="003346C0"/>
    <w:rsid w:val="00335A01"/>
    <w:rsid w:val="00337A9A"/>
    <w:rsid w:val="00344F8B"/>
    <w:rsid w:val="00352853"/>
    <w:rsid w:val="003548FA"/>
    <w:rsid w:val="0036088E"/>
    <w:rsid w:val="0036452B"/>
    <w:rsid w:val="00375846"/>
    <w:rsid w:val="003822AB"/>
    <w:rsid w:val="00390CCE"/>
    <w:rsid w:val="00393ADE"/>
    <w:rsid w:val="003A63AB"/>
    <w:rsid w:val="003A64B9"/>
    <w:rsid w:val="003A7C0A"/>
    <w:rsid w:val="003C58DC"/>
    <w:rsid w:val="003C6383"/>
    <w:rsid w:val="003C74E8"/>
    <w:rsid w:val="003D3103"/>
    <w:rsid w:val="003D44C7"/>
    <w:rsid w:val="003D651B"/>
    <w:rsid w:val="003E0291"/>
    <w:rsid w:val="003E7332"/>
    <w:rsid w:val="00411F9B"/>
    <w:rsid w:val="00414C5A"/>
    <w:rsid w:val="00432758"/>
    <w:rsid w:val="00432C65"/>
    <w:rsid w:val="004570E0"/>
    <w:rsid w:val="00461B94"/>
    <w:rsid w:val="00471CB4"/>
    <w:rsid w:val="00475A69"/>
    <w:rsid w:val="00484961"/>
    <w:rsid w:val="004A4431"/>
    <w:rsid w:val="004C47F6"/>
    <w:rsid w:val="004C6F74"/>
    <w:rsid w:val="004D7C4D"/>
    <w:rsid w:val="004E32D9"/>
    <w:rsid w:val="004E4828"/>
    <w:rsid w:val="004F6FDD"/>
    <w:rsid w:val="005036B2"/>
    <w:rsid w:val="00515443"/>
    <w:rsid w:val="00515A1A"/>
    <w:rsid w:val="00526698"/>
    <w:rsid w:val="005311D6"/>
    <w:rsid w:val="00541016"/>
    <w:rsid w:val="005521AE"/>
    <w:rsid w:val="00553C8E"/>
    <w:rsid w:val="005545DE"/>
    <w:rsid w:val="00563721"/>
    <w:rsid w:val="0057623C"/>
    <w:rsid w:val="00585C85"/>
    <w:rsid w:val="00587DF3"/>
    <w:rsid w:val="005901B1"/>
    <w:rsid w:val="00590820"/>
    <w:rsid w:val="00592291"/>
    <w:rsid w:val="00592D7A"/>
    <w:rsid w:val="005939B6"/>
    <w:rsid w:val="005C0DE7"/>
    <w:rsid w:val="005C12CB"/>
    <w:rsid w:val="005C5CC2"/>
    <w:rsid w:val="005D18E6"/>
    <w:rsid w:val="005D27A1"/>
    <w:rsid w:val="005D2B4E"/>
    <w:rsid w:val="005D4A8A"/>
    <w:rsid w:val="005F3F44"/>
    <w:rsid w:val="00606829"/>
    <w:rsid w:val="00606C53"/>
    <w:rsid w:val="00610C83"/>
    <w:rsid w:val="00612CB5"/>
    <w:rsid w:val="00615F62"/>
    <w:rsid w:val="00621224"/>
    <w:rsid w:val="006236D6"/>
    <w:rsid w:val="00624F4E"/>
    <w:rsid w:val="006259C4"/>
    <w:rsid w:val="006275CC"/>
    <w:rsid w:val="00627A7F"/>
    <w:rsid w:val="00642987"/>
    <w:rsid w:val="006463BB"/>
    <w:rsid w:val="00646868"/>
    <w:rsid w:val="00650CBD"/>
    <w:rsid w:val="00654A7D"/>
    <w:rsid w:val="0066351F"/>
    <w:rsid w:val="00663798"/>
    <w:rsid w:val="00666C2F"/>
    <w:rsid w:val="006705C2"/>
    <w:rsid w:val="00672E67"/>
    <w:rsid w:val="0068521D"/>
    <w:rsid w:val="00685AF3"/>
    <w:rsid w:val="00693F3C"/>
    <w:rsid w:val="006948BD"/>
    <w:rsid w:val="006B3963"/>
    <w:rsid w:val="006C5315"/>
    <w:rsid w:val="006D2AB8"/>
    <w:rsid w:val="006D3634"/>
    <w:rsid w:val="006D4784"/>
    <w:rsid w:val="006F5068"/>
    <w:rsid w:val="00711CEB"/>
    <w:rsid w:val="007129B4"/>
    <w:rsid w:val="00722E68"/>
    <w:rsid w:val="007252F8"/>
    <w:rsid w:val="007327B3"/>
    <w:rsid w:val="00740019"/>
    <w:rsid w:val="00745AF9"/>
    <w:rsid w:val="00745C40"/>
    <w:rsid w:val="0074772E"/>
    <w:rsid w:val="00754A0A"/>
    <w:rsid w:val="00763365"/>
    <w:rsid w:val="0077256B"/>
    <w:rsid w:val="007758A5"/>
    <w:rsid w:val="0078050E"/>
    <w:rsid w:val="007A144E"/>
    <w:rsid w:val="007A527E"/>
    <w:rsid w:val="007B1273"/>
    <w:rsid w:val="007B6CB2"/>
    <w:rsid w:val="007C0A55"/>
    <w:rsid w:val="007C3725"/>
    <w:rsid w:val="007C3C6F"/>
    <w:rsid w:val="007C5AD4"/>
    <w:rsid w:val="007C6AB4"/>
    <w:rsid w:val="007C6BAE"/>
    <w:rsid w:val="007E1F40"/>
    <w:rsid w:val="007E22FF"/>
    <w:rsid w:val="007E2ADA"/>
    <w:rsid w:val="007F18D4"/>
    <w:rsid w:val="007F7B0E"/>
    <w:rsid w:val="00804A74"/>
    <w:rsid w:val="008112F5"/>
    <w:rsid w:val="00827F37"/>
    <w:rsid w:val="00844489"/>
    <w:rsid w:val="00857848"/>
    <w:rsid w:val="00865208"/>
    <w:rsid w:val="0088362B"/>
    <w:rsid w:val="00885B3D"/>
    <w:rsid w:val="0089090D"/>
    <w:rsid w:val="008A3105"/>
    <w:rsid w:val="008A72DA"/>
    <w:rsid w:val="008B246B"/>
    <w:rsid w:val="008B60BC"/>
    <w:rsid w:val="008C0D29"/>
    <w:rsid w:val="008C0E3F"/>
    <w:rsid w:val="008C1848"/>
    <w:rsid w:val="008C79BE"/>
    <w:rsid w:val="008D0635"/>
    <w:rsid w:val="008D39D3"/>
    <w:rsid w:val="008D533E"/>
    <w:rsid w:val="008E13D0"/>
    <w:rsid w:val="008E3140"/>
    <w:rsid w:val="008E787C"/>
    <w:rsid w:val="008F6D11"/>
    <w:rsid w:val="00901C08"/>
    <w:rsid w:val="009021C3"/>
    <w:rsid w:val="00916C17"/>
    <w:rsid w:val="009259D6"/>
    <w:rsid w:val="009262A0"/>
    <w:rsid w:val="00926DF0"/>
    <w:rsid w:val="0093235F"/>
    <w:rsid w:val="00935401"/>
    <w:rsid w:val="00936F49"/>
    <w:rsid w:val="0094091B"/>
    <w:rsid w:val="00945D01"/>
    <w:rsid w:val="00945EC7"/>
    <w:rsid w:val="00956567"/>
    <w:rsid w:val="00973BCE"/>
    <w:rsid w:val="0097466B"/>
    <w:rsid w:val="00976613"/>
    <w:rsid w:val="00980DB9"/>
    <w:rsid w:val="00981927"/>
    <w:rsid w:val="009900A6"/>
    <w:rsid w:val="009910E9"/>
    <w:rsid w:val="009B0210"/>
    <w:rsid w:val="009B1211"/>
    <w:rsid w:val="009B47DC"/>
    <w:rsid w:val="009B6370"/>
    <w:rsid w:val="009C2E66"/>
    <w:rsid w:val="009C4D02"/>
    <w:rsid w:val="009C787E"/>
    <w:rsid w:val="009D079A"/>
    <w:rsid w:val="009D0DB7"/>
    <w:rsid w:val="009E70F2"/>
    <w:rsid w:val="009F526F"/>
    <w:rsid w:val="00A03854"/>
    <w:rsid w:val="00A23B71"/>
    <w:rsid w:val="00A257BF"/>
    <w:rsid w:val="00A35000"/>
    <w:rsid w:val="00A36F16"/>
    <w:rsid w:val="00A37720"/>
    <w:rsid w:val="00A41CA6"/>
    <w:rsid w:val="00A440E8"/>
    <w:rsid w:val="00A4616C"/>
    <w:rsid w:val="00A52C13"/>
    <w:rsid w:val="00A628F7"/>
    <w:rsid w:val="00A6538A"/>
    <w:rsid w:val="00A6549F"/>
    <w:rsid w:val="00A85844"/>
    <w:rsid w:val="00A90A52"/>
    <w:rsid w:val="00A915FC"/>
    <w:rsid w:val="00AA1170"/>
    <w:rsid w:val="00AA28FF"/>
    <w:rsid w:val="00AA3A2F"/>
    <w:rsid w:val="00AB3A59"/>
    <w:rsid w:val="00AB7EBE"/>
    <w:rsid w:val="00AC0C35"/>
    <w:rsid w:val="00AC3B89"/>
    <w:rsid w:val="00AD24B8"/>
    <w:rsid w:val="00AD28F6"/>
    <w:rsid w:val="00AD3593"/>
    <w:rsid w:val="00AD7D77"/>
    <w:rsid w:val="00AE032A"/>
    <w:rsid w:val="00AE164B"/>
    <w:rsid w:val="00AF7797"/>
    <w:rsid w:val="00B057E3"/>
    <w:rsid w:val="00B106AF"/>
    <w:rsid w:val="00B14342"/>
    <w:rsid w:val="00B2037A"/>
    <w:rsid w:val="00B20386"/>
    <w:rsid w:val="00B2462D"/>
    <w:rsid w:val="00B24C4B"/>
    <w:rsid w:val="00B27E60"/>
    <w:rsid w:val="00B33BA2"/>
    <w:rsid w:val="00B37682"/>
    <w:rsid w:val="00B40406"/>
    <w:rsid w:val="00B4300E"/>
    <w:rsid w:val="00B471F0"/>
    <w:rsid w:val="00B5293C"/>
    <w:rsid w:val="00B64482"/>
    <w:rsid w:val="00B67408"/>
    <w:rsid w:val="00B8297B"/>
    <w:rsid w:val="00B84CFB"/>
    <w:rsid w:val="00B86AFE"/>
    <w:rsid w:val="00B94F07"/>
    <w:rsid w:val="00B970A8"/>
    <w:rsid w:val="00BB56A8"/>
    <w:rsid w:val="00BD565C"/>
    <w:rsid w:val="00BE08FC"/>
    <w:rsid w:val="00BE49FF"/>
    <w:rsid w:val="00BF11E8"/>
    <w:rsid w:val="00BF1FCD"/>
    <w:rsid w:val="00BF1FD2"/>
    <w:rsid w:val="00BF30C5"/>
    <w:rsid w:val="00BF44D7"/>
    <w:rsid w:val="00C022F8"/>
    <w:rsid w:val="00C10D7A"/>
    <w:rsid w:val="00C129AA"/>
    <w:rsid w:val="00C1554C"/>
    <w:rsid w:val="00C42DEB"/>
    <w:rsid w:val="00C4365D"/>
    <w:rsid w:val="00C50171"/>
    <w:rsid w:val="00C5270D"/>
    <w:rsid w:val="00C61078"/>
    <w:rsid w:val="00C61786"/>
    <w:rsid w:val="00C6283E"/>
    <w:rsid w:val="00C76C55"/>
    <w:rsid w:val="00C800E2"/>
    <w:rsid w:val="00C82737"/>
    <w:rsid w:val="00C97330"/>
    <w:rsid w:val="00CA37C7"/>
    <w:rsid w:val="00CA58E7"/>
    <w:rsid w:val="00CB105C"/>
    <w:rsid w:val="00CB3839"/>
    <w:rsid w:val="00CC28B4"/>
    <w:rsid w:val="00CC318C"/>
    <w:rsid w:val="00CC602E"/>
    <w:rsid w:val="00CC66FB"/>
    <w:rsid w:val="00CD6A40"/>
    <w:rsid w:val="00CD7E82"/>
    <w:rsid w:val="00CE2753"/>
    <w:rsid w:val="00CE4274"/>
    <w:rsid w:val="00CE729A"/>
    <w:rsid w:val="00CF0474"/>
    <w:rsid w:val="00CF5EC1"/>
    <w:rsid w:val="00D0591B"/>
    <w:rsid w:val="00D11734"/>
    <w:rsid w:val="00D11C67"/>
    <w:rsid w:val="00D22BDC"/>
    <w:rsid w:val="00D30A6B"/>
    <w:rsid w:val="00D30FC0"/>
    <w:rsid w:val="00D379B0"/>
    <w:rsid w:val="00D40464"/>
    <w:rsid w:val="00D4284F"/>
    <w:rsid w:val="00D53D8D"/>
    <w:rsid w:val="00D61367"/>
    <w:rsid w:val="00D6144A"/>
    <w:rsid w:val="00D7026E"/>
    <w:rsid w:val="00D728C5"/>
    <w:rsid w:val="00D73CD2"/>
    <w:rsid w:val="00D8574D"/>
    <w:rsid w:val="00D935F2"/>
    <w:rsid w:val="00D9741E"/>
    <w:rsid w:val="00DA2165"/>
    <w:rsid w:val="00DA3319"/>
    <w:rsid w:val="00DB5A7E"/>
    <w:rsid w:val="00DC2E01"/>
    <w:rsid w:val="00DC5C08"/>
    <w:rsid w:val="00DD341A"/>
    <w:rsid w:val="00DD5FCB"/>
    <w:rsid w:val="00DE5613"/>
    <w:rsid w:val="00DF01AE"/>
    <w:rsid w:val="00DF0416"/>
    <w:rsid w:val="00DF5BC9"/>
    <w:rsid w:val="00DF752A"/>
    <w:rsid w:val="00E071DC"/>
    <w:rsid w:val="00E0751A"/>
    <w:rsid w:val="00E15157"/>
    <w:rsid w:val="00E20C81"/>
    <w:rsid w:val="00E210BD"/>
    <w:rsid w:val="00E24B33"/>
    <w:rsid w:val="00E32410"/>
    <w:rsid w:val="00E3393B"/>
    <w:rsid w:val="00E36B1C"/>
    <w:rsid w:val="00E47E1C"/>
    <w:rsid w:val="00E52FE2"/>
    <w:rsid w:val="00E5577E"/>
    <w:rsid w:val="00E55ACC"/>
    <w:rsid w:val="00E57FDF"/>
    <w:rsid w:val="00E622E0"/>
    <w:rsid w:val="00E623E3"/>
    <w:rsid w:val="00E63463"/>
    <w:rsid w:val="00E6541A"/>
    <w:rsid w:val="00E676C8"/>
    <w:rsid w:val="00E67CCD"/>
    <w:rsid w:val="00E70496"/>
    <w:rsid w:val="00E71FC1"/>
    <w:rsid w:val="00E90191"/>
    <w:rsid w:val="00E91154"/>
    <w:rsid w:val="00EA5274"/>
    <w:rsid w:val="00EA59D8"/>
    <w:rsid w:val="00EB2B63"/>
    <w:rsid w:val="00EB3DC4"/>
    <w:rsid w:val="00EC07C3"/>
    <w:rsid w:val="00EC0841"/>
    <w:rsid w:val="00ED0364"/>
    <w:rsid w:val="00EE0A70"/>
    <w:rsid w:val="00EF1943"/>
    <w:rsid w:val="00F009F1"/>
    <w:rsid w:val="00F052B0"/>
    <w:rsid w:val="00F05D0F"/>
    <w:rsid w:val="00F07BC4"/>
    <w:rsid w:val="00F20ECF"/>
    <w:rsid w:val="00F24C4F"/>
    <w:rsid w:val="00F24FDD"/>
    <w:rsid w:val="00F403FF"/>
    <w:rsid w:val="00F47811"/>
    <w:rsid w:val="00F56A97"/>
    <w:rsid w:val="00F56DD7"/>
    <w:rsid w:val="00F6150E"/>
    <w:rsid w:val="00F62A50"/>
    <w:rsid w:val="00F62FE3"/>
    <w:rsid w:val="00F678CC"/>
    <w:rsid w:val="00F91127"/>
    <w:rsid w:val="00FA3984"/>
    <w:rsid w:val="00FB3DD2"/>
    <w:rsid w:val="00FB49C7"/>
    <w:rsid w:val="00FC4A6E"/>
    <w:rsid w:val="00FD16E9"/>
    <w:rsid w:val="00FD67F8"/>
    <w:rsid w:val="00FE2A25"/>
    <w:rsid w:val="00FE3C75"/>
    <w:rsid w:val="00FE3DB0"/>
    <w:rsid w:val="00FE41A4"/>
    <w:rsid w:val="00FF5F78"/>
    <w:rsid w:val="00FF79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A86814F"/>
  <w15:docId w15:val="{2B448EC5-1DF4-4140-8557-74445BE5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D061B"/>
    <w:pPr>
      <w:widowControl w:val="0"/>
    </w:pPr>
    <w:rPr>
      <w:sz w:val="22"/>
      <w:szCs w:val="22"/>
      <w:lang w:eastAsia="en-US"/>
    </w:rPr>
  </w:style>
  <w:style w:type="paragraph" w:styleId="Balk1">
    <w:name w:val="heading 1"/>
    <w:basedOn w:val="Normal"/>
    <w:link w:val="Balk1Char"/>
    <w:uiPriority w:val="1"/>
    <w:qFormat/>
    <w:rsid w:val="00010F24"/>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10F24"/>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10F24"/>
    <w:pPr>
      <w:ind w:left="1363"/>
      <w:outlineLvl w:val="2"/>
    </w:pPr>
    <w:rPr>
      <w:rFonts w:ascii="Helvetica Neue" w:eastAsia="Helvetica Neue" w:hAnsi="Helvetica Neue"/>
      <w:sz w:val="30"/>
      <w:szCs w:val="30"/>
    </w:rPr>
  </w:style>
  <w:style w:type="paragraph" w:styleId="Balk4">
    <w:name w:val="heading 4"/>
    <w:basedOn w:val="Normal"/>
    <w:uiPriority w:val="1"/>
    <w:qFormat/>
    <w:rsid w:val="00010F24"/>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10F24"/>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10F24"/>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10F24"/>
    <w:pPr>
      <w:ind w:left="1380"/>
      <w:outlineLvl w:val="6"/>
    </w:pPr>
    <w:rPr>
      <w:rFonts w:ascii="Helvetica Neue" w:eastAsia="Helvetica Neue" w:hAnsi="Helvetica Neue"/>
      <w:sz w:val="24"/>
      <w:szCs w:val="24"/>
    </w:rPr>
  </w:style>
  <w:style w:type="paragraph" w:styleId="Balk8">
    <w:name w:val="heading 8"/>
    <w:basedOn w:val="Normal"/>
    <w:uiPriority w:val="1"/>
    <w:qFormat/>
    <w:rsid w:val="00010F24"/>
    <w:pPr>
      <w:ind w:left="20"/>
      <w:outlineLvl w:val="7"/>
    </w:pPr>
    <w:rPr>
      <w:rFonts w:ascii="Helvetica Neue" w:eastAsia="Helvetica Neue" w:hAnsi="Helvetica Neue"/>
      <w:b/>
      <w:bCs/>
    </w:rPr>
  </w:style>
  <w:style w:type="paragraph" w:styleId="Balk9">
    <w:name w:val="heading 9"/>
    <w:basedOn w:val="Normal"/>
    <w:uiPriority w:val="1"/>
    <w:qFormat/>
    <w:rsid w:val="00010F24"/>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10F24"/>
    <w:pPr>
      <w:spacing w:before="1"/>
      <w:ind w:left="1554"/>
    </w:pPr>
    <w:rPr>
      <w:rFonts w:ascii="Helvetica Neue Medium" w:eastAsia="Helvetica Neue Medium" w:hAnsi="Helvetica Neue Medium"/>
    </w:rPr>
  </w:style>
  <w:style w:type="paragraph" w:styleId="T2">
    <w:name w:val="toc 2"/>
    <w:basedOn w:val="Normal"/>
    <w:uiPriority w:val="1"/>
    <w:qFormat/>
    <w:rsid w:val="00010F24"/>
    <w:pPr>
      <w:spacing w:before="189"/>
      <w:ind w:left="2322" w:hanging="429"/>
    </w:pPr>
    <w:rPr>
      <w:rFonts w:ascii="Helvetica Neue" w:eastAsia="Helvetica Neue" w:hAnsi="Helvetica Neue"/>
      <w:b/>
      <w:bCs/>
    </w:rPr>
  </w:style>
  <w:style w:type="paragraph" w:styleId="T3">
    <w:name w:val="toc 3"/>
    <w:basedOn w:val="Normal"/>
    <w:uiPriority w:val="1"/>
    <w:qFormat/>
    <w:rsid w:val="00010F24"/>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010F24"/>
    <w:pPr>
      <w:ind w:left="1380"/>
    </w:pPr>
    <w:rPr>
      <w:rFonts w:ascii="Helvetica Neue" w:eastAsia="Helvetica Neue" w:hAnsi="Helvetica Neue"/>
      <w:sz w:val="20"/>
      <w:szCs w:val="20"/>
    </w:rPr>
  </w:style>
  <w:style w:type="paragraph" w:styleId="ListeParagraf">
    <w:name w:val="List Paragraph"/>
    <w:basedOn w:val="Normal"/>
    <w:uiPriority w:val="1"/>
    <w:qFormat/>
    <w:rsid w:val="00010F24"/>
  </w:style>
  <w:style w:type="paragraph" w:customStyle="1" w:styleId="TableParagraph">
    <w:name w:val="Table Paragraph"/>
    <w:basedOn w:val="Normal"/>
    <w:uiPriority w:val="1"/>
    <w:qFormat/>
    <w:rsid w:val="00010F24"/>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 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 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5C5CC2"/>
    <w:rPr>
      <w:rFonts w:ascii="Helvetica Neue" w:eastAsia="Helvetica Neue" w:hAnsi="Helvetica Neue"/>
      <w:lang w:val="en-US" w:eastAsia="en-US"/>
    </w:rPr>
  </w:style>
  <w:style w:type="paragraph" w:styleId="NormalWeb">
    <w:name w:val="Normal (Web)"/>
    <w:basedOn w:val="Normal"/>
    <w:uiPriority w:val="99"/>
    <w:semiHidden/>
    <w:unhideWhenUsed/>
    <w:rsid w:val="00D0591B"/>
    <w:pPr>
      <w:widowControl/>
      <w:spacing w:before="100" w:beforeAutospacing="1" w:after="100" w:afterAutospacing="1"/>
    </w:pPr>
    <w:rPr>
      <w:rFonts w:ascii="Times New Roman" w:eastAsia="Times New Roman" w:hAnsi="Times New Roman"/>
      <w:sz w:val="24"/>
      <w:szCs w:val="24"/>
      <w:lang w:eastAsia="tr-TR"/>
    </w:rPr>
  </w:style>
  <w:style w:type="table" w:customStyle="1" w:styleId="KlavuzTablo1Ak-Vurgu11">
    <w:name w:val="Kılavuz Tablo 1 Açık - Vurgu 11"/>
    <w:basedOn w:val="NormalTablo"/>
    <w:uiPriority w:val="46"/>
    <w:rsid w:val="00FB3DD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63969">
      <w:bodyDiv w:val="1"/>
      <w:marLeft w:val="0"/>
      <w:marRight w:val="0"/>
      <w:marTop w:val="0"/>
      <w:marBottom w:val="0"/>
      <w:divBdr>
        <w:top w:val="none" w:sz="0" w:space="0" w:color="auto"/>
        <w:left w:val="none" w:sz="0" w:space="0" w:color="auto"/>
        <w:bottom w:val="none" w:sz="0" w:space="0" w:color="auto"/>
        <w:right w:val="none" w:sz="0" w:space="0" w:color="auto"/>
      </w:divBdr>
      <w:divsChild>
        <w:div w:id="91196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176708">
              <w:marLeft w:val="0"/>
              <w:marRight w:val="0"/>
              <w:marTop w:val="0"/>
              <w:marBottom w:val="0"/>
              <w:divBdr>
                <w:top w:val="none" w:sz="0" w:space="0" w:color="auto"/>
                <w:left w:val="none" w:sz="0" w:space="0" w:color="auto"/>
                <w:bottom w:val="none" w:sz="0" w:space="0" w:color="auto"/>
                <w:right w:val="none" w:sz="0" w:space="0" w:color="auto"/>
              </w:divBdr>
              <w:divsChild>
                <w:div w:id="11830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kk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apliosb.org.tr/"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kka.gov.t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020D3-6F39-4FF9-9D5A-151B7CE10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75</Pages>
  <Words>24227</Words>
  <Characters>138099</Characters>
  <Application>Microsoft Office Word</Application>
  <DocSecurity>0</DocSecurity>
  <Lines>1150</Lines>
  <Paragraphs>324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162002</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Şölen MAİLOĞLU</dc:creator>
  <cp:keywords/>
  <dc:description/>
  <cp:lastModifiedBy>Metin YÖRÜK</cp:lastModifiedBy>
  <cp:revision>7</cp:revision>
  <cp:lastPrinted>2020-10-15T07:06:00Z</cp:lastPrinted>
  <dcterms:created xsi:type="dcterms:W3CDTF">2022-01-18T08:44:00Z</dcterms:created>
  <dcterms:modified xsi:type="dcterms:W3CDTF">2022-01-18T09:02:00Z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